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75749" w14:textId="77777777" w:rsidR="0042403F" w:rsidRPr="00F3232C" w:rsidRDefault="0042403F" w:rsidP="0042403F">
      <w:pPr>
        <w:pStyle w:val="Title"/>
        <w:spacing w:before="120" w:after="240"/>
        <w:jc w:val="both"/>
        <w:rPr>
          <w:rFonts w:ascii="Arial" w:hAnsi="Arial" w:cs="Arial"/>
          <w:lang w:val="en-US"/>
        </w:rPr>
      </w:pPr>
      <w:r w:rsidRPr="00F3232C">
        <w:rPr>
          <w:rFonts w:ascii="Arial" w:hAnsi="Arial" w:cs="Arial"/>
          <w:color w:val="auto"/>
          <w:sz w:val="28"/>
          <w:szCs w:val="28"/>
          <w:lang w:val="en-US"/>
        </w:rPr>
        <w:t>If Erring is Human, is System Use Divine? Omission Errors During Post-Adoptive System Use</w:t>
      </w:r>
    </w:p>
    <w:p w14:paraId="697D0FEE" w14:textId="77777777" w:rsidR="00EF5606" w:rsidRPr="0042403F" w:rsidRDefault="00EF5606" w:rsidP="00EF5606">
      <w:pPr>
        <w:pStyle w:val="Heading1"/>
        <w:spacing w:before="120" w:after="240"/>
        <w:jc w:val="both"/>
        <w:rPr>
          <w:rFonts w:ascii="Arial" w:hAnsi="Arial" w:cs="Arial"/>
          <w:color w:val="auto"/>
          <w:sz w:val="24"/>
          <w:szCs w:val="24"/>
          <w:lang w:val="en-US"/>
        </w:rPr>
      </w:pPr>
      <w:r w:rsidRPr="0042403F">
        <w:rPr>
          <w:rFonts w:ascii="Arial" w:hAnsi="Arial" w:cs="Arial"/>
          <w:color w:val="auto"/>
          <w:sz w:val="24"/>
          <w:szCs w:val="24"/>
          <w:lang w:val="en-US"/>
        </w:rPr>
        <w:t>Abstract</w:t>
      </w:r>
    </w:p>
    <w:p w14:paraId="7DD90FCC" w14:textId="4CF6B969" w:rsidR="00EF5606" w:rsidRPr="0042403F" w:rsidRDefault="0042403F" w:rsidP="00EF5606">
      <w:pPr>
        <w:spacing w:before="120" w:after="240"/>
        <w:jc w:val="both"/>
        <w:rPr>
          <w:rFonts w:ascii="Arial" w:hAnsi="Arial" w:cs="Arial"/>
          <w:lang w:val="en-US"/>
        </w:rPr>
      </w:pPr>
      <w:r w:rsidRPr="0042403F">
        <w:rPr>
          <w:rFonts w:ascii="Arial" w:hAnsi="Arial" w:cs="Arial"/>
          <w:lang w:val="en-US"/>
        </w:rPr>
        <w:t>Our study contributes to the research on human error during IS use by studying the antecedents of the omission errors that occur during routine instances of computerized work.</w:t>
      </w:r>
      <w:r w:rsidRPr="00BE40D9">
        <w:rPr>
          <w:rFonts w:ascii="Arial Narrow" w:hAnsi="Arial Narrow"/>
          <w:lang w:val="en-US"/>
        </w:rPr>
        <w:t xml:space="preserve"> </w:t>
      </w:r>
      <w:r w:rsidR="00EF5606" w:rsidRPr="0042403F">
        <w:rPr>
          <w:rFonts w:ascii="Arial" w:hAnsi="Arial" w:cs="Arial"/>
          <w:lang w:val="en-US"/>
        </w:rPr>
        <w:t xml:space="preserve">While </w:t>
      </w:r>
      <w:r w:rsidR="00D92644" w:rsidRPr="0042403F">
        <w:rPr>
          <w:rFonts w:ascii="Arial" w:hAnsi="Arial" w:cs="Arial"/>
          <w:lang w:val="en-US"/>
        </w:rPr>
        <w:t xml:space="preserve">attention lapses have been identified as the main mechanism </w:t>
      </w:r>
      <w:r w:rsidR="009170C2" w:rsidRPr="0042403F">
        <w:rPr>
          <w:rFonts w:ascii="Arial" w:hAnsi="Arial" w:cs="Arial"/>
          <w:lang w:val="en-US"/>
        </w:rPr>
        <w:t>leading</w:t>
      </w:r>
      <w:r w:rsidR="003F5817" w:rsidRPr="0042403F">
        <w:rPr>
          <w:rFonts w:ascii="Arial" w:hAnsi="Arial" w:cs="Arial"/>
          <w:lang w:val="en-US"/>
        </w:rPr>
        <w:t xml:space="preserve"> to</w:t>
      </w:r>
      <w:r w:rsidR="00D92644" w:rsidRPr="0042403F">
        <w:rPr>
          <w:rFonts w:ascii="Arial" w:hAnsi="Arial" w:cs="Arial"/>
          <w:lang w:val="en-US"/>
        </w:rPr>
        <w:t xml:space="preserve"> omission errors, </w:t>
      </w:r>
      <w:r w:rsidR="007B5CA5" w:rsidRPr="0042403F">
        <w:rPr>
          <w:rFonts w:ascii="Arial" w:hAnsi="Arial" w:cs="Arial"/>
          <w:lang w:val="en-US"/>
        </w:rPr>
        <w:t xml:space="preserve">we </w:t>
      </w:r>
      <w:r w:rsidR="00655840" w:rsidRPr="0042403F">
        <w:rPr>
          <w:rFonts w:ascii="Arial" w:hAnsi="Arial" w:cs="Arial"/>
          <w:lang w:val="en-US"/>
        </w:rPr>
        <w:t>still know little about how such lapses come about</w:t>
      </w:r>
      <w:r w:rsidR="00BF460E" w:rsidRPr="0042403F">
        <w:rPr>
          <w:rFonts w:ascii="Arial" w:hAnsi="Arial" w:cs="Arial"/>
          <w:lang w:val="en-US"/>
        </w:rPr>
        <w:t xml:space="preserve"> </w:t>
      </w:r>
      <w:r w:rsidR="00087294" w:rsidRPr="0042403F">
        <w:rPr>
          <w:rFonts w:ascii="Arial" w:hAnsi="Arial" w:cs="Arial"/>
          <w:lang w:val="en-US"/>
        </w:rPr>
        <w:t>during</w:t>
      </w:r>
      <w:r w:rsidR="00BF460E" w:rsidRPr="0042403F">
        <w:rPr>
          <w:rFonts w:ascii="Arial" w:hAnsi="Arial" w:cs="Arial"/>
          <w:lang w:val="en-US"/>
        </w:rPr>
        <w:t xml:space="preserve"> post-adoptive system use</w:t>
      </w:r>
      <w:r w:rsidR="00655840" w:rsidRPr="0042403F">
        <w:rPr>
          <w:rFonts w:ascii="Arial" w:hAnsi="Arial" w:cs="Arial"/>
          <w:lang w:val="en-US"/>
        </w:rPr>
        <w:t xml:space="preserve">. </w:t>
      </w:r>
      <w:r w:rsidR="00832CCE" w:rsidRPr="0042403F">
        <w:rPr>
          <w:rFonts w:ascii="Arial" w:hAnsi="Arial" w:cs="Arial"/>
          <w:lang w:val="en-US"/>
        </w:rPr>
        <w:t>To address this limitation,</w:t>
      </w:r>
      <w:r w:rsidR="00655840" w:rsidRPr="0042403F">
        <w:rPr>
          <w:rFonts w:ascii="Arial" w:hAnsi="Arial" w:cs="Arial"/>
          <w:lang w:val="en-US"/>
        </w:rPr>
        <w:t xml:space="preserve"> we draw</w:t>
      </w:r>
      <w:r w:rsidR="003F5817" w:rsidRPr="0042403F">
        <w:rPr>
          <w:rFonts w:ascii="Arial" w:hAnsi="Arial" w:cs="Arial"/>
          <w:lang w:val="en-US"/>
        </w:rPr>
        <w:t xml:space="preserve"> </w:t>
      </w:r>
      <w:r w:rsidR="00122293">
        <w:rPr>
          <w:rFonts w:ascii="Arial" w:hAnsi="Arial" w:cs="Arial"/>
          <w:lang w:val="en-US"/>
        </w:rPr>
        <w:t xml:space="preserve">our theoretical </w:t>
      </w:r>
      <w:r w:rsidR="003F5817" w:rsidRPr="0042403F">
        <w:rPr>
          <w:rFonts w:ascii="Arial" w:hAnsi="Arial" w:cs="Arial"/>
          <w:lang w:val="en-US"/>
        </w:rPr>
        <w:t xml:space="preserve">insights from </w:t>
      </w:r>
      <w:r w:rsidR="00122293">
        <w:rPr>
          <w:rFonts w:ascii="Arial" w:hAnsi="Arial" w:cs="Arial"/>
          <w:lang w:val="en-US"/>
        </w:rPr>
        <w:t xml:space="preserve">theories of attention and prospective </w:t>
      </w:r>
      <w:r w:rsidR="00BB24B0">
        <w:rPr>
          <w:rFonts w:ascii="Arial" w:hAnsi="Arial" w:cs="Arial"/>
          <w:lang w:val="en-US"/>
        </w:rPr>
        <w:t>memory</w:t>
      </w:r>
      <w:r w:rsidR="00122293">
        <w:rPr>
          <w:rFonts w:ascii="Arial" w:hAnsi="Arial" w:cs="Arial"/>
          <w:lang w:val="en-US"/>
        </w:rPr>
        <w:t xml:space="preserve"> to illustrate how</w:t>
      </w:r>
      <w:r w:rsidR="00832CCE" w:rsidRPr="0042403F">
        <w:rPr>
          <w:rFonts w:ascii="Arial" w:hAnsi="Arial" w:cs="Arial"/>
          <w:lang w:val="en-US"/>
        </w:rPr>
        <w:t xml:space="preserve"> </w:t>
      </w:r>
      <w:r w:rsidR="00EF5606" w:rsidRPr="0042403F">
        <w:rPr>
          <w:rFonts w:ascii="Arial" w:hAnsi="Arial" w:cs="Arial"/>
          <w:lang w:val="en-US"/>
        </w:rPr>
        <w:t xml:space="preserve">the </w:t>
      </w:r>
      <w:r w:rsidR="00832CCE" w:rsidRPr="0042403F">
        <w:rPr>
          <w:rFonts w:ascii="Arial" w:hAnsi="Arial" w:cs="Arial"/>
          <w:lang w:val="en-US"/>
        </w:rPr>
        <w:t xml:space="preserve">different </w:t>
      </w:r>
      <w:r w:rsidR="007B5CA5" w:rsidRPr="0042403F">
        <w:rPr>
          <w:rFonts w:ascii="Arial" w:hAnsi="Arial" w:cs="Arial"/>
          <w:lang w:val="en-US"/>
        </w:rPr>
        <w:t xml:space="preserve">forms </w:t>
      </w:r>
      <w:r w:rsidR="00960C06" w:rsidRPr="0042403F">
        <w:rPr>
          <w:rFonts w:ascii="Arial" w:hAnsi="Arial" w:cs="Arial"/>
          <w:lang w:val="en-US"/>
        </w:rPr>
        <w:t xml:space="preserve">of system </w:t>
      </w:r>
      <w:r w:rsidR="007B5CA5" w:rsidRPr="0042403F">
        <w:rPr>
          <w:rFonts w:ascii="Arial" w:hAnsi="Arial" w:cs="Arial"/>
          <w:lang w:val="en-US"/>
        </w:rPr>
        <w:t>use</w:t>
      </w:r>
      <w:r w:rsidR="003E1058" w:rsidRPr="0042403F">
        <w:rPr>
          <w:rFonts w:ascii="Arial" w:hAnsi="Arial" w:cs="Arial"/>
          <w:lang w:val="en-US"/>
        </w:rPr>
        <w:t xml:space="preserve"> </w:t>
      </w:r>
      <w:r w:rsidR="009D7A89" w:rsidRPr="0042403F">
        <w:rPr>
          <w:rFonts w:ascii="Arial" w:hAnsi="Arial" w:cs="Arial"/>
          <w:lang w:val="en-US"/>
        </w:rPr>
        <w:t>carr</w:t>
      </w:r>
      <w:r w:rsidR="00122293">
        <w:rPr>
          <w:rFonts w:ascii="Arial" w:hAnsi="Arial" w:cs="Arial"/>
          <w:lang w:val="en-US"/>
        </w:rPr>
        <w:t>y</w:t>
      </w:r>
      <w:r w:rsidR="009D7A89" w:rsidRPr="0042403F">
        <w:rPr>
          <w:rFonts w:ascii="Arial" w:hAnsi="Arial" w:cs="Arial"/>
          <w:lang w:val="en-US"/>
        </w:rPr>
        <w:t xml:space="preserve"> the potential to explain </w:t>
      </w:r>
      <w:r w:rsidR="00122293">
        <w:rPr>
          <w:rFonts w:ascii="Arial" w:hAnsi="Arial" w:cs="Arial"/>
          <w:lang w:val="en-US"/>
        </w:rPr>
        <w:t>patterns of human error</w:t>
      </w:r>
      <w:r w:rsidR="00EF5606" w:rsidRPr="0042403F">
        <w:rPr>
          <w:rFonts w:ascii="Arial" w:hAnsi="Arial" w:cs="Arial"/>
          <w:lang w:val="en-US"/>
        </w:rPr>
        <w:t xml:space="preserve">. Accordingly, we distinguish between </w:t>
      </w:r>
      <w:r w:rsidR="00D92644" w:rsidRPr="0042403F">
        <w:rPr>
          <w:rFonts w:ascii="Arial" w:hAnsi="Arial" w:cs="Arial"/>
          <w:lang w:val="en-US"/>
        </w:rPr>
        <w:t xml:space="preserve">two forms of </w:t>
      </w:r>
      <w:r w:rsidR="00EF5606" w:rsidRPr="0042403F">
        <w:rPr>
          <w:rFonts w:ascii="Arial" w:hAnsi="Arial" w:cs="Arial"/>
          <w:lang w:val="en-US"/>
        </w:rPr>
        <w:t xml:space="preserve">use </w:t>
      </w:r>
      <w:r w:rsidR="00D92644" w:rsidRPr="0042403F">
        <w:rPr>
          <w:rFonts w:ascii="Arial" w:hAnsi="Arial" w:cs="Arial"/>
          <w:lang w:val="en-US"/>
        </w:rPr>
        <w:t>history</w:t>
      </w:r>
      <w:r w:rsidR="009170C2" w:rsidRPr="0042403F">
        <w:rPr>
          <w:rFonts w:ascii="Arial" w:hAnsi="Arial" w:cs="Arial"/>
          <w:lang w:val="en-US"/>
        </w:rPr>
        <w:t xml:space="preserve"> that</w:t>
      </w:r>
      <w:r w:rsidR="00D92644" w:rsidRPr="0042403F">
        <w:rPr>
          <w:rFonts w:ascii="Arial" w:hAnsi="Arial" w:cs="Arial"/>
          <w:lang w:val="en-US"/>
        </w:rPr>
        <w:t xml:space="preserve"> </w:t>
      </w:r>
      <w:r w:rsidR="00832CCE" w:rsidRPr="0042403F">
        <w:rPr>
          <w:rFonts w:ascii="Arial" w:hAnsi="Arial" w:cs="Arial"/>
          <w:lang w:val="en-US"/>
        </w:rPr>
        <w:t xml:space="preserve">can </w:t>
      </w:r>
      <w:r w:rsidR="00EF5606" w:rsidRPr="0042403F">
        <w:rPr>
          <w:rFonts w:ascii="Arial" w:hAnsi="Arial" w:cs="Arial"/>
          <w:lang w:val="en-US"/>
        </w:rPr>
        <w:t>consis</w:t>
      </w:r>
      <w:r w:rsidR="009170C2" w:rsidRPr="0042403F">
        <w:rPr>
          <w:rFonts w:ascii="Arial" w:hAnsi="Arial" w:cs="Arial"/>
          <w:lang w:val="en-US"/>
        </w:rPr>
        <w:t>t</w:t>
      </w:r>
      <w:r w:rsidR="00EF5606" w:rsidRPr="0042403F">
        <w:rPr>
          <w:rFonts w:ascii="Arial" w:hAnsi="Arial" w:cs="Arial"/>
          <w:lang w:val="en-US"/>
        </w:rPr>
        <w:t xml:space="preserve"> </w:t>
      </w:r>
      <w:r w:rsidR="00E72631" w:rsidRPr="0042403F">
        <w:rPr>
          <w:rFonts w:ascii="Arial" w:hAnsi="Arial" w:cs="Arial"/>
          <w:lang w:val="en-US"/>
        </w:rPr>
        <w:t xml:space="preserve">of </w:t>
      </w:r>
      <w:r w:rsidR="00EF5606" w:rsidRPr="0042403F">
        <w:rPr>
          <w:rFonts w:ascii="Arial" w:hAnsi="Arial" w:cs="Arial"/>
          <w:lang w:val="en-US"/>
        </w:rPr>
        <w:t xml:space="preserve">features that are either related or unrelated to the execution of a </w:t>
      </w:r>
      <w:r w:rsidR="00832CCE" w:rsidRPr="0042403F">
        <w:rPr>
          <w:rFonts w:ascii="Arial" w:hAnsi="Arial" w:cs="Arial"/>
          <w:lang w:val="en-US"/>
        </w:rPr>
        <w:t xml:space="preserve">focal </w:t>
      </w:r>
      <w:r w:rsidR="00EF5606" w:rsidRPr="0042403F">
        <w:rPr>
          <w:rFonts w:ascii="Arial" w:hAnsi="Arial" w:cs="Arial"/>
          <w:lang w:val="en-US"/>
        </w:rPr>
        <w:t>task</w:t>
      </w:r>
      <w:r w:rsidR="009170C2" w:rsidRPr="0042403F">
        <w:rPr>
          <w:rFonts w:ascii="Arial" w:hAnsi="Arial" w:cs="Arial"/>
          <w:lang w:val="en-US"/>
        </w:rPr>
        <w:t xml:space="preserve"> and</w:t>
      </w:r>
      <w:r w:rsidR="00EF5606" w:rsidRPr="0042403F">
        <w:rPr>
          <w:rFonts w:ascii="Arial" w:hAnsi="Arial" w:cs="Arial"/>
          <w:lang w:val="en-US"/>
        </w:rPr>
        <w:t xml:space="preserve"> examine their effects on </w:t>
      </w:r>
      <w:r w:rsidR="00D92644" w:rsidRPr="0042403F">
        <w:rPr>
          <w:rFonts w:ascii="Arial" w:hAnsi="Arial" w:cs="Arial"/>
          <w:lang w:val="en-US"/>
        </w:rPr>
        <w:t xml:space="preserve">the frequency of </w:t>
      </w:r>
      <w:r w:rsidR="003E1058" w:rsidRPr="0042403F">
        <w:rPr>
          <w:rFonts w:ascii="Arial" w:hAnsi="Arial" w:cs="Arial"/>
          <w:lang w:val="en-US"/>
        </w:rPr>
        <w:t xml:space="preserve">omission </w:t>
      </w:r>
      <w:r w:rsidR="00EF5606" w:rsidRPr="0042403F">
        <w:rPr>
          <w:rFonts w:ascii="Arial" w:hAnsi="Arial" w:cs="Arial"/>
          <w:lang w:val="en-US"/>
        </w:rPr>
        <w:t xml:space="preserve">errors. </w:t>
      </w:r>
      <w:r w:rsidR="009D7A89" w:rsidRPr="0042403F">
        <w:rPr>
          <w:rFonts w:ascii="Arial" w:hAnsi="Arial" w:cs="Arial"/>
          <w:lang w:val="en-US"/>
        </w:rPr>
        <w:t xml:space="preserve">We also examine </w:t>
      </w:r>
      <w:r w:rsidR="00EF5606" w:rsidRPr="0042403F">
        <w:rPr>
          <w:rFonts w:ascii="Arial" w:hAnsi="Arial" w:cs="Arial"/>
          <w:lang w:val="en-US"/>
        </w:rPr>
        <w:t>the interaction effects of task variation on the aforementioned relationship</w:t>
      </w:r>
      <w:r w:rsidR="003E1058" w:rsidRPr="0042403F">
        <w:rPr>
          <w:rFonts w:ascii="Arial" w:hAnsi="Arial" w:cs="Arial"/>
          <w:lang w:val="en-US"/>
        </w:rPr>
        <w:t>.</w:t>
      </w:r>
      <w:r w:rsidR="00EF5606" w:rsidRPr="0042403F">
        <w:rPr>
          <w:rFonts w:ascii="Arial" w:hAnsi="Arial" w:cs="Arial"/>
          <w:lang w:val="en-US"/>
        </w:rPr>
        <w:t xml:space="preserve"> </w:t>
      </w:r>
      <w:r w:rsidR="009D7A89" w:rsidRPr="0042403F">
        <w:rPr>
          <w:rFonts w:ascii="Arial" w:hAnsi="Arial" w:cs="Arial"/>
          <w:lang w:val="en-US"/>
        </w:rPr>
        <w:t>Our</w:t>
      </w:r>
      <w:r w:rsidR="00EF5606" w:rsidRPr="0042403F">
        <w:rPr>
          <w:rFonts w:ascii="Arial" w:hAnsi="Arial" w:cs="Arial"/>
          <w:lang w:val="en-US"/>
        </w:rPr>
        <w:t xml:space="preserve"> hypotheses </w:t>
      </w:r>
      <w:r w:rsidR="009D7A89" w:rsidRPr="0042403F">
        <w:rPr>
          <w:rFonts w:ascii="Arial" w:hAnsi="Arial" w:cs="Arial"/>
          <w:lang w:val="en-US"/>
        </w:rPr>
        <w:t xml:space="preserve">are tested </w:t>
      </w:r>
      <w:r w:rsidR="00EF5606" w:rsidRPr="0042403F">
        <w:rPr>
          <w:rFonts w:ascii="Arial" w:hAnsi="Arial" w:cs="Arial"/>
          <w:lang w:val="en-US"/>
        </w:rPr>
        <w:t xml:space="preserve">by analyzing log data associated with the use of a newly introduced mobile application in the context of a sailing sports event. Our results indicate that restricting one’s system use on related task features reduces </w:t>
      </w:r>
      <w:r w:rsidR="003E1058" w:rsidRPr="0042403F">
        <w:rPr>
          <w:rFonts w:ascii="Arial" w:hAnsi="Arial" w:cs="Arial"/>
          <w:lang w:val="en-US"/>
        </w:rPr>
        <w:t xml:space="preserve">omission </w:t>
      </w:r>
      <w:r w:rsidR="00EF5606" w:rsidRPr="0042403F">
        <w:rPr>
          <w:rFonts w:ascii="Arial" w:hAnsi="Arial" w:cs="Arial"/>
          <w:lang w:val="en-US"/>
        </w:rPr>
        <w:t xml:space="preserve">errors, whereas a use history based on unrelated task features produces the opposite effects.  </w:t>
      </w:r>
      <w:r w:rsidR="009D7A89" w:rsidRPr="0042403F">
        <w:rPr>
          <w:rFonts w:ascii="Arial" w:hAnsi="Arial" w:cs="Arial"/>
          <w:lang w:val="en-US"/>
        </w:rPr>
        <w:t>Further,</w:t>
      </w:r>
      <w:r w:rsidR="00DD69F6" w:rsidRPr="0042403F">
        <w:rPr>
          <w:rFonts w:ascii="Arial" w:hAnsi="Arial" w:cs="Arial"/>
          <w:lang w:val="en-US"/>
        </w:rPr>
        <w:t xml:space="preserve"> </w:t>
      </w:r>
      <w:r w:rsidR="00EF5606" w:rsidRPr="0042403F">
        <w:rPr>
          <w:rFonts w:ascii="Arial" w:hAnsi="Arial" w:cs="Arial"/>
          <w:lang w:val="en-US"/>
        </w:rPr>
        <w:t xml:space="preserve">task diversity positively moderates the relationship between a use history of unrelated features and </w:t>
      </w:r>
      <w:r w:rsidR="00DD69F6" w:rsidRPr="0042403F">
        <w:rPr>
          <w:rFonts w:ascii="Arial" w:hAnsi="Arial" w:cs="Arial"/>
          <w:lang w:val="en-US"/>
        </w:rPr>
        <w:t xml:space="preserve">omission </w:t>
      </w:r>
      <w:r w:rsidR="00EF5606" w:rsidRPr="0042403F">
        <w:rPr>
          <w:rFonts w:ascii="Arial" w:hAnsi="Arial" w:cs="Arial"/>
          <w:lang w:val="en-US"/>
        </w:rPr>
        <w:t>errors</w:t>
      </w:r>
      <w:r w:rsidR="008E328D" w:rsidRPr="0042403F">
        <w:rPr>
          <w:rFonts w:ascii="Arial" w:hAnsi="Arial" w:cs="Arial"/>
          <w:lang w:val="en-US"/>
        </w:rPr>
        <w:t>, but has no significant moderating effect on the relationship between a use history of related features and omission errors</w:t>
      </w:r>
      <w:r w:rsidR="00EF5606" w:rsidRPr="0042403F">
        <w:rPr>
          <w:rFonts w:ascii="Arial" w:hAnsi="Arial" w:cs="Arial"/>
          <w:lang w:val="en-US"/>
        </w:rPr>
        <w:t xml:space="preserve">. Our findings hold a number of implications for the literature on human error, </w:t>
      </w:r>
      <w:r w:rsidR="00AF2EC9" w:rsidRPr="0042403F">
        <w:rPr>
          <w:rFonts w:ascii="Arial" w:hAnsi="Arial" w:cs="Arial"/>
          <w:lang w:val="en-US"/>
        </w:rPr>
        <w:t xml:space="preserve">and these are </w:t>
      </w:r>
      <w:r w:rsidR="00EF5606" w:rsidRPr="0042403F">
        <w:rPr>
          <w:rFonts w:ascii="Arial" w:hAnsi="Arial" w:cs="Arial"/>
          <w:lang w:val="en-US"/>
        </w:rPr>
        <w:t>discuss</w:t>
      </w:r>
      <w:r w:rsidR="00AF2EC9" w:rsidRPr="0042403F">
        <w:rPr>
          <w:rFonts w:ascii="Arial" w:hAnsi="Arial" w:cs="Arial"/>
          <w:lang w:val="en-US"/>
        </w:rPr>
        <w:t>ed</w:t>
      </w:r>
      <w:r w:rsidR="00EF5606" w:rsidRPr="0042403F">
        <w:rPr>
          <w:rFonts w:ascii="Arial" w:hAnsi="Arial" w:cs="Arial"/>
          <w:lang w:val="en-US"/>
        </w:rPr>
        <w:t xml:space="preserve"> alongside with the implications of our study for practitioners and system design.</w:t>
      </w:r>
    </w:p>
    <w:p w14:paraId="0B400C5C" w14:textId="320371F3" w:rsidR="00EF5606" w:rsidRPr="0042403F" w:rsidRDefault="00EF5606" w:rsidP="00EF5606">
      <w:pPr>
        <w:spacing w:before="120" w:after="240"/>
        <w:jc w:val="both"/>
        <w:rPr>
          <w:rFonts w:ascii="Arial" w:hAnsi="Arial" w:cs="Arial"/>
          <w:lang w:val="en-US"/>
        </w:rPr>
      </w:pPr>
      <w:r w:rsidRPr="0042403F">
        <w:rPr>
          <w:rFonts w:ascii="Arial" w:hAnsi="Arial" w:cs="Arial"/>
          <w:b/>
          <w:lang w:val="en-US"/>
        </w:rPr>
        <w:t>Keywords:</w:t>
      </w:r>
      <w:r w:rsidRPr="0042403F">
        <w:rPr>
          <w:rFonts w:ascii="Arial" w:hAnsi="Arial" w:cs="Arial"/>
          <w:lang w:val="en-US"/>
        </w:rPr>
        <w:t xml:space="preserve"> Human error, omission error, attention, use history, task </w:t>
      </w:r>
      <w:r w:rsidR="00087294" w:rsidRPr="0042403F">
        <w:rPr>
          <w:rFonts w:ascii="Arial" w:hAnsi="Arial" w:cs="Arial"/>
          <w:lang w:val="en-US"/>
        </w:rPr>
        <w:t>variation</w:t>
      </w:r>
      <w:r w:rsidRPr="0042403F">
        <w:rPr>
          <w:rFonts w:ascii="Arial" w:hAnsi="Arial" w:cs="Arial"/>
          <w:lang w:val="en-US"/>
        </w:rPr>
        <w:t xml:space="preserve">, </w:t>
      </w:r>
      <w:r w:rsidR="00D92644" w:rsidRPr="0042403F">
        <w:rPr>
          <w:rFonts w:ascii="Arial" w:hAnsi="Arial" w:cs="Arial"/>
          <w:lang w:val="en-US"/>
        </w:rPr>
        <w:t>prospective memory</w:t>
      </w:r>
      <w:r w:rsidRPr="0042403F">
        <w:rPr>
          <w:rFonts w:ascii="Arial" w:hAnsi="Arial" w:cs="Arial"/>
          <w:lang w:val="en-US"/>
        </w:rPr>
        <w:t>, post-adoptive system use, mobile application, field study</w:t>
      </w:r>
    </w:p>
    <w:p w14:paraId="12163A39" w14:textId="77777777" w:rsidR="00D823EE" w:rsidRDefault="00D823EE">
      <w:pPr>
        <w:spacing w:after="0" w:line="240" w:lineRule="auto"/>
        <w:rPr>
          <w:rFonts w:ascii="Arial" w:eastAsiaTheme="majorEastAsia" w:hAnsi="Arial" w:cs="Arial"/>
          <w:b/>
          <w:bCs/>
          <w:lang w:val="en-US"/>
        </w:rPr>
      </w:pPr>
      <w:r>
        <w:rPr>
          <w:rFonts w:ascii="Arial" w:hAnsi="Arial" w:cs="Arial"/>
          <w:lang w:val="en-US"/>
        </w:rPr>
        <w:br w:type="page"/>
      </w:r>
    </w:p>
    <w:p w14:paraId="3326D3A7" w14:textId="3D55727F" w:rsidR="00EF5606" w:rsidRPr="0042403F" w:rsidRDefault="00EF5606" w:rsidP="00EF5606">
      <w:pPr>
        <w:pStyle w:val="Heading1"/>
        <w:spacing w:before="120" w:after="240"/>
        <w:jc w:val="both"/>
        <w:rPr>
          <w:rFonts w:ascii="Arial" w:hAnsi="Arial" w:cs="Arial"/>
          <w:color w:val="auto"/>
          <w:sz w:val="22"/>
          <w:szCs w:val="22"/>
          <w:lang w:val="en-US"/>
        </w:rPr>
      </w:pPr>
      <w:r w:rsidRPr="0042403F">
        <w:rPr>
          <w:rFonts w:ascii="Arial" w:hAnsi="Arial" w:cs="Arial"/>
          <w:color w:val="auto"/>
          <w:sz w:val="22"/>
          <w:szCs w:val="22"/>
          <w:lang w:val="en-US"/>
        </w:rPr>
        <w:lastRenderedPageBreak/>
        <w:t>1</w:t>
      </w:r>
      <w:r w:rsidRPr="0042403F">
        <w:rPr>
          <w:rFonts w:ascii="Arial" w:hAnsi="Arial" w:cs="Arial"/>
          <w:color w:val="auto"/>
          <w:sz w:val="22"/>
          <w:szCs w:val="22"/>
          <w:lang w:val="en-US"/>
        </w:rPr>
        <w:tab/>
      </w:r>
      <w:r w:rsidRPr="0042403F">
        <w:rPr>
          <w:rFonts w:ascii="Arial" w:hAnsi="Arial" w:cs="Arial"/>
          <w:color w:val="auto"/>
          <w:sz w:val="24"/>
          <w:szCs w:val="24"/>
          <w:lang w:val="en-US"/>
        </w:rPr>
        <w:t>Introduction</w:t>
      </w:r>
    </w:p>
    <w:p w14:paraId="4B8D18B3" w14:textId="2DC34A9C" w:rsidR="00F90A3D" w:rsidRDefault="0042403F" w:rsidP="0021047E">
      <w:pPr>
        <w:widowControl w:val="0"/>
        <w:autoSpaceDE w:val="0"/>
        <w:autoSpaceDN w:val="0"/>
        <w:adjustRightInd w:val="0"/>
        <w:spacing w:before="120" w:after="240"/>
        <w:jc w:val="both"/>
        <w:rPr>
          <w:rFonts w:ascii="Arial" w:hAnsi="Arial" w:cs="Arial"/>
          <w:lang w:val="en-US"/>
        </w:rPr>
      </w:pPr>
      <w:r w:rsidRPr="0042403F">
        <w:rPr>
          <w:rFonts w:ascii="Arial" w:hAnsi="Arial" w:cs="Arial"/>
          <w:lang w:val="en-US"/>
        </w:rPr>
        <w:t xml:space="preserve">The title of this paper, which paraphrases Alexander Pope’s famous quote, “To err is human, to forgive is divine”, illustrates the main aim of this paper, viz., an inquiry into the antecedents of human error in the context of routine computerized work. Research on human error has a long-standing tradition, and </w:t>
      </w:r>
      <w:del w:id="0" w:author="Author">
        <w:r w:rsidRPr="0042403F" w:rsidDel="00177D3F">
          <w:rPr>
            <w:rFonts w:ascii="Arial" w:hAnsi="Arial" w:cs="Arial"/>
            <w:lang w:val="en-US"/>
          </w:rPr>
          <w:delText>IS-related</w:delText>
        </w:r>
      </w:del>
      <w:ins w:id="1" w:author="Author">
        <w:r w:rsidR="00177D3F">
          <w:rPr>
            <w:rFonts w:ascii="Arial" w:hAnsi="Arial" w:cs="Arial"/>
            <w:lang w:val="en-US"/>
          </w:rPr>
          <w:t>several</w:t>
        </w:r>
      </w:ins>
      <w:r w:rsidRPr="0042403F">
        <w:rPr>
          <w:rFonts w:ascii="Arial" w:hAnsi="Arial" w:cs="Arial"/>
          <w:lang w:val="en-US"/>
        </w:rPr>
        <w:t xml:space="preserve"> works have examined instances </w:t>
      </w:r>
      <w:r w:rsidR="00D14635">
        <w:rPr>
          <w:rFonts w:ascii="Arial" w:hAnsi="Arial" w:cs="Arial"/>
          <w:lang w:val="en-US"/>
        </w:rPr>
        <w:t xml:space="preserve">and the implications </w:t>
      </w:r>
      <w:r w:rsidRPr="0042403F">
        <w:rPr>
          <w:rFonts w:ascii="Arial" w:hAnsi="Arial" w:cs="Arial"/>
          <w:lang w:val="en-US"/>
        </w:rPr>
        <w:t xml:space="preserve">of </w:t>
      </w:r>
      <w:r w:rsidR="00D14635">
        <w:rPr>
          <w:rFonts w:ascii="Arial" w:hAnsi="Arial" w:cs="Arial"/>
          <w:lang w:val="en-US"/>
        </w:rPr>
        <w:t xml:space="preserve">committing </w:t>
      </w:r>
      <w:r w:rsidRPr="0042403F">
        <w:rPr>
          <w:rFonts w:ascii="Arial" w:hAnsi="Arial" w:cs="Arial"/>
          <w:lang w:val="en-US"/>
        </w:rPr>
        <w:t>error</w:t>
      </w:r>
      <w:r w:rsidR="00D14635">
        <w:rPr>
          <w:rFonts w:ascii="Arial" w:hAnsi="Arial" w:cs="Arial"/>
          <w:lang w:val="en-US"/>
        </w:rPr>
        <w:t>s</w:t>
      </w:r>
      <w:r w:rsidRPr="0042403F">
        <w:rPr>
          <w:rFonts w:ascii="Arial" w:hAnsi="Arial" w:cs="Arial"/>
          <w:lang w:val="en-US"/>
        </w:rPr>
        <w:t xml:space="preserve"> during computerized work (Brodbeck et al. 1993; Galletta et al. 199</w:t>
      </w:r>
      <w:r w:rsidR="00D7050E">
        <w:rPr>
          <w:rFonts w:ascii="Arial" w:hAnsi="Arial" w:cs="Arial"/>
          <w:lang w:val="en-US"/>
        </w:rPr>
        <w:t>3</w:t>
      </w:r>
      <w:r w:rsidRPr="0042403F">
        <w:rPr>
          <w:rFonts w:ascii="Arial" w:hAnsi="Arial" w:cs="Arial"/>
          <w:lang w:val="en-US"/>
        </w:rPr>
        <w:t xml:space="preserve">, </w:t>
      </w:r>
      <w:r w:rsidR="00D7050E">
        <w:rPr>
          <w:rFonts w:ascii="Arial" w:hAnsi="Arial" w:cs="Arial"/>
          <w:lang w:val="en-US"/>
        </w:rPr>
        <w:t>1996</w:t>
      </w:r>
      <w:r w:rsidRPr="0042403F">
        <w:rPr>
          <w:rFonts w:ascii="Arial" w:hAnsi="Arial" w:cs="Arial"/>
          <w:lang w:val="en-US"/>
        </w:rPr>
        <w:t xml:space="preserve">; Zapf et al. 1992, 1994). </w:t>
      </w:r>
      <w:r w:rsidR="00F90A3D">
        <w:rPr>
          <w:rFonts w:ascii="Arial" w:hAnsi="Arial" w:cs="Arial"/>
          <w:lang w:val="en-US"/>
        </w:rPr>
        <w:t xml:space="preserve">However, we still know little about the antecedents of human error during IS use, and </w:t>
      </w:r>
      <w:r w:rsidR="00D14635">
        <w:rPr>
          <w:rFonts w:ascii="Arial" w:hAnsi="Arial" w:cs="Arial"/>
          <w:lang w:val="en-US"/>
        </w:rPr>
        <w:t xml:space="preserve">our </w:t>
      </w:r>
      <w:r w:rsidR="00F90A3D">
        <w:rPr>
          <w:rFonts w:ascii="Arial" w:hAnsi="Arial" w:cs="Arial"/>
          <w:lang w:val="en-US"/>
        </w:rPr>
        <w:t xml:space="preserve">paper sets out to </w:t>
      </w:r>
      <w:proofErr w:type="gramStart"/>
      <w:r w:rsidR="00D14635">
        <w:rPr>
          <w:rFonts w:ascii="Arial" w:hAnsi="Arial" w:cs="Arial"/>
          <w:lang w:val="en-US"/>
        </w:rPr>
        <w:t>make a contribution</w:t>
      </w:r>
      <w:proofErr w:type="gramEnd"/>
      <w:r w:rsidR="00F90A3D">
        <w:rPr>
          <w:rFonts w:ascii="Arial" w:hAnsi="Arial" w:cs="Arial"/>
          <w:lang w:val="en-US"/>
        </w:rPr>
        <w:t xml:space="preserve"> in this direction. </w:t>
      </w:r>
    </w:p>
    <w:p w14:paraId="1E2491CD" w14:textId="0FF45BFA" w:rsidR="0042403F" w:rsidRDefault="007C5B75" w:rsidP="0021047E">
      <w:pPr>
        <w:widowControl w:val="0"/>
        <w:autoSpaceDE w:val="0"/>
        <w:autoSpaceDN w:val="0"/>
        <w:adjustRightInd w:val="0"/>
        <w:spacing w:before="120" w:after="240"/>
        <w:jc w:val="both"/>
        <w:rPr>
          <w:rFonts w:ascii="Arial" w:hAnsi="Arial" w:cs="Arial"/>
          <w:lang w:val="en-US"/>
        </w:rPr>
      </w:pPr>
      <w:r>
        <w:rPr>
          <w:rFonts w:ascii="Arial" w:hAnsi="Arial" w:cs="Arial"/>
          <w:lang w:val="en-US"/>
        </w:rPr>
        <w:t>U</w:t>
      </w:r>
      <w:r w:rsidR="00B1476F">
        <w:rPr>
          <w:rFonts w:ascii="Arial" w:hAnsi="Arial" w:cs="Arial"/>
          <w:lang w:val="en-US"/>
        </w:rPr>
        <w:t>nderstanding the conditions under which</w:t>
      </w:r>
      <w:r w:rsidR="0042403F" w:rsidRPr="0042403F">
        <w:rPr>
          <w:rFonts w:ascii="Arial" w:hAnsi="Arial" w:cs="Arial"/>
          <w:lang w:val="en-US"/>
        </w:rPr>
        <w:t xml:space="preserve"> errors</w:t>
      </w:r>
      <w:r w:rsidR="00B1476F">
        <w:rPr>
          <w:rFonts w:ascii="Arial" w:hAnsi="Arial" w:cs="Arial"/>
          <w:lang w:val="en-US"/>
        </w:rPr>
        <w:t xml:space="preserve"> occur during IS use</w:t>
      </w:r>
      <w:r w:rsidR="0042403F" w:rsidRPr="0042403F">
        <w:rPr>
          <w:rFonts w:ascii="Arial" w:hAnsi="Arial" w:cs="Arial"/>
          <w:lang w:val="en-US"/>
        </w:rPr>
        <w:t xml:space="preserve"> is </w:t>
      </w:r>
      <w:r w:rsidR="00F90A3D">
        <w:rPr>
          <w:rFonts w:ascii="Arial" w:hAnsi="Arial" w:cs="Arial"/>
          <w:lang w:val="en-US"/>
        </w:rPr>
        <w:t>of paramount importance</w:t>
      </w:r>
      <w:r w:rsidR="00D14635">
        <w:rPr>
          <w:rFonts w:ascii="Arial" w:hAnsi="Arial" w:cs="Arial"/>
          <w:lang w:val="en-US"/>
        </w:rPr>
        <w:t xml:space="preserve">, firstly because of </w:t>
      </w:r>
      <w:r w:rsidR="0042403F" w:rsidRPr="0042403F">
        <w:rPr>
          <w:rFonts w:ascii="Arial" w:hAnsi="Arial" w:cs="Arial"/>
          <w:lang w:val="en-US"/>
        </w:rPr>
        <w:t>the high impact that ‘small’ errors can carry (Carlo et al. 2012)</w:t>
      </w:r>
      <w:ins w:id="2" w:author="Author">
        <w:r w:rsidR="00675007">
          <w:rPr>
            <w:rFonts w:ascii="Arial" w:hAnsi="Arial" w:cs="Arial"/>
            <w:lang w:val="en-US"/>
          </w:rPr>
          <w:t>. For example,</w:t>
        </w:r>
      </w:ins>
      <w:del w:id="3" w:author="Author">
        <w:r w:rsidR="0042403F" w:rsidRPr="0042403F" w:rsidDel="00675007">
          <w:rPr>
            <w:rFonts w:ascii="Arial" w:hAnsi="Arial" w:cs="Arial"/>
            <w:lang w:val="en-US"/>
          </w:rPr>
          <w:delText xml:space="preserve">; </w:delText>
        </w:r>
      </w:del>
      <w:r w:rsidR="0042403F" w:rsidRPr="0042403F">
        <w:rPr>
          <w:rFonts w:ascii="Arial" w:hAnsi="Arial" w:cs="Arial"/>
          <w:lang w:val="en-US"/>
        </w:rPr>
        <w:t xml:space="preserve">the recent outage in Amazon Web Services (AWS) that originally occurred because one employee incorrectly typed a command </w:t>
      </w:r>
      <w:del w:id="4" w:author="Author">
        <w:r w:rsidR="0042403F" w:rsidRPr="0042403F" w:rsidDel="00675007">
          <w:rPr>
            <w:rFonts w:ascii="Arial" w:hAnsi="Arial" w:cs="Arial"/>
            <w:lang w:val="en-US"/>
          </w:rPr>
          <w:delText xml:space="preserve">and </w:delText>
        </w:r>
      </w:del>
      <w:r w:rsidR="0042403F" w:rsidRPr="0042403F">
        <w:rPr>
          <w:rFonts w:ascii="Arial" w:hAnsi="Arial" w:cs="Arial"/>
          <w:lang w:val="en-US"/>
        </w:rPr>
        <w:t>caused disruption to thousands of customers</w:t>
      </w:r>
      <w:del w:id="5" w:author="Author">
        <w:r w:rsidR="0042403F" w:rsidRPr="0042403F" w:rsidDel="00675007">
          <w:rPr>
            <w:rFonts w:ascii="Arial" w:hAnsi="Arial" w:cs="Arial"/>
            <w:lang w:val="en-US"/>
          </w:rPr>
          <w:delText xml:space="preserve">, can be seen as a </w:delText>
        </w:r>
        <w:r w:rsidR="0042403F" w:rsidDel="00675007">
          <w:rPr>
            <w:rFonts w:ascii="Arial" w:hAnsi="Arial" w:cs="Arial"/>
            <w:lang w:val="en-US"/>
          </w:rPr>
          <w:delText>typical example in this respect</w:delText>
        </w:r>
      </w:del>
      <w:r w:rsidR="00E27DC1">
        <w:rPr>
          <w:rStyle w:val="FootnoteReference"/>
          <w:rFonts w:ascii="Arial" w:hAnsi="Arial" w:cs="Arial"/>
          <w:lang w:val="en-US"/>
        </w:rPr>
        <w:footnoteReference w:id="1"/>
      </w:r>
      <w:r w:rsidR="0042403F" w:rsidRPr="0042403F">
        <w:rPr>
          <w:rFonts w:ascii="Arial" w:hAnsi="Arial" w:cs="Arial"/>
          <w:lang w:val="en-US"/>
        </w:rPr>
        <w:t>. Second, ‘small’ errors carry significant economic and behavioral consequences: users on average spend 10% of their working time correcting their errors (Brodbeck et al. 1993; Zapf et al. 1994). Last, committing errors while using computers has also been associated with negative emotions such as stress and frustration</w:t>
      </w:r>
      <w:del w:id="6" w:author="Author">
        <w:r w:rsidR="0042403F" w:rsidRPr="0042403F" w:rsidDel="00675007">
          <w:rPr>
            <w:rFonts w:ascii="Arial" w:hAnsi="Arial" w:cs="Arial"/>
            <w:lang w:val="en-US"/>
          </w:rPr>
          <w:delText>, in the sense that errors can interrupt a user’s train of thought and action plan</w:delText>
        </w:r>
      </w:del>
      <w:r w:rsidR="0042403F" w:rsidRPr="0042403F">
        <w:rPr>
          <w:rFonts w:ascii="Arial" w:hAnsi="Arial" w:cs="Arial"/>
          <w:lang w:val="en-US"/>
        </w:rPr>
        <w:t xml:space="preserve"> (Frese et al. 1991; de Vries at al. 2003; Zapf et al. 1992). </w:t>
      </w:r>
      <w:del w:id="7" w:author="Author">
        <w:r w:rsidR="00D14635" w:rsidDel="00675007">
          <w:rPr>
            <w:rFonts w:ascii="Arial" w:hAnsi="Arial" w:cs="Arial"/>
            <w:lang w:val="en-US"/>
          </w:rPr>
          <w:delText xml:space="preserve">As a result, obtaining a better understanding of the antecedents of error during IS use is highly important in order to devise appropriate strategies to combat error. </w:delText>
        </w:r>
        <w:r w:rsidR="0042403F" w:rsidRPr="0042403F" w:rsidDel="00675007">
          <w:rPr>
            <w:rFonts w:ascii="Arial" w:hAnsi="Arial" w:cs="Arial"/>
            <w:lang w:val="en-US"/>
          </w:rPr>
          <w:delText xml:space="preserve"> </w:delText>
        </w:r>
      </w:del>
    </w:p>
    <w:p w14:paraId="09AD8FC4" w14:textId="3D46B9BF" w:rsidR="00E27DC1" w:rsidRDefault="00B1476F" w:rsidP="003349B6">
      <w:pPr>
        <w:widowControl w:val="0"/>
        <w:autoSpaceDE w:val="0"/>
        <w:autoSpaceDN w:val="0"/>
        <w:adjustRightInd w:val="0"/>
        <w:spacing w:after="0"/>
        <w:jc w:val="both"/>
        <w:rPr>
          <w:rFonts w:ascii="Arial" w:hAnsi="Arial" w:cs="Arial"/>
          <w:lang w:val="en-US"/>
        </w:rPr>
      </w:pPr>
      <w:r>
        <w:rPr>
          <w:rFonts w:ascii="Arial" w:hAnsi="Arial" w:cs="Arial"/>
          <w:lang w:val="en-US"/>
        </w:rPr>
        <w:t>In</w:t>
      </w:r>
      <w:r w:rsidR="00E27DC1" w:rsidRPr="00E27DC1">
        <w:rPr>
          <w:rFonts w:ascii="Arial" w:hAnsi="Arial" w:cs="Arial"/>
          <w:lang w:val="en-US"/>
        </w:rPr>
        <w:t xml:space="preserve"> this study</w:t>
      </w:r>
      <w:ins w:id="8" w:author="Author">
        <w:r w:rsidR="00675007">
          <w:rPr>
            <w:rFonts w:ascii="Arial" w:hAnsi="Arial" w:cs="Arial"/>
            <w:lang w:val="en-US"/>
          </w:rPr>
          <w:t>,</w:t>
        </w:r>
      </w:ins>
      <w:r w:rsidR="00E27DC1" w:rsidRPr="00E27DC1">
        <w:rPr>
          <w:rFonts w:ascii="Arial" w:hAnsi="Arial" w:cs="Arial"/>
          <w:lang w:val="en-US"/>
        </w:rPr>
        <w:t xml:space="preserve"> we focus on</w:t>
      </w:r>
      <w:ins w:id="9" w:author="Author">
        <w:r w:rsidR="00F33BB0" w:rsidRPr="00F33BB0">
          <w:rPr>
            <w:rFonts w:ascii="Arial" w:hAnsi="Arial" w:cs="Arial"/>
            <w:lang w:val="en-US"/>
          </w:rPr>
          <w:t xml:space="preserve"> </w:t>
        </w:r>
        <w:r w:rsidR="00F33BB0">
          <w:rPr>
            <w:rFonts w:ascii="Arial" w:hAnsi="Arial" w:cs="Arial"/>
            <w:lang w:val="en-US"/>
          </w:rPr>
          <w:t>omission errors, which is</w:t>
        </w:r>
      </w:ins>
      <w:r w:rsidR="00E27DC1" w:rsidRPr="00E27DC1">
        <w:rPr>
          <w:rFonts w:ascii="Arial" w:hAnsi="Arial" w:cs="Arial"/>
          <w:lang w:val="en-US"/>
        </w:rPr>
        <w:t xml:space="preserve"> </w:t>
      </w:r>
      <w:del w:id="10" w:author="Author">
        <w:r w:rsidR="00E27DC1" w:rsidRPr="00E27DC1" w:rsidDel="00675007">
          <w:rPr>
            <w:rFonts w:ascii="Arial" w:hAnsi="Arial" w:cs="Arial"/>
            <w:lang w:val="en-US"/>
          </w:rPr>
          <w:delText xml:space="preserve">a single class of errors that </w:delText>
        </w:r>
        <w:r w:rsidDel="00675007">
          <w:rPr>
            <w:rFonts w:ascii="Arial" w:hAnsi="Arial" w:cs="Arial"/>
            <w:lang w:val="en-US"/>
          </w:rPr>
          <w:delText xml:space="preserve">are </w:delText>
        </w:r>
        <w:r w:rsidR="00E27DC1" w:rsidRPr="00E27DC1" w:rsidDel="00675007">
          <w:rPr>
            <w:rFonts w:ascii="Arial" w:hAnsi="Arial" w:cs="Arial"/>
            <w:lang w:val="en-US"/>
          </w:rPr>
          <w:delText xml:space="preserve">considered to be </w:delText>
        </w:r>
      </w:del>
      <w:r w:rsidR="00E27DC1" w:rsidRPr="00E27DC1">
        <w:rPr>
          <w:rFonts w:ascii="Arial" w:hAnsi="Arial" w:cs="Arial"/>
          <w:lang w:val="en-US"/>
        </w:rPr>
        <w:t>the most frequent form of error</w:t>
      </w:r>
      <w:ins w:id="11" w:author="Author">
        <w:r w:rsidR="00F33BB0">
          <w:rPr>
            <w:rFonts w:ascii="Arial" w:hAnsi="Arial" w:cs="Arial"/>
            <w:lang w:val="en-US"/>
          </w:rPr>
          <w:t xml:space="preserve"> </w:t>
        </w:r>
      </w:ins>
      <w:del w:id="12" w:author="Author">
        <w:r w:rsidDel="00F33BB0">
          <w:rPr>
            <w:rFonts w:ascii="Arial" w:hAnsi="Arial" w:cs="Arial"/>
            <w:lang w:val="en-US"/>
          </w:rPr>
          <w:delText>, namely omission errors</w:delText>
        </w:r>
        <w:r w:rsidR="00E27DC1" w:rsidRPr="00E27DC1" w:rsidDel="00F33BB0">
          <w:rPr>
            <w:rFonts w:ascii="Arial" w:hAnsi="Arial" w:cs="Arial"/>
            <w:lang w:val="en-US"/>
          </w:rPr>
          <w:delText xml:space="preserve"> </w:delText>
        </w:r>
      </w:del>
      <w:r w:rsidR="00E27DC1" w:rsidRPr="00E27DC1">
        <w:rPr>
          <w:rFonts w:ascii="Arial" w:hAnsi="Arial" w:cs="Arial"/>
          <w:lang w:val="en-US"/>
        </w:rPr>
        <w:t>(Love et al. 2009; Reason 2002)</w:t>
      </w:r>
      <w:r>
        <w:rPr>
          <w:rFonts w:ascii="Arial" w:hAnsi="Arial" w:cs="Arial"/>
          <w:lang w:val="en-US"/>
        </w:rPr>
        <w:t xml:space="preserve">. </w:t>
      </w:r>
      <w:r w:rsidR="00F90A3D">
        <w:rPr>
          <w:rFonts w:ascii="Arial" w:hAnsi="Arial" w:cs="Arial"/>
          <w:lang w:val="en-US"/>
        </w:rPr>
        <w:t>O</w:t>
      </w:r>
      <w:r>
        <w:rPr>
          <w:rFonts w:ascii="Arial" w:hAnsi="Arial" w:cs="Arial"/>
          <w:lang w:val="en-US"/>
        </w:rPr>
        <w:t xml:space="preserve">mission errors </w:t>
      </w:r>
      <w:r w:rsidR="00F90A3D">
        <w:rPr>
          <w:rFonts w:ascii="Arial" w:hAnsi="Arial" w:cs="Arial"/>
          <w:lang w:val="en-US"/>
        </w:rPr>
        <w:t>are</w:t>
      </w:r>
      <w:r>
        <w:rPr>
          <w:rFonts w:ascii="Arial" w:hAnsi="Arial" w:cs="Arial"/>
          <w:lang w:val="en-US"/>
        </w:rPr>
        <w:t xml:space="preserve"> </w:t>
      </w:r>
      <w:r w:rsidR="00E27DC1" w:rsidRPr="00E27DC1">
        <w:rPr>
          <w:rFonts w:ascii="Arial" w:hAnsi="Arial" w:cs="Arial"/>
          <w:lang w:val="en-US"/>
        </w:rPr>
        <w:t xml:space="preserve">typically attributed to some form of attention capture (Reason 1984; Reason 1990). In order to </w:t>
      </w:r>
      <w:del w:id="13" w:author="Author">
        <w:r w:rsidR="00E27DC1" w:rsidRPr="00E27DC1" w:rsidDel="00675007">
          <w:rPr>
            <w:rFonts w:ascii="Arial" w:hAnsi="Arial" w:cs="Arial"/>
            <w:lang w:val="en-US"/>
          </w:rPr>
          <w:delText>address the topic of</w:delText>
        </w:r>
      </w:del>
      <w:ins w:id="14" w:author="Author">
        <w:r w:rsidR="00675007">
          <w:rPr>
            <w:rFonts w:ascii="Arial" w:hAnsi="Arial" w:cs="Arial"/>
            <w:lang w:val="en-US"/>
          </w:rPr>
          <w:t>examine</w:t>
        </w:r>
      </w:ins>
      <w:r w:rsidR="00E27DC1" w:rsidRPr="00E27DC1">
        <w:rPr>
          <w:rFonts w:ascii="Arial" w:hAnsi="Arial" w:cs="Arial"/>
          <w:lang w:val="en-US"/>
        </w:rPr>
        <w:t xml:space="preserve"> how attention failures occur </w:t>
      </w:r>
      <w:del w:id="15" w:author="Author">
        <w:r w:rsidDel="00675007">
          <w:rPr>
            <w:rFonts w:ascii="Arial" w:hAnsi="Arial" w:cs="Arial"/>
            <w:lang w:val="en-US"/>
          </w:rPr>
          <w:delText xml:space="preserve">during IS use </w:delText>
        </w:r>
      </w:del>
      <w:r w:rsidR="00E27DC1" w:rsidRPr="00E27DC1">
        <w:rPr>
          <w:rFonts w:ascii="Arial" w:hAnsi="Arial" w:cs="Arial"/>
          <w:lang w:val="en-US"/>
        </w:rPr>
        <w:t xml:space="preserve">and lead to </w:t>
      </w:r>
      <w:del w:id="16" w:author="Author">
        <w:r w:rsidR="00E27DC1" w:rsidRPr="00E27DC1" w:rsidDel="00F33BB0">
          <w:rPr>
            <w:rFonts w:ascii="Arial" w:hAnsi="Arial" w:cs="Arial"/>
            <w:lang w:val="en-US"/>
          </w:rPr>
          <w:delText>more error</w:delText>
        </w:r>
      </w:del>
      <w:ins w:id="17" w:author="Author">
        <w:r w:rsidR="00F33BB0">
          <w:rPr>
            <w:rFonts w:ascii="Arial" w:hAnsi="Arial" w:cs="Arial"/>
            <w:lang w:val="en-US"/>
          </w:rPr>
          <w:t>error during IS use</w:t>
        </w:r>
      </w:ins>
      <w:del w:id="18" w:author="Author">
        <w:r w:rsidR="00E27DC1" w:rsidRPr="00E27DC1" w:rsidDel="00F33BB0">
          <w:rPr>
            <w:rFonts w:ascii="Arial" w:hAnsi="Arial" w:cs="Arial"/>
            <w:lang w:val="en-US"/>
          </w:rPr>
          <w:delText>s</w:delText>
        </w:r>
      </w:del>
      <w:r w:rsidR="00E27DC1" w:rsidRPr="00E27DC1">
        <w:rPr>
          <w:rFonts w:ascii="Arial" w:hAnsi="Arial" w:cs="Arial"/>
          <w:lang w:val="en-US"/>
        </w:rPr>
        <w:t xml:space="preserve">, we are </w:t>
      </w:r>
      <w:del w:id="19" w:author="Author">
        <w:r w:rsidR="00E27DC1" w:rsidRPr="00E27DC1" w:rsidDel="00675007">
          <w:rPr>
            <w:rFonts w:ascii="Arial" w:hAnsi="Arial" w:cs="Arial"/>
            <w:lang w:val="en-US"/>
          </w:rPr>
          <w:delText xml:space="preserve">initially </w:delText>
        </w:r>
      </w:del>
      <w:r w:rsidR="00E27DC1" w:rsidRPr="00E27DC1">
        <w:rPr>
          <w:rFonts w:ascii="Arial" w:hAnsi="Arial" w:cs="Arial"/>
          <w:lang w:val="en-US"/>
        </w:rPr>
        <w:t xml:space="preserve">driven by the premise that human error cannot be understood without understanding action, </w:t>
      </w:r>
      <w:del w:id="20" w:author="Author">
        <w:r w:rsidR="00E27DC1" w:rsidRPr="00E27DC1" w:rsidDel="00F33BB0">
          <w:rPr>
            <w:rFonts w:ascii="Arial" w:hAnsi="Arial" w:cs="Arial"/>
            <w:lang w:val="en-US"/>
          </w:rPr>
          <w:delText>in the sense that</w:delText>
        </w:r>
      </w:del>
      <w:ins w:id="21" w:author="Author">
        <w:r w:rsidR="00F33BB0">
          <w:rPr>
            <w:rFonts w:ascii="Arial" w:hAnsi="Arial" w:cs="Arial"/>
            <w:lang w:val="en-US"/>
          </w:rPr>
          <w:t>as</w:t>
        </w:r>
      </w:ins>
      <w:r w:rsidR="00E27DC1" w:rsidRPr="00E27DC1">
        <w:rPr>
          <w:rFonts w:ascii="Arial" w:hAnsi="Arial" w:cs="Arial"/>
          <w:lang w:val="en-US"/>
        </w:rPr>
        <w:t xml:space="preserve"> error is the byproduct of the same cognitive system that produces ‘correct’ </w:t>
      </w:r>
      <w:del w:id="22" w:author="Author">
        <w:r w:rsidR="00E27DC1" w:rsidRPr="00E27DC1" w:rsidDel="00F33BB0">
          <w:rPr>
            <w:rFonts w:ascii="Arial" w:hAnsi="Arial" w:cs="Arial"/>
            <w:lang w:val="en-US"/>
          </w:rPr>
          <w:delText xml:space="preserve">and ‘appropriate’ </w:delText>
        </w:r>
      </w:del>
      <w:r w:rsidR="00E27DC1" w:rsidRPr="00E27DC1">
        <w:rPr>
          <w:rFonts w:ascii="Arial" w:hAnsi="Arial" w:cs="Arial"/>
          <w:lang w:val="en-US"/>
        </w:rPr>
        <w:t xml:space="preserve">actions (Booth 1991). From this standpoint, we argue that an enquiry into </w:t>
      </w:r>
      <w:r w:rsidR="00E27DC1" w:rsidRPr="00334E1B">
        <w:rPr>
          <w:rFonts w:ascii="Arial" w:hAnsi="Arial" w:cs="Arial"/>
          <w:i/>
          <w:lang w:val="en-US"/>
        </w:rPr>
        <w:t>how patterns of system use are formed</w:t>
      </w:r>
      <w:r w:rsidR="00E27DC1" w:rsidRPr="00E27DC1">
        <w:rPr>
          <w:rFonts w:ascii="Arial" w:hAnsi="Arial" w:cs="Arial"/>
          <w:lang w:val="en-US"/>
        </w:rPr>
        <w:t xml:space="preserve"> carries the potential to explain </w:t>
      </w:r>
      <w:del w:id="23" w:author="Author">
        <w:r w:rsidR="00E27DC1" w:rsidRPr="00E27DC1" w:rsidDel="00F33BB0">
          <w:rPr>
            <w:rFonts w:ascii="Arial" w:hAnsi="Arial" w:cs="Arial"/>
            <w:lang w:val="en-US"/>
          </w:rPr>
          <w:delText xml:space="preserve">the </w:delText>
        </w:r>
      </w:del>
      <w:ins w:id="24" w:author="Author">
        <w:r w:rsidR="00F33BB0">
          <w:rPr>
            <w:rFonts w:ascii="Arial" w:hAnsi="Arial" w:cs="Arial"/>
            <w:lang w:val="en-US"/>
          </w:rPr>
          <w:t>why</w:t>
        </w:r>
        <w:r w:rsidR="00F33BB0" w:rsidRPr="00E27DC1">
          <w:rPr>
            <w:rFonts w:ascii="Arial" w:hAnsi="Arial" w:cs="Arial"/>
            <w:lang w:val="en-US"/>
          </w:rPr>
          <w:t xml:space="preserve"> </w:t>
        </w:r>
      </w:ins>
      <w:r w:rsidR="00E27DC1" w:rsidRPr="00E27DC1">
        <w:rPr>
          <w:rFonts w:ascii="Arial" w:hAnsi="Arial" w:cs="Arial"/>
          <w:lang w:val="en-US"/>
        </w:rPr>
        <w:t xml:space="preserve">errors </w:t>
      </w:r>
      <w:del w:id="25" w:author="Author">
        <w:r w:rsidR="00E27DC1" w:rsidRPr="00E27DC1" w:rsidDel="00F33BB0">
          <w:rPr>
            <w:rFonts w:ascii="Arial" w:hAnsi="Arial" w:cs="Arial"/>
            <w:lang w:val="en-US"/>
          </w:rPr>
          <w:delText>that users commit</w:delText>
        </w:r>
      </w:del>
      <w:ins w:id="26" w:author="Author">
        <w:r w:rsidR="00F33BB0">
          <w:rPr>
            <w:rFonts w:ascii="Arial" w:hAnsi="Arial" w:cs="Arial"/>
            <w:lang w:val="en-US"/>
          </w:rPr>
          <w:t>occur</w:t>
        </w:r>
      </w:ins>
      <w:r w:rsidR="00E27DC1" w:rsidRPr="00E27DC1">
        <w:rPr>
          <w:rFonts w:ascii="Arial" w:hAnsi="Arial" w:cs="Arial"/>
          <w:lang w:val="en-US"/>
        </w:rPr>
        <w:t xml:space="preserve">. </w:t>
      </w:r>
      <w:del w:id="27" w:author="Author">
        <w:r w:rsidR="00E27DC1" w:rsidRPr="00E27DC1" w:rsidDel="00F33BB0">
          <w:rPr>
            <w:rFonts w:ascii="Arial" w:hAnsi="Arial" w:cs="Arial"/>
            <w:lang w:val="en-US"/>
          </w:rPr>
          <w:delText xml:space="preserve">This positioning is in line with recent studies in the post-adoptive system use literature arguing that examining how systems are used, can </w:delText>
        </w:r>
        <w:r w:rsidR="00260045" w:rsidDel="00F33BB0">
          <w:rPr>
            <w:rFonts w:ascii="Arial" w:hAnsi="Arial" w:cs="Arial"/>
            <w:lang w:val="en-US"/>
          </w:rPr>
          <w:delText>help understand</w:delText>
        </w:r>
        <w:r w:rsidR="00260045" w:rsidRPr="00E27DC1" w:rsidDel="00F33BB0">
          <w:rPr>
            <w:rFonts w:ascii="Arial" w:hAnsi="Arial" w:cs="Arial"/>
            <w:lang w:val="en-US"/>
          </w:rPr>
          <w:delText xml:space="preserve"> </w:delText>
        </w:r>
        <w:r w:rsidR="00E27DC1" w:rsidRPr="00E27DC1" w:rsidDel="00F33BB0">
          <w:rPr>
            <w:rFonts w:ascii="Arial" w:hAnsi="Arial" w:cs="Arial"/>
            <w:lang w:val="en-US"/>
          </w:rPr>
          <w:delText>the relationship between user behavior and error (Burton-Jones and Grange 201</w:delText>
        </w:r>
        <w:r w:rsidR="00D7050E" w:rsidDel="00F33BB0">
          <w:rPr>
            <w:rFonts w:ascii="Arial" w:hAnsi="Arial" w:cs="Arial"/>
            <w:lang w:val="en-US"/>
          </w:rPr>
          <w:delText>3</w:delText>
        </w:r>
        <w:r w:rsidR="00E27DC1" w:rsidRPr="00E27DC1" w:rsidDel="00F33BB0">
          <w:rPr>
            <w:rFonts w:ascii="Arial" w:hAnsi="Arial" w:cs="Arial"/>
            <w:lang w:val="en-US"/>
          </w:rPr>
          <w:delText xml:space="preserve">). </w:delText>
        </w:r>
      </w:del>
    </w:p>
    <w:p w14:paraId="5417E883" w14:textId="003367F7" w:rsidR="00EF5606" w:rsidRPr="0042403F" w:rsidRDefault="00E2451B" w:rsidP="00EF5606">
      <w:pPr>
        <w:widowControl w:val="0"/>
        <w:autoSpaceDE w:val="0"/>
        <w:autoSpaceDN w:val="0"/>
        <w:adjustRightInd w:val="0"/>
        <w:spacing w:before="120" w:after="240"/>
        <w:jc w:val="both"/>
        <w:rPr>
          <w:rFonts w:ascii="Arial" w:hAnsi="Arial" w:cs="Arial"/>
          <w:lang w:val="en-US"/>
        </w:rPr>
      </w:pPr>
      <w:r w:rsidRPr="00E2451B">
        <w:rPr>
          <w:rFonts w:ascii="Arial" w:hAnsi="Arial" w:cs="Arial"/>
          <w:lang w:val="en-US"/>
        </w:rPr>
        <w:t xml:space="preserve">As an indicative measure of the </w:t>
      </w:r>
      <w:r w:rsidR="00F90A3D">
        <w:rPr>
          <w:rFonts w:ascii="Arial" w:hAnsi="Arial" w:cs="Arial"/>
          <w:lang w:val="en-US"/>
        </w:rPr>
        <w:t>different patterns of IS use</w:t>
      </w:r>
      <w:r w:rsidRPr="00E2451B">
        <w:rPr>
          <w:rFonts w:ascii="Arial" w:hAnsi="Arial" w:cs="Arial"/>
          <w:lang w:val="en-US"/>
        </w:rPr>
        <w:t xml:space="preserve">, </w:t>
      </w:r>
      <w:del w:id="28" w:author="Author">
        <w:r w:rsidRPr="00E2451B" w:rsidDel="00F33BB0">
          <w:rPr>
            <w:rFonts w:ascii="Arial" w:hAnsi="Arial" w:cs="Arial"/>
            <w:lang w:val="en-US"/>
          </w:rPr>
          <w:delText>our study</w:delText>
        </w:r>
      </w:del>
      <w:ins w:id="29" w:author="Author">
        <w:r w:rsidR="00F33BB0">
          <w:rPr>
            <w:rFonts w:ascii="Arial" w:hAnsi="Arial" w:cs="Arial"/>
            <w:lang w:val="en-US"/>
          </w:rPr>
          <w:t>we</w:t>
        </w:r>
      </w:ins>
      <w:r w:rsidRPr="00E2451B">
        <w:rPr>
          <w:rFonts w:ascii="Arial" w:hAnsi="Arial" w:cs="Arial"/>
          <w:lang w:val="en-US"/>
        </w:rPr>
        <w:t xml:space="preserve"> focus</w:t>
      </w:r>
      <w:del w:id="30" w:author="Author">
        <w:r w:rsidRPr="00E2451B" w:rsidDel="00F33BB0">
          <w:rPr>
            <w:rFonts w:ascii="Arial" w:hAnsi="Arial" w:cs="Arial"/>
            <w:lang w:val="en-US"/>
          </w:rPr>
          <w:delText>es</w:delText>
        </w:r>
      </w:del>
      <w:r w:rsidRPr="00E2451B">
        <w:rPr>
          <w:rFonts w:ascii="Arial" w:hAnsi="Arial" w:cs="Arial"/>
          <w:lang w:val="en-US"/>
        </w:rPr>
        <w:t xml:space="preserve"> on the</w:t>
      </w:r>
      <w:ins w:id="31" w:author="Author">
        <w:r w:rsidR="00F33BB0">
          <w:rPr>
            <w:rFonts w:ascii="Arial" w:hAnsi="Arial" w:cs="Arial"/>
            <w:lang w:val="en-US"/>
          </w:rPr>
          <w:t xml:space="preserve"> concept of use</w:t>
        </w:r>
      </w:ins>
      <w:r w:rsidRPr="00E2451B">
        <w:rPr>
          <w:rFonts w:ascii="Arial" w:hAnsi="Arial" w:cs="Arial"/>
          <w:lang w:val="en-US"/>
        </w:rPr>
        <w:t xml:space="preserve"> </w:t>
      </w:r>
      <w:r w:rsidRPr="00E2451B">
        <w:rPr>
          <w:rFonts w:ascii="Arial" w:hAnsi="Arial" w:cs="Arial"/>
          <w:lang w:val="en-US"/>
        </w:rPr>
        <w:lastRenderedPageBreak/>
        <w:t>history</w:t>
      </w:r>
      <w:del w:id="32" w:author="Author">
        <w:r w:rsidRPr="00E2451B" w:rsidDel="00F33BB0">
          <w:rPr>
            <w:rFonts w:ascii="Arial" w:hAnsi="Arial" w:cs="Arial"/>
            <w:lang w:val="en-US"/>
          </w:rPr>
          <w:delText xml:space="preserve"> of individuals’ features in use</w:delText>
        </w:r>
      </w:del>
      <w:r w:rsidRPr="00E2451B">
        <w:rPr>
          <w:rFonts w:ascii="Arial" w:hAnsi="Arial" w:cs="Arial"/>
          <w:lang w:val="en-US"/>
        </w:rPr>
        <w:t xml:space="preserve">, which is defined as the accumulated use of a basket of features that are available in a system and are used to accomplish specified tasks (Jasperson et al. 2005; Sun 2012). Most importantly, we extend the concept of use history </w:t>
      </w:r>
      <w:del w:id="33" w:author="Author">
        <w:r w:rsidRPr="00E2451B" w:rsidDel="00F33BB0">
          <w:rPr>
            <w:rFonts w:ascii="Arial" w:hAnsi="Arial" w:cs="Arial"/>
            <w:lang w:val="en-US"/>
          </w:rPr>
          <w:delText xml:space="preserve">and </w:delText>
        </w:r>
      </w:del>
      <w:ins w:id="34" w:author="Author">
        <w:r w:rsidR="00F33BB0">
          <w:rPr>
            <w:rFonts w:ascii="Arial" w:hAnsi="Arial" w:cs="Arial"/>
            <w:lang w:val="en-US"/>
          </w:rPr>
          <w:t>by</w:t>
        </w:r>
        <w:r w:rsidR="00F33BB0" w:rsidRPr="00E2451B">
          <w:rPr>
            <w:rFonts w:ascii="Arial" w:hAnsi="Arial" w:cs="Arial"/>
            <w:lang w:val="en-US"/>
          </w:rPr>
          <w:t xml:space="preserve"> </w:t>
        </w:r>
      </w:ins>
      <w:r w:rsidRPr="00E2451B">
        <w:rPr>
          <w:rFonts w:ascii="Arial" w:hAnsi="Arial" w:cs="Arial"/>
          <w:lang w:val="en-US"/>
        </w:rPr>
        <w:t>distinguis</w:t>
      </w:r>
      <w:ins w:id="35" w:author="Author">
        <w:r w:rsidR="00F33BB0">
          <w:rPr>
            <w:rFonts w:ascii="Arial" w:hAnsi="Arial" w:cs="Arial"/>
            <w:lang w:val="en-US"/>
          </w:rPr>
          <w:t>hing</w:t>
        </w:r>
      </w:ins>
      <w:del w:id="36" w:author="Author">
        <w:r w:rsidRPr="00E2451B" w:rsidDel="00F33BB0">
          <w:rPr>
            <w:rFonts w:ascii="Arial" w:hAnsi="Arial" w:cs="Arial"/>
            <w:lang w:val="en-US"/>
          </w:rPr>
          <w:delText>h</w:delText>
        </w:r>
      </w:del>
      <w:r w:rsidRPr="00E2451B">
        <w:rPr>
          <w:rFonts w:ascii="Arial" w:hAnsi="Arial" w:cs="Arial"/>
          <w:lang w:val="en-US"/>
        </w:rPr>
        <w:t xml:space="preserve"> between </w:t>
      </w:r>
      <w:del w:id="37" w:author="Author">
        <w:r w:rsidRPr="00E2451B" w:rsidDel="00F33BB0">
          <w:rPr>
            <w:rFonts w:ascii="Arial" w:hAnsi="Arial" w:cs="Arial"/>
            <w:lang w:val="en-US"/>
          </w:rPr>
          <w:delText xml:space="preserve">the </w:delText>
        </w:r>
      </w:del>
      <w:r w:rsidRPr="00E2451B">
        <w:rPr>
          <w:rFonts w:ascii="Arial" w:hAnsi="Arial" w:cs="Arial"/>
          <w:lang w:val="en-US"/>
        </w:rPr>
        <w:t>use histor</w:t>
      </w:r>
      <w:ins w:id="38" w:author="Author">
        <w:r w:rsidR="00F33BB0">
          <w:rPr>
            <w:rFonts w:ascii="Arial" w:hAnsi="Arial" w:cs="Arial"/>
            <w:lang w:val="en-US"/>
          </w:rPr>
          <w:t>ies</w:t>
        </w:r>
      </w:ins>
      <w:del w:id="39" w:author="Author">
        <w:r w:rsidRPr="00E2451B" w:rsidDel="00F33BB0">
          <w:rPr>
            <w:rFonts w:ascii="Arial" w:hAnsi="Arial" w:cs="Arial"/>
            <w:lang w:val="en-US"/>
          </w:rPr>
          <w:delText>y</w:delText>
        </w:r>
      </w:del>
      <w:r w:rsidRPr="00E2451B">
        <w:rPr>
          <w:rFonts w:ascii="Arial" w:hAnsi="Arial" w:cs="Arial"/>
          <w:lang w:val="en-US"/>
        </w:rPr>
        <w:t xml:space="preserve"> </w:t>
      </w:r>
      <w:del w:id="40" w:author="Author">
        <w:r w:rsidRPr="00E2451B" w:rsidDel="00F33BB0">
          <w:rPr>
            <w:rFonts w:ascii="Arial" w:hAnsi="Arial" w:cs="Arial"/>
            <w:lang w:val="en-US"/>
          </w:rPr>
          <w:delText xml:space="preserve">of a system’s features </w:delText>
        </w:r>
      </w:del>
      <w:r w:rsidRPr="00E2451B">
        <w:rPr>
          <w:rFonts w:ascii="Arial" w:hAnsi="Arial" w:cs="Arial"/>
          <w:lang w:val="en-US"/>
        </w:rPr>
        <w:t>that are either related or unrelated to the execution of a focal task.</w:t>
      </w:r>
      <w:r>
        <w:rPr>
          <w:rFonts w:ascii="Arial" w:hAnsi="Arial" w:cs="Arial"/>
          <w:lang w:val="en-US"/>
        </w:rPr>
        <w:t xml:space="preserve"> </w:t>
      </w:r>
      <w:r w:rsidR="00EF5606" w:rsidRPr="0042403F">
        <w:rPr>
          <w:rFonts w:ascii="Arial" w:hAnsi="Arial" w:cs="Arial"/>
          <w:lang w:val="en-US"/>
        </w:rPr>
        <w:t xml:space="preserve">Last, given the acknowledged importance of task characteristics in terms of </w:t>
      </w:r>
      <w:r w:rsidR="00193035" w:rsidRPr="0042403F">
        <w:rPr>
          <w:rFonts w:ascii="Arial" w:hAnsi="Arial" w:cs="Arial"/>
          <w:lang w:val="en-US"/>
        </w:rPr>
        <w:t xml:space="preserve">impacting </w:t>
      </w:r>
      <w:r w:rsidR="0054100F" w:rsidRPr="0042403F">
        <w:rPr>
          <w:rFonts w:ascii="Arial" w:hAnsi="Arial" w:cs="Arial"/>
          <w:lang w:val="en-US"/>
        </w:rPr>
        <w:t>attention</w:t>
      </w:r>
      <w:r w:rsidR="00EF5606" w:rsidRPr="0042403F">
        <w:rPr>
          <w:rFonts w:ascii="Arial" w:hAnsi="Arial" w:cs="Arial"/>
          <w:lang w:val="en-US"/>
        </w:rPr>
        <w:t xml:space="preserve"> (</w:t>
      </w:r>
      <w:r w:rsidR="0054100F" w:rsidRPr="0042403F">
        <w:rPr>
          <w:rFonts w:ascii="Arial" w:hAnsi="Arial" w:cs="Arial"/>
          <w:lang w:val="en-US"/>
        </w:rPr>
        <w:t xml:space="preserve">Randall et al. </w:t>
      </w:r>
      <w:r w:rsidR="008F0C97" w:rsidRPr="0042403F">
        <w:rPr>
          <w:rFonts w:ascii="Arial" w:hAnsi="Arial" w:cs="Arial"/>
          <w:lang w:val="en-US"/>
        </w:rPr>
        <w:t>2014</w:t>
      </w:r>
      <w:r w:rsidR="0054100F" w:rsidRPr="0042403F">
        <w:rPr>
          <w:rFonts w:ascii="Arial" w:hAnsi="Arial" w:cs="Arial"/>
          <w:lang w:val="en-US"/>
        </w:rPr>
        <w:t>; Sanjram and Khan 2011</w:t>
      </w:r>
      <w:r w:rsidR="00EF5606" w:rsidRPr="0042403F">
        <w:rPr>
          <w:rFonts w:ascii="Arial" w:hAnsi="Arial" w:cs="Arial"/>
          <w:lang w:val="en-US"/>
        </w:rPr>
        <w:t xml:space="preserve">), we further examine the moderating effect of task variation between the two forms of use history and the </w:t>
      </w:r>
      <w:r w:rsidR="00FC306F">
        <w:rPr>
          <w:rFonts w:ascii="Arial" w:hAnsi="Arial" w:cs="Arial"/>
          <w:lang w:val="en-US"/>
        </w:rPr>
        <w:t xml:space="preserve">omission </w:t>
      </w:r>
      <w:r w:rsidR="00EF5606" w:rsidRPr="0042403F">
        <w:rPr>
          <w:rFonts w:ascii="Arial" w:hAnsi="Arial" w:cs="Arial"/>
          <w:lang w:val="en-US"/>
        </w:rPr>
        <w:t xml:space="preserve">errors committed by IS users. </w:t>
      </w:r>
    </w:p>
    <w:p w14:paraId="343FC860" w14:textId="4F282281" w:rsidR="00EF5606" w:rsidRPr="0042403F" w:rsidRDefault="00EF5606" w:rsidP="00EF5606">
      <w:pPr>
        <w:spacing w:before="120" w:after="240"/>
        <w:jc w:val="both"/>
        <w:rPr>
          <w:rFonts w:ascii="Arial" w:hAnsi="Arial" w:cs="Arial"/>
          <w:lang w:val="en-US"/>
        </w:rPr>
      </w:pPr>
      <w:r w:rsidRPr="0042403F">
        <w:rPr>
          <w:rFonts w:ascii="Arial" w:hAnsi="Arial" w:cs="Arial"/>
          <w:lang w:val="en-US"/>
        </w:rPr>
        <w:t>We test our hypotheses by examining the patterns of system use in a newly introduced mobile application in the context of a sailing sports event, namely</w:t>
      </w:r>
      <w:del w:id="41" w:author="Author">
        <w:r w:rsidRPr="0042403F" w:rsidDel="00F33BB0">
          <w:rPr>
            <w:rFonts w:ascii="Arial" w:hAnsi="Arial" w:cs="Arial"/>
            <w:lang w:val="en-US"/>
          </w:rPr>
          <w:delText>,</w:delText>
        </w:r>
      </w:del>
      <w:r w:rsidRPr="0042403F">
        <w:rPr>
          <w:rFonts w:ascii="Arial" w:hAnsi="Arial" w:cs="Arial"/>
          <w:lang w:val="en-US"/>
        </w:rPr>
        <w:t xml:space="preserve"> the 2012 Kiel Week sailing event. Kiel Week involves about 5,000 sailors from 50 different nations and attracts approximately three million visitors every year, and is generally considered to be the world’s largest sailing event</w:t>
      </w:r>
      <w:r w:rsidRPr="0042403F">
        <w:rPr>
          <w:rStyle w:val="FootnoteReference"/>
          <w:rFonts w:ascii="Arial" w:hAnsi="Arial" w:cs="Arial"/>
          <w:lang w:val="en-US"/>
        </w:rPr>
        <w:footnoteReference w:id="2"/>
      </w:r>
      <w:r w:rsidRPr="0042403F">
        <w:rPr>
          <w:rFonts w:ascii="Arial" w:hAnsi="Arial" w:cs="Arial"/>
          <w:lang w:val="en-US"/>
        </w:rPr>
        <w:t xml:space="preserve">. The mobile application introduced, named “Race Committee Cockpit” (RCC app), was developed for the purpose of facilitating the work of the event’s race officers, who were responsible for monitoring the race conditions, as well as ensuring that race participants comply with the set of rules imposed by the International Sailing Federation (ISAF). </w:t>
      </w:r>
    </w:p>
    <w:p w14:paraId="0DF6DC1A" w14:textId="692EE50C" w:rsidR="00EF5606" w:rsidRPr="0042403F" w:rsidDel="00F33BB0" w:rsidRDefault="00EF5606" w:rsidP="00EF5606">
      <w:pPr>
        <w:spacing w:before="120" w:after="240"/>
        <w:jc w:val="both"/>
        <w:rPr>
          <w:del w:id="42" w:author="Author"/>
          <w:rFonts w:ascii="Arial" w:eastAsiaTheme="minorEastAsia" w:hAnsi="Arial" w:cs="Arial"/>
          <w:lang w:val="en-US"/>
        </w:rPr>
      </w:pPr>
      <w:del w:id="43" w:author="Author">
        <w:r w:rsidRPr="0042403F" w:rsidDel="00F33BB0">
          <w:rPr>
            <w:rFonts w:ascii="Arial" w:hAnsi="Arial" w:cs="Arial"/>
            <w:lang w:val="en-US"/>
          </w:rPr>
          <w:delText xml:space="preserve">The RCC app was used by officers of the race committee assigned with the task of monitoring the race and entering the relevant information in the mobile application. This information was then transmitted via cellular network to an information system on the shore, and broadcasted in the Internet. This research setting was particularly fruitful for the purpose of studying error at its very source. Given that the RCC app was at the time of the study in an early-stage deployment, all the required actions that the officers in the race committee boat had to perform were also documented on paper by other officers. This double mode of documentation allowed us to capture the errors committed by the users of the RCC app, given that it provided us with an objective perspective on the different tasks that users </w:delText>
        </w:r>
        <w:r w:rsidRPr="0042403F" w:rsidDel="00F33BB0">
          <w:rPr>
            <w:rFonts w:ascii="Arial" w:hAnsi="Arial" w:cs="Arial"/>
            <w:i/>
            <w:lang w:val="en-US"/>
          </w:rPr>
          <w:delText>had</w:delText>
        </w:r>
        <w:r w:rsidRPr="0042403F" w:rsidDel="00F33BB0">
          <w:rPr>
            <w:rFonts w:ascii="Arial" w:hAnsi="Arial" w:cs="Arial"/>
            <w:lang w:val="en-US"/>
          </w:rPr>
          <w:delText xml:space="preserve"> </w:delText>
        </w:r>
        <w:r w:rsidRPr="0042403F" w:rsidDel="00F33BB0">
          <w:rPr>
            <w:rFonts w:ascii="Arial" w:hAnsi="Arial" w:cs="Arial"/>
            <w:i/>
            <w:lang w:val="en-US"/>
          </w:rPr>
          <w:delText>to perform</w:delText>
        </w:r>
        <w:r w:rsidRPr="0042403F" w:rsidDel="00F33BB0">
          <w:rPr>
            <w:rFonts w:ascii="Arial" w:hAnsi="Arial" w:cs="Arial"/>
            <w:lang w:val="en-US"/>
          </w:rPr>
          <w:delText xml:space="preserve">, while simultaneously allowing us to monitor the tasks that users </w:delText>
        </w:r>
        <w:r w:rsidRPr="0042403F" w:rsidDel="00F33BB0">
          <w:rPr>
            <w:rFonts w:ascii="Arial" w:hAnsi="Arial" w:cs="Arial"/>
            <w:i/>
            <w:lang w:val="en-US"/>
          </w:rPr>
          <w:delText>actually</w:delText>
        </w:r>
        <w:r w:rsidRPr="0042403F" w:rsidDel="00F33BB0">
          <w:rPr>
            <w:rFonts w:ascii="Arial" w:hAnsi="Arial" w:cs="Arial"/>
            <w:lang w:val="en-US"/>
          </w:rPr>
          <w:delText xml:space="preserve"> </w:delText>
        </w:r>
        <w:r w:rsidRPr="0042403F" w:rsidDel="00F33BB0">
          <w:rPr>
            <w:rFonts w:ascii="Arial" w:hAnsi="Arial" w:cs="Arial"/>
            <w:i/>
            <w:lang w:val="en-US"/>
          </w:rPr>
          <w:delText>performed</w:delText>
        </w:r>
        <w:r w:rsidRPr="0042403F" w:rsidDel="00F33BB0">
          <w:rPr>
            <w:rFonts w:ascii="Arial" w:hAnsi="Arial" w:cs="Arial"/>
            <w:lang w:val="en-US"/>
          </w:rPr>
          <w:delText xml:space="preserve">. </w:delText>
        </w:r>
      </w:del>
    </w:p>
    <w:p w14:paraId="52668106" w14:textId="6C840110" w:rsidR="00EF5606" w:rsidRPr="0042403F" w:rsidRDefault="00EF5606" w:rsidP="00EF5606">
      <w:pPr>
        <w:spacing w:before="120" w:after="240"/>
        <w:jc w:val="both"/>
        <w:rPr>
          <w:rFonts w:ascii="Arial" w:hAnsi="Arial" w:cs="Arial"/>
          <w:lang w:val="en-US"/>
        </w:rPr>
      </w:pPr>
      <w:r w:rsidRPr="0042403F">
        <w:rPr>
          <w:rFonts w:ascii="Arial" w:hAnsi="Arial" w:cs="Arial"/>
          <w:lang w:val="en-US"/>
        </w:rPr>
        <w:t xml:space="preserve">The remainder of the paper is organized as follows. The </w:t>
      </w:r>
      <w:r w:rsidR="005754BC" w:rsidRPr="0042403F">
        <w:rPr>
          <w:rFonts w:ascii="Arial" w:hAnsi="Arial" w:cs="Arial"/>
          <w:lang w:val="en-US"/>
        </w:rPr>
        <w:t xml:space="preserve">next </w:t>
      </w:r>
      <w:r w:rsidRPr="0042403F">
        <w:rPr>
          <w:rFonts w:ascii="Arial" w:hAnsi="Arial" w:cs="Arial"/>
          <w:lang w:val="en-US"/>
        </w:rPr>
        <w:t xml:space="preserve">section provides a synopsis of work on human error, followed by the presentation of our hypotheses and research model. Section four outlines the research methodology, whereas section five provides the empirical analysis and the results of the study. The </w:t>
      </w:r>
      <w:r w:rsidR="005754BC" w:rsidRPr="0042403F">
        <w:rPr>
          <w:rFonts w:ascii="Arial" w:hAnsi="Arial" w:cs="Arial"/>
          <w:lang w:val="en-US"/>
        </w:rPr>
        <w:t xml:space="preserve">final </w:t>
      </w:r>
      <w:r w:rsidRPr="0042403F">
        <w:rPr>
          <w:rFonts w:ascii="Arial" w:hAnsi="Arial" w:cs="Arial"/>
          <w:lang w:val="en-US"/>
        </w:rPr>
        <w:t xml:space="preserve">section discusses the broader implications of our enquiry into the antecedents of human error, along with some limitations of the study. </w:t>
      </w:r>
    </w:p>
    <w:p w14:paraId="4170AA22" w14:textId="77777777" w:rsidR="00EF5606" w:rsidRPr="0042403F" w:rsidRDefault="00EF5606" w:rsidP="00EF5606">
      <w:pPr>
        <w:pStyle w:val="Heading1"/>
        <w:spacing w:before="120" w:after="240"/>
        <w:jc w:val="both"/>
        <w:rPr>
          <w:rFonts w:ascii="Arial" w:hAnsi="Arial" w:cs="Arial"/>
          <w:color w:val="auto"/>
          <w:sz w:val="24"/>
          <w:szCs w:val="24"/>
          <w:lang w:val="en-US"/>
        </w:rPr>
      </w:pPr>
      <w:r w:rsidRPr="0042403F">
        <w:rPr>
          <w:rFonts w:ascii="Arial" w:hAnsi="Arial" w:cs="Arial"/>
          <w:color w:val="auto"/>
          <w:sz w:val="24"/>
          <w:szCs w:val="24"/>
          <w:lang w:val="en-US"/>
        </w:rPr>
        <w:t>2</w:t>
      </w:r>
      <w:r w:rsidRPr="0042403F">
        <w:rPr>
          <w:rFonts w:ascii="Arial" w:hAnsi="Arial" w:cs="Arial"/>
          <w:color w:val="auto"/>
          <w:sz w:val="24"/>
          <w:szCs w:val="24"/>
          <w:lang w:val="en-US"/>
        </w:rPr>
        <w:tab/>
        <w:t>Related Research on Human Error</w:t>
      </w:r>
    </w:p>
    <w:p w14:paraId="2A1D653E" w14:textId="27AEF17C" w:rsidR="00BC02E3" w:rsidRPr="0042403F" w:rsidRDefault="00BC02E3" w:rsidP="00BC02E3">
      <w:pPr>
        <w:spacing w:before="120" w:after="240"/>
        <w:jc w:val="both"/>
        <w:rPr>
          <w:rFonts w:ascii="Arial" w:hAnsi="Arial" w:cs="Arial"/>
          <w:b/>
          <w:lang w:val="en-US"/>
        </w:rPr>
      </w:pPr>
      <w:r w:rsidRPr="0042403F">
        <w:rPr>
          <w:rFonts w:ascii="Arial" w:hAnsi="Arial" w:cs="Arial"/>
          <w:b/>
          <w:lang w:val="en-US"/>
        </w:rPr>
        <w:t>2.1</w:t>
      </w:r>
      <w:r w:rsidRPr="0042403F">
        <w:rPr>
          <w:rFonts w:ascii="Arial" w:hAnsi="Arial" w:cs="Arial"/>
          <w:b/>
          <w:lang w:val="en-US"/>
        </w:rPr>
        <w:tab/>
      </w:r>
      <w:r w:rsidR="0014555C" w:rsidRPr="0042403F">
        <w:rPr>
          <w:rFonts w:ascii="Arial" w:hAnsi="Arial" w:cs="Arial"/>
          <w:b/>
          <w:lang w:val="en-US"/>
        </w:rPr>
        <w:t xml:space="preserve">Defining Error and Understanding its </w:t>
      </w:r>
      <w:r w:rsidR="004F26C9">
        <w:rPr>
          <w:rFonts w:ascii="Arial" w:hAnsi="Arial" w:cs="Arial"/>
          <w:b/>
          <w:lang w:val="en-US"/>
        </w:rPr>
        <w:t>Underlying Causes</w:t>
      </w:r>
      <w:r w:rsidR="004F26C9" w:rsidRPr="0042403F">
        <w:rPr>
          <w:rFonts w:ascii="Arial" w:hAnsi="Arial" w:cs="Arial"/>
          <w:b/>
          <w:lang w:val="en-US"/>
        </w:rPr>
        <w:t xml:space="preserve"> </w:t>
      </w:r>
    </w:p>
    <w:p w14:paraId="6E17B792" w14:textId="334F5379"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The study of human error can be regarded as a discipline in its own right, as this topic can be considered to be as extensive as that covered by the term human performance (Reason 1990). </w:t>
      </w:r>
      <w:r w:rsidRPr="004F26C9">
        <w:rPr>
          <w:rFonts w:ascii="Arial" w:hAnsi="Arial" w:cs="Arial"/>
          <w:lang w:val="en-US"/>
        </w:rPr>
        <w:lastRenderedPageBreak/>
        <w:t xml:space="preserve">Human error is </w:t>
      </w:r>
      <w:del w:id="44" w:author="Author">
        <w:r w:rsidRPr="004F26C9" w:rsidDel="00A61A43">
          <w:rPr>
            <w:rFonts w:ascii="Arial" w:hAnsi="Arial" w:cs="Arial"/>
            <w:lang w:val="en-US"/>
          </w:rPr>
          <w:delText xml:space="preserve">generally </w:delText>
        </w:r>
      </w:del>
      <w:r w:rsidRPr="004F26C9">
        <w:rPr>
          <w:rFonts w:ascii="Arial" w:hAnsi="Arial" w:cs="Arial"/>
          <w:lang w:val="en-US"/>
        </w:rPr>
        <w:t xml:space="preserve">defined as all the occasions in which a planned sequence of mental or physical activities fails to achieve its intended outcome (Reason 1990). In this respect, errors involve either a departure from an intended course of action (or a path of actions) planned toward a desired goal, or a deviation from an appropriate behavior at work (Reason and Hobbs 2003). </w:t>
      </w:r>
    </w:p>
    <w:p w14:paraId="1EEA4970" w14:textId="1A195296" w:rsidR="004F26C9" w:rsidRPr="004F26C9" w:rsidDel="00B616EC" w:rsidRDefault="004F26C9" w:rsidP="004F26C9">
      <w:pPr>
        <w:widowControl w:val="0"/>
        <w:autoSpaceDE w:val="0"/>
        <w:autoSpaceDN w:val="0"/>
        <w:adjustRightInd w:val="0"/>
        <w:spacing w:before="120" w:after="240"/>
        <w:jc w:val="both"/>
        <w:rPr>
          <w:del w:id="45" w:author="Author"/>
          <w:rFonts w:ascii="Arial" w:hAnsi="Arial" w:cs="Arial"/>
          <w:lang w:val="en-US"/>
        </w:rPr>
      </w:pPr>
      <w:r w:rsidRPr="004F26C9">
        <w:rPr>
          <w:rFonts w:ascii="Arial" w:hAnsi="Arial" w:cs="Arial"/>
          <w:lang w:val="en-US"/>
        </w:rPr>
        <w:t>Several taxonomies of human error have been developed in order to classify errors</w:t>
      </w:r>
      <w:ins w:id="46" w:author="Author">
        <w:r w:rsidR="001C4B38">
          <w:rPr>
            <w:rStyle w:val="FootnoteReference"/>
            <w:rFonts w:ascii="Arial" w:hAnsi="Arial" w:cs="Arial"/>
            <w:lang w:val="en-US"/>
          </w:rPr>
          <w:footnoteReference w:id="3"/>
        </w:r>
      </w:ins>
      <w:del w:id="50" w:author="Author">
        <w:r w:rsidRPr="004F26C9" w:rsidDel="00B616EC">
          <w:rPr>
            <w:rFonts w:ascii="Arial" w:hAnsi="Arial" w:cs="Arial"/>
            <w:lang w:val="en-US"/>
          </w:rPr>
          <w:delText xml:space="preserve"> (see </w:delText>
        </w:r>
        <w:r w:rsidR="00856E72" w:rsidDel="00B616EC">
          <w:rPr>
            <w:rFonts w:ascii="Arial" w:hAnsi="Arial" w:cs="Arial"/>
            <w:lang w:val="en-US"/>
          </w:rPr>
          <w:delText xml:space="preserve">Bolton (2017), and </w:delText>
        </w:r>
        <w:r w:rsidRPr="004F26C9" w:rsidDel="00B616EC">
          <w:rPr>
            <w:rFonts w:ascii="Arial" w:hAnsi="Arial" w:cs="Arial"/>
            <w:lang w:val="en-US"/>
          </w:rPr>
          <w:delText>Hofmann and Frese (2011) for a detailed review</w:delText>
        </w:r>
        <w:r w:rsidR="00856E72" w:rsidDel="00B616EC">
          <w:rPr>
            <w:rFonts w:ascii="Arial" w:hAnsi="Arial" w:cs="Arial"/>
            <w:lang w:val="en-US"/>
          </w:rPr>
          <w:delText xml:space="preserve"> of the different error taxonomies</w:delText>
        </w:r>
        <w:r w:rsidRPr="004F26C9" w:rsidDel="00B616EC">
          <w:rPr>
            <w:rFonts w:ascii="Arial" w:hAnsi="Arial" w:cs="Arial"/>
            <w:lang w:val="en-US"/>
          </w:rPr>
          <w:delText>)</w:delText>
        </w:r>
      </w:del>
      <w:r w:rsidRPr="004F26C9">
        <w:rPr>
          <w:rFonts w:ascii="Arial" w:hAnsi="Arial" w:cs="Arial"/>
          <w:lang w:val="en-US"/>
        </w:rPr>
        <w:t xml:space="preserve">. </w:t>
      </w:r>
      <w:del w:id="51" w:author="Author">
        <w:r w:rsidRPr="004F26C9" w:rsidDel="00B616EC">
          <w:rPr>
            <w:rFonts w:ascii="Arial" w:hAnsi="Arial" w:cs="Arial"/>
            <w:lang w:val="en-US"/>
          </w:rPr>
          <w:delText xml:space="preserve">In a popular taxonomy, Rasmussen (1983) classified errors according to the level of cognitive regulation and distinguished between knowledge-based, rule-based, and skill-based errors. Knowledge-based errors are encountered in unfamiliar situations and environments where no rules of control or know-how are available from previous encounters. In contrast, rule-based errors occur when well-known actions are performed. Last, skill-based errors occur at the sensorimotor level during the execution of highly automated actions (Zapf et al. 1994). </w:delText>
        </w:r>
      </w:del>
    </w:p>
    <w:p w14:paraId="1D1008A9" w14:textId="5AD41924"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Our study sets out to obtain a</w:t>
      </w:r>
      <w:ins w:id="52" w:author="Author">
        <w:r w:rsidR="000F084F">
          <w:rPr>
            <w:rFonts w:ascii="Arial" w:hAnsi="Arial" w:cs="Arial"/>
            <w:lang w:val="en-US"/>
          </w:rPr>
          <w:t xml:space="preserve">n </w:t>
        </w:r>
      </w:ins>
      <w:del w:id="53" w:author="Author">
        <w:r w:rsidRPr="004F26C9" w:rsidDel="000F084F">
          <w:rPr>
            <w:rFonts w:ascii="Arial" w:hAnsi="Arial" w:cs="Arial"/>
            <w:lang w:val="en-US"/>
          </w:rPr>
          <w:delText xml:space="preserve"> better </w:delText>
        </w:r>
      </w:del>
      <w:r w:rsidRPr="004F26C9">
        <w:rPr>
          <w:rFonts w:ascii="Arial" w:hAnsi="Arial" w:cs="Arial"/>
          <w:lang w:val="en-US"/>
        </w:rPr>
        <w:t xml:space="preserve">understanding of the </w:t>
      </w:r>
      <w:del w:id="54" w:author="Author">
        <w:r w:rsidRPr="004F26C9" w:rsidDel="000F084F">
          <w:rPr>
            <w:rFonts w:ascii="Arial" w:hAnsi="Arial" w:cs="Arial"/>
            <w:lang w:val="en-US"/>
          </w:rPr>
          <w:delText xml:space="preserve">determinants </w:delText>
        </w:r>
      </w:del>
      <w:ins w:id="55" w:author="Author">
        <w:r w:rsidR="000F084F">
          <w:rPr>
            <w:rFonts w:ascii="Arial" w:hAnsi="Arial" w:cs="Arial"/>
            <w:lang w:val="en-US"/>
          </w:rPr>
          <w:t>antecedents</w:t>
        </w:r>
        <w:r w:rsidR="000F084F" w:rsidRPr="004F26C9">
          <w:rPr>
            <w:rFonts w:ascii="Arial" w:hAnsi="Arial" w:cs="Arial"/>
            <w:lang w:val="en-US"/>
          </w:rPr>
          <w:t xml:space="preserve"> </w:t>
        </w:r>
      </w:ins>
      <w:r w:rsidRPr="004F26C9">
        <w:rPr>
          <w:rFonts w:ascii="Arial" w:hAnsi="Arial" w:cs="Arial"/>
          <w:lang w:val="en-US"/>
        </w:rPr>
        <w:t xml:space="preserve">of error that occur during the execution of routine procedural tasks </w:t>
      </w:r>
      <w:del w:id="56" w:author="Author">
        <w:r w:rsidRPr="004F26C9" w:rsidDel="000F084F">
          <w:rPr>
            <w:rFonts w:ascii="Arial" w:hAnsi="Arial" w:cs="Arial"/>
            <w:lang w:val="en-US"/>
          </w:rPr>
          <w:delText xml:space="preserve">that </w:delText>
        </w:r>
      </w:del>
      <w:r w:rsidRPr="004F26C9">
        <w:rPr>
          <w:rFonts w:ascii="Arial" w:hAnsi="Arial" w:cs="Arial"/>
          <w:lang w:val="en-US"/>
        </w:rPr>
        <w:t>consist</w:t>
      </w:r>
      <w:ins w:id="57" w:author="Author">
        <w:r w:rsidR="000F084F">
          <w:rPr>
            <w:rFonts w:ascii="Arial" w:hAnsi="Arial" w:cs="Arial"/>
            <w:lang w:val="en-US"/>
          </w:rPr>
          <w:t>ing</w:t>
        </w:r>
      </w:ins>
      <w:r w:rsidRPr="004F26C9">
        <w:rPr>
          <w:rFonts w:ascii="Arial" w:hAnsi="Arial" w:cs="Arial"/>
          <w:lang w:val="en-US"/>
        </w:rPr>
        <w:t xml:space="preserve"> of well-established, goal-oriented task sequences that are commonly performed during IS use. </w:t>
      </w:r>
      <w:ins w:id="58" w:author="Author">
        <w:r w:rsidR="00D61E09" w:rsidRPr="004F26C9">
          <w:rPr>
            <w:rFonts w:ascii="Arial" w:hAnsi="Arial" w:cs="Arial"/>
            <w:lang w:val="en-US"/>
          </w:rPr>
          <w:t xml:space="preserve">The errors that occur while executing routine task sequences are known as omission errors (Panko and Aurigemma 2010). </w:t>
        </w:r>
        <w:r w:rsidR="00D61E09">
          <w:rPr>
            <w:rFonts w:ascii="Arial" w:hAnsi="Arial" w:cs="Arial"/>
            <w:lang w:val="en-US"/>
          </w:rPr>
          <w:t>An o</w:t>
        </w:r>
        <w:r w:rsidR="00D61E09" w:rsidRPr="004F26C9">
          <w:rPr>
            <w:rFonts w:ascii="Arial" w:hAnsi="Arial" w:cs="Arial"/>
            <w:lang w:val="en-US"/>
          </w:rPr>
          <w:t xml:space="preserve">mission error is equivalent to </w:t>
        </w:r>
        <w:r w:rsidR="00D61E09">
          <w:rPr>
            <w:rFonts w:ascii="Arial" w:hAnsi="Arial" w:cs="Arial"/>
            <w:lang w:val="en-US"/>
          </w:rPr>
          <w:t xml:space="preserve">a </w:t>
        </w:r>
        <w:r w:rsidR="00D61E09" w:rsidRPr="004F26C9">
          <w:rPr>
            <w:rFonts w:ascii="Arial" w:hAnsi="Arial" w:cs="Arial"/>
            <w:lang w:val="en-US"/>
          </w:rPr>
          <w:t xml:space="preserve">failure to recall the intention to carry out a task at the right time (e.g. being late to perform an intention), or instances where a necessary item is unwittingly omitted from a task sequence (Reason 2002). </w:t>
        </w:r>
      </w:ins>
      <w:del w:id="59" w:author="Author">
        <w:r w:rsidRPr="004F26C9" w:rsidDel="00D61E09">
          <w:rPr>
            <w:rFonts w:ascii="Arial" w:hAnsi="Arial" w:cs="Arial"/>
            <w:lang w:val="en-US"/>
          </w:rPr>
          <w:delText>Performing such tasks takes place</w:delText>
        </w:r>
      </w:del>
      <w:ins w:id="60" w:author="Author">
        <w:r w:rsidR="00D61E09">
          <w:rPr>
            <w:rFonts w:ascii="Arial" w:hAnsi="Arial" w:cs="Arial"/>
            <w:lang w:val="en-US"/>
          </w:rPr>
          <w:t>Omission errors primarily occur</w:t>
        </w:r>
      </w:ins>
      <w:r w:rsidRPr="004F26C9">
        <w:rPr>
          <w:rFonts w:ascii="Arial" w:hAnsi="Arial" w:cs="Arial"/>
          <w:lang w:val="en-US"/>
        </w:rPr>
        <w:t xml:space="preserve"> at the rule-based level of behavior and monitoring, where the composition of such a sequence of sub-routines in a familiar work situation is typically controlled by a stored rule or procedure (Rasmussen 1983; Rasmussen and Vicente 1989). </w:t>
      </w:r>
      <w:del w:id="61" w:author="Author">
        <w:r w:rsidRPr="004F26C9" w:rsidDel="00A24076">
          <w:rPr>
            <w:rFonts w:ascii="Arial" w:hAnsi="Arial" w:cs="Arial"/>
            <w:lang w:val="en-US"/>
          </w:rPr>
          <w:delText xml:space="preserve">A key component of </w:delText>
        </w:r>
      </w:del>
      <w:ins w:id="62" w:author="Author">
        <w:r w:rsidR="00A24076">
          <w:rPr>
            <w:rFonts w:ascii="Arial" w:hAnsi="Arial" w:cs="Arial"/>
            <w:lang w:val="en-US"/>
          </w:rPr>
          <w:t>S</w:t>
        </w:r>
      </w:ins>
      <w:del w:id="63" w:author="Author">
        <w:r w:rsidRPr="004F26C9" w:rsidDel="00A24076">
          <w:rPr>
            <w:rFonts w:ascii="Arial" w:hAnsi="Arial" w:cs="Arial"/>
            <w:lang w:val="en-US"/>
          </w:rPr>
          <w:delText>s</w:delText>
        </w:r>
      </w:del>
      <w:r w:rsidRPr="004F26C9">
        <w:rPr>
          <w:rFonts w:ascii="Arial" w:hAnsi="Arial" w:cs="Arial"/>
          <w:lang w:val="en-US"/>
        </w:rPr>
        <w:t xml:space="preserve">uccessful task execution at this level involves noticing an environmental cue that is associated in memory with </w:t>
      </w:r>
      <w:del w:id="64" w:author="Author">
        <w:r w:rsidRPr="004F26C9" w:rsidDel="00A24076">
          <w:rPr>
            <w:rFonts w:ascii="Arial" w:hAnsi="Arial" w:cs="Arial"/>
            <w:lang w:val="en-US"/>
          </w:rPr>
          <w:delText xml:space="preserve">the </w:delText>
        </w:r>
      </w:del>
      <w:ins w:id="65" w:author="Author">
        <w:r w:rsidR="00A24076">
          <w:rPr>
            <w:rFonts w:ascii="Arial" w:hAnsi="Arial" w:cs="Arial"/>
            <w:lang w:val="en-US"/>
          </w:rPr>
          <w:t>a</w:t>
        </w:r>
        <w:r w:rsidR="00A24076" w:rsidRPr="004F26C9">
          <w:rPr>
            <w:rFonts w:ascii="Arial" w:hAnsi="Arial" w:cs="Arial"/>
            <w:lang w:val="en-US"/>
          </w:rPr>
          <w:t xml:space="preserve"> </w:t>
        </w:r>
      </w:ins>
      <w:r w:rsidRPr="004F26C9">
        <w:rPr>
          <w:rFonts w:ascii="Arial" w:hAnsi="Arial" w:cs="Arial"/>
          <w:lang w:val="en-US"/>
        </w:rPr>
        <w:t xml:space="preserve">deferred intention (Dismukes 2006). </w:t>
      </w:r>
      <w:del w:id="66" w:author="Author">
        <w:r w:rsidRPr="004F26C9" w:rsidDel="00A24076">
          <w:rPr>
            <w:rFonts w:ascii="Arial" w:hAnsi="Arial" w:cs="Arial"/>
            <w:lang w:val="en-US"/>
          </w:rPr>
          <w:delText>In this respect</w:delText>
        </w:r>
      </w:del>
      <w:ins w:id="67" w:author="Author">
        <w:r w:rsidR="00A24076">
          <w:rPr>
            <w:rFonts w:ascii="Arial" w:hAnsi="Arial" w:cs="Arial"/>
            <w:lang w:val="en-US"/>
          </w:rPr>
          <w:t>As such</w:t>
        </w:r>
      </w:ins>
      <w:r w:rsidRPr="004F26C9">
        <w:rPr>
          <w:rFonts w:ascii="Arial" w:hAnsi="Arial" w:cs="Arial"/>
          <w:lang w:val="en-US"/>
        </w:rPr>
        <w:t>, individuals need to keep the task goals in mind, given that the relevant cues occur while executing a</w:t>
      </w:r>
      <w:ins w:id="68" w:author="Author">
        <w:r w:rsidR="00A24076">
          <w:rPr>
            <w:rFonts w:ascii="Arial" w:hAnsi="Arial" w:cs="Arial"/>
            <w:lang w:val="en-US"/>
          </w:rPr>
          <w:t xml:space="preserve"> </w:t>
        </w:r>
      </w:ins>
      <w:del w:id="69" w:author="Author">
        <w:r w:rsidRPr="004F26C9" w:rsidDel="00A24076">
          <w:rPr>
            <w:rFonts w:ascii="Arial" w:hAnsi="Arial" w:cs="Arial"/>
            <w:lang w:val="en-US"/>
          </w:rPr>
          <w:delText xml:space="preserve">n ongoing </w:delText>
        </w:r>
      </w:del>
      <w:r w:rsidRPr="004F26C9">
        <w:rPr>
          <w:rFonts w:ascii="Arial" w:hAnsi="Arial" w:cs="Arial"/>
          <w:lang w:val="en-US"/>
        </w:rPr>
        <w:t xml:space="preserve">task; </w:t>
      </w:r>
      <w:del w:id="70" w:author="Author">
        <w:r w:rsidRPr="004F26C9" w:rsidDel="000F084F">
          <w:rPr>
            <w:rFonts w:ascii="Arial" w:hAnsi="Arial" w:cs="Arial"/>
            <w:lang w:val="en-US"/>
          </w:rPr>
          <w:delText>as such</w:delText>
        </w:r>
      </w:del>
      <w:ins w:id="71" w:author="Author">
        <w:r w:rsidR="000F084F">
          <w:rPr>
            <w:rFonts w:ascii="Arial" w:hAnsi="Arial" w:cs="Arial"/>
            <w:lang w:val="en-US"/>
          </w:rPr>
          <w:t>moreover</w:t>
        </w:r>
      </w:ins>
      <w:r w:rsidRPr="004F26C9">
        <w:rPr>
          <w:rFonts w:ascii="Arial" w:hAnsi="Arial" w:cs="Arial"/>
          <w:lang w:val="en-US"/>
        </w:rPr>
        <w:t xml:space="preserve">, task goals are not uniquely associated with intentions and must compete for retrieval with ongoing task goals (Loft and Remington 2010). </w:t>
      </w:r>
    </w:p>
    <w:p w14:paraId="0B28ED00" w14:textId="435D4670" w:rsidR="004F26C9" w:rsidRPr="004F26C9" w:rsidDel="00D61E09" w:rsidRDefault="004F26C9" w:rsidP="004F26C9">
      <w:pPr>
        <w:widowControl w:val="0"/>
        <w:autoSpaceDE w:val="0"/>
        <w:autoSpaceDN w:val="0"/>
        <w:adjustRightInd w:val="0"/>
        <w:spacing w:before="120" w:after="240"/>
        <w:jc w:val="both"/>
        <w:rPr>
          <w:del w:id="72" w:author="Author"/>
          <w:rFonts w:ascii="Arial" w:hAnsi="Arial" w:cs="Arial"/>
          <w:lang w:val="en-US"/>
        </w:rPr>
      </w:pPr>
      <w:r w:rsidRPr="004F26C9">
        <w:rPr>
          <w:rFonts w:ascii="Arial" w:hAnsi="Arial" w:cs="Arial"/>
          <w:lang w:val="en-US"/>
        </w:rPr>
        <w:t xml:space="preserve">Keeping goal intentions actively maintained </w:t>
      </w:r>
      <w:del w:id="73" w:author="Author">
        <w:r w:rsidRPr="004F26C9" w:rsidDel="006876E8">
          <w:rPr>
            <w:rFonts w:ascii="Arial" w:hAnsi="Arial" w:cs="Arial"/>
            <w:lang w:val="en-US"/>
          </w:rPr>
          <w:delText xml:space="preserve">and accessible </w:delText>
        </w:r>
      </w:del>
      <w:r w:rsidRPr="004F26C9">
        <w:rPr>
          <w:rFonts w:ascii="Arial" w:hAnsi="Arial" w:cs="Arial"/>
          <w:lang w:val="en-US"/>
        </w:rPr>
        <w:t xml:space="preserve">is </w:t>
      </w:r>
      <w:del w:id="74" w:author="Author">
        <w:r w:rsidRPr="004F26C9" w:rsidDel="000F084F">
          <w:rPr>
            <w:rFonts w:ascii="Arial" w:hAnsi="Arial" w:cs="Arial"/>
            <w:lang w:val="en-US"/>
          </w:rPr>
          <w:delText>of paramount importance</w:delText>
        </w:r>
      </w:del>
      <w:ins w:id="75" w:author="Author">
        <w:r w:rsidR="000F084F">
          <w:rPr>
            <w:rFonts w:ascii="Arial" w:hAnsi="Arial" w:cs="Arial"/>
            <w:lang w:val="en-US"/>
          </w:rPr>
          <w:t>key</w:t>
        </w:r>
      </w:ins>
      <w:r w:rsidRPr="004F26C9">
        <w:rPr>
          <w:rFonts w:ascii="Arial" w:hAnsi="Arial" w:cs="Arial"/>
          <w:lang w:val="en-US"/>
        </w:rPr>
        <w:t xml:space="preserve"> in terms of avoiding errors (McVay and Kane 2012). A goal intention </w:t>
      </w:r>
      <w:del w:id="76" w:author="Author">
        <w:r w:rsidRPr="004F26C9" w:rsidDel="00974D0E">
          <w:rPr>
            <w:rFonts w:ascii="Arial" w:hAnsi="Arial" w:cs="Arial"/>
            <w:lang w:val="en-US"/>
          </w:rPr>
          <w:delText xml:space="preserve">essentially </w:delText>
        </w:r>
      </w:del>
      <w:r w:rsidRPr="004F26C9">
        <w:rPr>
          <w:rFonts w:ascii="Arial" w:hAnsi="Arial" w:cs="Arial"/>
          <w:lang w:val="en-US"/>
        </w:rPr>
        <w:t xml:space="preserve">comprises of a collection of active cognitive schemata, the activation of which depends on the periodic review of the respective intention (Reason 1984). In the absence of such a review process, the activation of cognitive schemata will gradually decline and lead to errors associated with executing a delayed intention (Sanjram 2013). </w:t>
      </w:r>
      <w:del w:id="77" w:author="Author">
        <w:r w:rsidRPr="004F26C9" w:rsidDel="00974D0E">
          <w:rPr>
            <w:rFonts w:ascii="Arial" w:hAnsi="Arial" w:cs="Arial"/>
            <w:lang w:val="en-US"/>
          </w:rPr>
          <w:delText xml:space="preserve">Specifically, </w:delText>
        </w:r>
      </w:del>
      <w:ins w:id="78" w:author="Author">
        <w:r w:rsidR="00974D0E">
          <w:rPr>
            <w:rFonts w:ascii="Arial" w:hAnsi="Arial" w:cs="Arial"/>
            <w:lang w:val="en-US"/>
          </w:rPr>
          <w:t>I</w:t>
        </w:r>
      </w:ins>
      <w:del w:id="79" w:author="Author">
        <w:r w:rsidRPr="004F26C9" w:rsidDel="00974D0E">
          <w:rPr>
            <w:rFonts w:ascii="Arial" w:hAnsi="Arial" w:cs="Arial"/>
            <w:lang w:val="en-US"/>
          </w:rPr>
          <w:delText>i</w:delText>
        </w:r>
      </w:del>
      <w:r w:rsidRPr="004F26C9">
        <w:rPr>
          <w:rFonts w:ascii="Arial" w:hAnsi="Arial" w:cs="Arial"/>
          <w:lang w:val="en-US"/>
        </w:rPr>
        <w:t>n such cases, internal or external distractors may inappropriately capture ongoing cognition</w:t>
      </w:r>
      <w:ins w:id="80" w:author="Author">
        <w:r w:rsidR="006876E8">
          <w:rPr>
            <w:rFonts w:ascii="Arial" w:hAnsi="Arial" w:cs="Arial"/>
            <w:lang w:val="en-US"/>
          </w:rPr>
          <w:t xml:space="preserve"> and attention</w:t>
        </w:r>
      </w:ins>
      <w:r w:rsidRPr="004F26C9">
        <w:rPr>
          <w:rFonts w:ascii="Arial" w:hAnsi="Arial" w:cs="Arial"/>
          <w:lang w:val="en-US"/>
        </w:rPr>
        <w:t xml:space="preserve"> and result in goal neglect errors and action slips (McVay and Kane 2012).</w:t>
      </w:r>
      <w:ins w:id="81" w:author="Author">
        <w:r w:rsidR="00D61E09">
          <w:rPr>
            <w:rFonts w:ascii="Arial" w:hAnsi="Arial" w:cs="Arial"/>
            <w:lang w:val="en-US"/>
          </w:rPr>
          <w:t xml:space="preserve"> </w:t>
        </w:r>
      </w:ins>
    </w:p>
    <w:p w14:paraId="3C18D5EB" w14:textId="0B832B5A" w:rsidR="004F26C9" w:rsidRPr="004F26C9" w:rsidRDefault="004F26C9" w:rsidP="004F26C9">
      <w:pPr>
        <w:widowControl w:val="0"/>
        <w:autoSpaceDE w:val="0"/>
        <w:autoSpaceDN w:val="0"/>
        <w:adjustRightInd w:val="0"/>
        <w:spacing w:before="120" w:after="240"/>
        <w:jc w:val="both"/>
        <w:rPr>
          <w:rFonts w:ascii="Arial" w:hAnsi="Arial" w:cs="Arial"/>
          <w:lang w:val="en-US"/>
        </w:rPr>
      </w:pPr>
      <w:del w:id="82" w:author="Author">
        <w:r w:rsidRPr="004F26C9" w:rsidDel="00D61E09">
          <w:rPr>
            <w:rFonts w:ascii="Arial" w:hAnsi="Arial" w:cs="Arial"/>
            <w:lang w:val="en-US"/>
          </w:rPr>
          <w:delText xml:space="preserve">The errors that occur while executing routine task sequences are commonly known as omission errors (Panko and Aurigemma 2010). </w:delText>
        </w:r>
      </w:del>
      <w:ins w:id="83" w:author="Author">
        <w:del w:id="84" w:author="Author">
          <w:r w:rsidR="0057677E" w:rsidDel="00D61E09">
            <w:rPr>
              <w:rFonts w:ascii="Arial" w:hAnsi="Arial" w:cs="Arial"/>
              <w:lang w:val="en-US"/>
            </w:rPr>
            <w:delText>An o</w:delText>
          </w:r>
        </w:del>
      </w:ins>
      <w:del w:id="85" w:author="Author">
        <w:r w:rsidRPr="004F26C9" w:rsidDel="00D61E09">
          <w:rPr>
            <w:rFonts w:ascii="Arial" w:hAnsi="Arial" w:cs="Arial"/>
            <w:lang w:val="en-US"/>
          </w:rPr>
          <w:delText xml:space="preserve">Omission error is the most common form of human error, and is equivalent to </w:delText>
        </w:r>
      </w:del>
      <w:ins w:id="86" w:author="Author">
        <w:del w:id="87" w:author="Author">
          <w:r w:rsidR="0057677E" w:rsidDel="00D61E09">
            <w:rPr>
              <w:rFonts w:ascii="Arial" w:hAnsi="Arial" w:cs="Arial"/>
              <w:lang w:val="en-US"/>
            </w:rPr>
            <w:delText xml:space="preserve">a </w:delText>
          </w:r>
        </w:del>
      </w:ins>
      <w:del w:id="88" w:author="Author">
        <w:r w:rsidRPr="004F26C9" w:rsidDel="00D61E09">
          <w:rPr>
            <w:rFonts w:ascii="Arial" w:hAnsi="Arial" w:cs="Arial"/>
            <w:lang w:val="en-US"/>
          </w:rPr>
          <w:delText xml:space="preserve">failure to recall the intention to carry out a task at the right time (e.g. being late to perform an intention), or instances where a necessary item is unwittingly omitted from a task sequence (Reason 2002). While omission errors can occur at all levels of behavior and monitoring, the majority of omission errors occur at the rule-based level of cognitive behavior and monitoring (Reason 2002). </w:delText>
        </w:r>
        <w:r w:rsidR="000E58E5" w:rsidDel="00D61E09">
          <w:rPr>
            <w:rFonts w:ascii="Arial" w:hAnsi="Arial" w:cs="Arial"/>
            <w:lang w:val="en-US"/>
          </w:rPr>
          <w:delText>As such,</w:delText>
        </w:r>
        <w:r w:rsidRPr="004F26C9" w:rsidDel="00D61E09">
          <w:rPr>
            <w:rFonts w:ascii="Arial" w:hAnsi="Arial" w:cs="Arial"/>
            <w:lang w:val="en-US"/>
          </w:rPr>
          <w:delText xml:space="preserve"> the main goal of this paper is to provide an understanding of the antecedents of omission errors during IS use</w:delText>
        </w:r>
        <w:r w:rsidR="000E58E5" w:rsidDel="00D61E09">
          <w:rPr>
            <w:rFonts w:ascii="Arial" w:hAnsi="Arial" w:cs="Arial"/>
            <w:lang w:val="en-US"/>
          </w:rPr>
          <w:delText xml:space="preserve">. </w:delText>
        </w:r>
      </w:del>
      <w:r w:rsidR="000E58E5">
        <w:rPr>
          <w:rFonts w:ascii="Arial" w:hAnsi="Arial" w:cs="Arial"/>
          <w:lang w:val="en-US"/>
        </w:rPr>
        <w:t xml:space="preserve">Prior to </w:t>
      </w:r>
      <w:r w:rsidR="000E58E5">
        <w:rPr>
          <w:rFonts w:ascii="Arial" w:hAnsi="Arial" w:cs="Arial"/>
          <w:lang w:val="en-US"/>
        </w:rPr>
        <w:lastRenderedPageBreak/>
        <w:t>outlining our theoretical foundations on</w:t>
      </w:r>
      <w:r w:rsidRPr="004F26C9">
        <w:rPr>
          <w:rFonts w:ascii="Arial" w:hAnsi="Arial" w:cs="Arial"/>
          <w:lang w:val="en-US"/>
        </w:rPr>
        <w:t xml:space="preserve"> </w:t>
      </w:r>
      <w:ins w:id="89" w:author="Author">
        <w:r w:rsidR="006876E8">
          <w:rPr>
            <w:rFonts w:ascii="Arial" w:hAnsi="Arial" w:cs="Arial"/>
            <w:lang w:val="en-US"/>
          </w:rPr>
          <w:t xml:space="preserve">how </w:t>
        </w:r>
        <w:del w:id="90" w:author="Author">
          <w:r w:rsidR="006876E8" w:rsidDel="00E976CE">
            <w:rPr>
              <w:rFonts w:ascii="Arial" w:hAnsi="Arial" w:cs="Arial"/>
              <w:lang w:val="en-US"/>
            </w:rPr>
            <w:delText xml:space="preserve">these </w:delText>
          </w:r>
        </w:del>
        <w:r w:rsidR="006876E8">
          <w:rPr>
            <w:rFonts w:ascii="Arial" w:hAnsi="Arial" w:cs="Arial"/>
            <w:lang w:val="en-US"/>
          </w:rPr>
          <w:t xml:space="preserve">attention lapses might occur during IS use and cause </w:t>
        </w:r>
      </w:ins>
      <w:del w:id="91" w:author="Author">
        <w:r w:rsidRPr="004F26C9" w:rsidDel="006876E8">
          <w:rPr>
            <w:rFonts w:ascii="Arial" w:hAnsi="Arial" w:cs="Arial"/>
            <w:lang w:val="en-US"/>
          </w:rPr>
          <w:delText xml:space="preserve">the main causes of </w:delText>
        </w:r>
      </w:del>
      <w:r w:rsidRPr="004F26C9">
        <w:rPr>
          <w:rFonts w:ascii="Arial" w:hAnsi="Arial" w:cs="Arial"/>
          <w:lang w:val="en-US"/>
        </w:rPr>
        <w:t>omission errors</w:t>
      </w:r>
      <w:ins w:id="92" w:author="Author">
        <w:del w:id="93" w:author="Author">
          <w:r w:rsidR="0057677E" w:rsidDel="006876E8">
            <w:rPr>
              <w:rFonts w:ascii="Arial" w:hAnsi="Arial" w:cs="Arial"/>
              <w:lang w:val="en-US"/>
            </w:rPr>
            <w:delText xml:space="preserve"> during IS use</w:delText>
          </w:r>
        </w:del>
      </w:ins>
      <w:r w:rsidR="000E58E5">
        <w:rPr>
          <w:rFonts w:ascii="Arial" w:hAnsi="Arial" w:cs="Arial"/>
          <w:lang w:val="en-US"/>
        </w:rPr>
        <w:t xml:space="preserve">, we next provide </w:t>
      </w:r>
      <w:del w:id="94" w:author="Author">
        <w:r w:rsidR="000E58E5" w:rsidDel="00C12317">
          <w:rPr>
            <w:rFonts w:ascii="Arial" w:hAnsi="Arial" w:cs="Arial"/>
            <w:lang w:val="en-US"/>
          </w:rPr>
          <w:delText xml:space="preserve">an </w:delText>
        </w:r>
      </w:del>
      <w:ins w:id="95" w:author="Author">
        <w:r w:rsidR="00C12317">
          <w:rPr>
            <w:rFonts w:ascii="Arial" w:hAnsi="Arial" w:cs="Arial"/>
            <w:lang w:val="en-US"/>
          </w:rPr>
          <w:t xml:space="preserve">a brief </w:t>
        </w:r>
      </w:ins>
      <w:r w:rsidR="000E58E5">
        <w:rPr>
          <w:rFonts w:ascii="Arial" w:hAnsi="Arial" w:cs="Arial"/>
          <w:lang w:val="en-US"/>
        </w:rPr>
        <w:t xml:space="preserve">overview of existing IS works on human error. </w:t>
      </w:r>
    </w:p>
    <w:p w14:paraId="62743213" w14:textId="57F88CB8" w:rsidR="00202263" w:rsidRDefault="004F26C9" w:rsidP="004F26C9">
      <w:pPr>
        <w:widowControl w:val="0"/>
        <w:autoSpaceDE w:val="0"/>
        <w:autoSpaceDN w:val="0"/>
        <w:adjustRightInd w:val="0"/>
        <w:spacing w:before="120" w:after="240"/>
        <w:jc w:val="both"/>
        <w:rPr>
          <w:rFonts w:ascii="Arial" w:hAnsi="Arial" w:cs="Arial"/>
          <w:b/>
          <w:lang w:val="en-US"/>
        </w:rPr>
      </w:pPr>
      <w:r w:rsidRPr="000D2490">
        <w:rPr>
          <w:rFonts w:ascii="Arial" w:hAnsi="Arial" w:cs="Arial"/>
          <w:b/>
          <w:lang w:val="en-US"/>
        </w:rPr>
        <w:t>2.2</w:t>
      </w:r>
      <w:r w:rsidRPr="000D2490">
        <w:rPr>
          <w:rFonts w:ascii="Arial" w:hAnsi="Arial" w:cs="Arial"/>
          <w:b/>
          <w:lang w:val="en-US"/>
        </w:rPr>
        <w:tab/>
      </w:r>
      <w:r w:rsidR="00202263">
        <w:rPr>
          <w:rFonts w:ascii="Arial" w:hAnsi="Arial" w:cs="Arial"/>
          <w:b/>
          <w:lang w:val="en-US"/>
        </w:rPr>
        <w:t>Human Error in IS Research</w:t>
      </w:r>
    </w:p>
    <w:p w14:paraId="6A63208C" w14:textId="6D55EA63" w:rsidR="00202263" w:rsidRPr="00334E1B" w:rsidRDefault="00202263" w:rsidP="00202263">
      <w:pPr>
        <w:widowControl w:val="0"/>
        <w:autoSpaceDE w:val="0"/>
        <w:autoSpaceDN w:val="0"/>
        <w:adjustRightInd w:val="0"/>
        <w:spacing w:before="120" w:after="240"/>
        <w:jc w:val="both"/>
        <w:rPr>
          <w:rFonts w:ascii="Arial" w:hAnsi="Arial" w:cs="Arial"/>
          <w:lang w:val="en-US"/>
        </w:rPr>
      </w:pPr>
      <w:del w:id="96" w:author="Author">
        <w:r w:rsidRPr="00334E1B" w:rsidDel="006876E8">
          <w:rPr>
            <w:rFonts w:ascii="Arial" w:hAnsi="Arial" w:cs="Arial"/>
            <w:lang w:val="en-US"/>
          </w:rPr>
          <w:delText>A number of studies</w:delText>
        </w:r>
      </w:del>
      <w:ins w:id="97" w:author="Author">
        <w:r w:rsidR="006876E8">
          <w:rPr>
            <w:rFonts w:ascii="Arial" w:hAnsi="Arial" w:cs="Arial"/>
            <w:lang w:val="en-US"/>
          </w:rPr>
          <w:t>Several works</w:t>
        </w:r>
      </w:ins>
      <w:r w:rsidRPr="00334E1B">
        <w:rPr>
          <w:rFonts w:ascii="Arial" w:hAnsi="Arial" w:cs="Arial"/>
          <w:lang w:val="en-US"/>
        </w:rPr>
        <w:t xml:space="preserve"> in the </w:t>
      </w:r>
      <w:del w:id="98" w:author="Author">
        <w:r w:rsidRPr="00334E1B" w:rsidDel="006876E8">
          <w:rPr>
            <w:rFonts w:ascii="Arial" w:hAnsi="Arial" w:cs="Arial"/>
            <w:lang w:val="en-US"/>
          </w:rPr>
          <w:delText xml:space="preserve">HCI </w:delText>
        </w:r>
      </w:del>
      <w:ins w:id="99" w:author="Author">
        <w:r w:rsidR="006876E8">
          <w:rPr>
            <w:rFonts w:ascii="Arial" w:hAnsi="Arial" w:cs="Arial"/>
            <w:lang w:val="en-US"/>
          </w:rPr>
          <w:t>IS</w:t>
        </w:r>
        <w:r w:rsidR="006876E8" w:rsidRPr="00334E1B">
          <w:rPr>
            <w:rFonts w:ascii="Arial" w:hAnsi="Arial" w:cs="Arial"/>
            <w:lang w:val="en-US"/>
          </w:rPr>
          <w:t xml:space="preserve"> </w:t>
        </w:r>
      </w:ins>
      <w:del w:id="100" w:author="Author">
        <w:r w:rsidRPr="00334E1B" w:rsidDel="006876E8">
          <w:rPr>
            <w:rFonts w:ascii="Arial" w:hAnsi="Arial" w:cs="Arial"/>
            <w:lang w:val="en-US"/>
          </w:rPr>
          <w:delText xml:space="preserve">literature </w:delText>
        </w:r>
      </w:del>
      <w:ins w:id="101" w:author="Author">
        <w:r w:rsidR="006876E8">
          <w:rPr>
            <w:rFonts w:ascii="Arial" w:hAnsi="Arial" w:cs="Arial"/>
            <w:lang w:val="en-US"/>
          </w:rPr>
          <w:t>domain</w:t>
        </w:r>
        <w:r w:rsidR="006876E8" w:rsidRPr="00334E1B">
          <w:rPr>
            <w:rFonts w:ascii="Arial" w:hAnsi="Arial" w:cs="Arial"/>
            <w:lang w:val="en-US"/>
          </w:rPr>
          <w:t xml:space="preserve"> </w:t>
        </w:r>
      </w:ins>
      <w:r w:rsidRPr="00334E1B">
        <w:rPr>
          <w:rFonts w:ascii="Arial" w:hAnsi="Arial" w:cs="Arial"/>
          <w:lang w:val="en-US"/>
        </w:rPr>
        <w:t xml:space="preserve">have </w:t>
      </w:r>
      <w:del w:id="102" w:author="Author">
        <w:r w:rsidRPr="00334E1B" w:rsidDel="006876E8">
          <w:rPr>
            <w:rFonts w:ascii="Arial" w:hAnsi="Arial" w:cs="Arial"/>
            <w:lang w:val="en-US"/>
          </w:rPr>
          <w:delText xml:space="preserve">also </w:delText>
        </w:r>
      </w:del>
      <w:r w:rsidRPr="00334E1B">
        <w:rPr>
          <w:rFonts w:ascii="Arial" w:hAnsi="Arial" w:cs="Arial"/>
          <w:lang w:val="en-US"/>
        </w:rPr>
        <w:t xml:space="preserve">enquired into the topic of human error. </w:t>
      </w:r>
      <w:del w:id="103" w:author="Author">
        <w:r w:rsidRPr="00334E1B" w:rsidDel="000D69BF">
          <w:rPr>
            <w:rFonts w:ascii="Arial" w:hAnsi="Arial" w:cs="Arial"/>
            <w:lang w:val="en-US"/>
          </w:rPr>
          <w:delText xml:space="preserve">While </w:delText>
        </w:r>
      </w:del>
      <w:ins w:id="104" w:author="Author">
        <w:r w:rsidR="000D69BF">
          <w:rPr>
            <w:rFonts w:ascii="Arial" w:hAnsi="Arial" w:cs="Arial"/>
            <w:lang w:val="en-US"/>
          </w:rPr>
          <w:t>C</w:t>
        </w:r>
      </w:ins>
      <w:del w:id="105" w:author="Author">
        <w:r w:rsidRPr="00334E1B" w:rsidDel="000D69BF">
          <w:rPr>
            <w:rFonts w:ascii="Arial" w:hAnsi="Arial" w:cs="Arial"/>
            <w:lang w:val="en-US"/>
          </w:rPr>
          <w:delText>c</w:delText>
        </w:r>
      </w:del>
      <w:r w:rsidRPr="00334E1B">
        <w:rPr>
          <w:rFonts w:ascii="Arial" w:hAnsi="Arial" w:cs="Arial"/>
          <w:lang w:val="en-US"/>
        </w:rPr>
        <w:t xml:space="preserve">ertain studies have explored the effects of system characteristics on the errors committed by a system’s users (Goswami et al. 2008; Lazar et al. 2007), </w:t>
      </w:r>
      <w:del w:id="106" w:author="Author">
        <w:r w:rsidRPr="00334E1B" w:rsidDel="000D69BF">
          <w:rPr>
            <w:rFonts w:ascii="Arial" w:hAnsi="Arial" w:cs="Arial"/>
            <w:lang w:val="en-US"/>
          </w:rPr>
          <w:delText>research in this area has</w:delText>
        </w:r>
      </w:del>
      <w:ins w:id="107" w:author="Author">
        <w:r w:rsidR="000D69BF">
          <w:rPr>
            <w:rFonts w:ascii="Arial" w:hAnsi="Arial" w:cs="Arial"/>
            <w:lang w:val="en-US"/>
          </w:rPr>
          <w:t>whereas other works have</w:t>
        </w:r>
      </w:ins>
      <w:r w:rsidRPr="00334E1B">
        <w:rPr>
          <w:rFonts w:ascii="Arial" w:hAnsi="Arial" w:cs="Arial"/>
          <w:lang w:val="en-US"/>
        </w:rPr>
        <w:t xml:space="preserve"> explored human error under the prism of training users to commit fewer errors. An interesting debate that has emerged from this literature concerns the connotations associated with committing errors: a number of training studies have sought to identify mechanisms of reducing errors by preventing them from happening, as errors have been conceived to be frustrating and anxiety provoking, and thus disrupting to individual performance (Brodbeck et al. 1989). </w:t>
      </w:r>
      <w:del w:id="108" w:author="Author">
        <w:r w:rsidRPr="00334E1B" w:rsidDel="000717A2">
          <w:rPr>
            <w:rFonts w:ascii="Arial" w:hAnsi="Arial" w:cs="Arial"/>
            <w:lang w:val="en-US"/>
          </w:rPr>
          <w:delText>In contrast, other</w:delText>
        </w:r>
      </w:del>
      <w:ins w:id="109" w:author="Author">
        <w:r w:rsidR="000717A2">
          <w:rPr>
            <w:rFonts w:ascii="Arial" w:hAnsi="Arial" w:cs="Arial"/>
            <w:lang w:val="en-US"/>
          </w:rPr>
          <w:t>Other</w:t>
        </w:r>
      </w:ins>
      <w:r w:rsidRPr="00334E1B">
        <w:rPr>
          <w:rFonts w:ascii="Arial" w:hAnsi="Arial" w:cs="Arial"/>
          <w:lang w:val="en-US"/>
        </w:rPr>
        <w:t xml:space="preserve"> studies have stressed the positive effects associated with committing errors, especially with respect to exploring the different features of a system and breaking negative habits related to the use of a system (Frese et al. 1991; Keith and Frese 2008). </w:t>
      </w:r>
    </w:p>
    <w:p w14:paraId="753B4E00" w14:textId="66CF5E1F" w:rsidR="00202263" w:rsidRPr="00334E1B" w:rsidRDefault="00202263" w:rsidP="00202263">
      <w:pPr>
        <w:widowControl w:val="0"/>
        <w:autoSpaceDE w:val="0"/>
        <w:autoSpaceDN w:val="0"/>
        <w:adjustRightInd w:val="0"/>
        <w:spacing w:before="120" w:after="240"/>
        <w:jc w:val="both"/>
        <w:rPr>
          <w:rFonts w:ascii="Arial" w:hAnsi="Arial" w:cs="Arial"/>
          <w:lang w:val="en-US"/>
        </w:rPr>
      </w:pPr>
      <w:del w:id="110" w:author="Author">
        <w:r w:rsidRPr="00334E1B" w:rsidDel="000D69BF">
          <w:rPr>
            <w:rFonts w:ascii="Arial" w:hAnsi="Arial" w:cs="Arial"/>
            <w:lang w:val="en-US"/>
          </w:rPr>
          <w:delText>Last, the concept</w:delText>
        </w:r>
      </w:del>
      <w:ins w:id="111" w:author="Author">
        <w:r w:rsidR="000D69BF">
          <w:rPr>
            <w:rFonts w:ascii="Arial" w:hAnsi="Arial" w:cs="Arial"/>
            <w:lang w:val="en-US"/>
          </w:rPr>
          <w:t>Instances</w:t>
        </w:r>
      </w:ins>
      <w:r w:rsidRPr="00334E1B">
        <w:rPr>
          <w:rFonts w:ascii="Arial" w:hAnsi="Arial" w:cs="Arial"/>
          <w:lang w:val="en-US"/>
        </w:rPr>
        <w:t xml:space="preserve"> of human error </w:t>
      </w:r>
      <w:del w:id="112" w:author="Author">
        <w:r w:rsidRPr="00334E1B" w:rsidDel="000D69BF">
          <w:rPr>
            <w:rFonts w:ascii="Arial" w:hAnsi="Arial" w:cs="Arial"/>
            <w:lang w:val="en-US"/>
          </w:rPr>
          <w:delText xml:space="preserve">has </w:delText>
        </w:r>
      </w:del>
      <w:ins w:id="113" w:author="Author">
        <w:r w:rsidR="000D69BF">
          <w:rPr>
            <w:rFonts w:ascii="Arial" w:hAnsi="Arial" w:cs="Arial"/>
            <w:lang w:val="en-US"/>
          </w:rPr>
          <w:t>have</w:t>
        </w:r>
        <w:r w:rsidR="000D69BF" w:rsidRPr="00334E1B">
          <w:rPr>
            <w:rFonts w:ascii="Arial" w:hAnsi="Arial" w:cs="Arial"/>
            <w:lang w:val="en-US"/>
          </w:rPr>
          <w:t xml:space="preserve"> </w:t>
        </w:r>
      </w:ins>
      <w:r w:rsidRPr="00334E1B">
        <w:rPr>
          <w:rFonts w:ascii="Arial" w:hAnsi="Arial" w:cs="Arial"/>
          <w:lang w:val="en-US"/>
        </w:rPr>
        <w:t xml:space="preserve">also been explored in </w:t>
      </w:r>
      <w:ins w:id="114" w:author="Author">
        <w:r w:rsidR="000D69BF">
          <w:rPr>
            <w:rFonts w:ascii="Arial" w:hAnsi="Arial" w:cs="Arial"/>
            <w:lang w:val="en-US"/>
          </w:rPr>
          <w:t xml:space="preserve">other </w:t>
        </w:r>
      </w:ins>
      <w:del w:id="115" w:author="Author">
        <w:r w:rsidRPr="00334E1B" w:rsidDel="000D69BF">
          <w:rPr>
            <w:rFonts w:ascii="Arial" w:hAnsi="Arial" w:cs="Arial"/>
            <w:lang w:val="en-US"/>
          </w:rPr>
          <w:delText xml:space="preserve">some of the more mainstream </w:delText>
        </w:r>
      </w:del>
      <w:r w:rsidRPr="00334E1B">
        <w:rPr>
          <w:rFonts w:ascii="Arial" w:hAnsi="Arial" w:cs="Arial"/>
          <w:lang w:val="en-US"/>
        </w:rPr>
        <w:t>domains of IS research</w:t>
      </w:r>
      <w:del w:id="116" w:author="Author">
        <w:r w:rsidRPr="00334E1B" w:rsidDel="000D69BF">
          <w:rPr>
            <w:rFonts w:ascii="Arial" w:hAnsi="Arial" w:cs="Arial"/>
            <w:lang w:val="en-US"/>
          </w:rPr>
          <w:delText>. For instance,</w:delText>
        </w:r>
      </w:del>
      <w:ins w:id="117" w:author="Author">
        <w:r w:rsidR="000D69BF">
          <w:rPr>
            <w:rFonts w:ascii="Arial" w:hAnsi="Arial" w:cs="Arial"/>
            <w:lang w:val="en-US"/>
          </w:rPr>
          <w:t>:</w:t>
        </w:r>
      </w:ins>
      <w:r w:rsidRPr="00334E1B">
        <w:rPr>
          <w:rFonts w:ascii="Arial" w:hAnsi="Arial" w:cs="Arial"/>
          <w:lang w:val="en-US"/>
        </w:rPr>
        <w:t xml:space="preserve"> Sein and Santhanam (1999) explored the mechanisms through which committing errors can foster users’ learning patterns and the effects of training in this relationship. </w:t>
      </w:r>
      <w:r>
        <w:rPr>
          <w:rFonts w:ascii="Arial" w:hAnsi="Arial" w:cs="Arial"/>
          <w:lang w:val="en-US"/>
        </w:rPr>
        <w:t>R</w:t>
      </w:r>
      <w:r w:rsidRPr="00334E1B">
        <w:rPr>
          <w:rFonts w:ascii="Arial" w:hAnsi="Arial" w:cs="Arial"/>
          <w:lang w:val="en-US"/>
        </w:rPr>
        <w:t xml:space="preserve">ecent conceptual works have also attempted to stress the importance of the concept of human error in the IS usage research. For </w:t>
      </w:r>
      <w:r>
        <w:rPr>
          <w:rFonts w:ascii="Arial" w:hAnsi="Arial" w:cs="Arial"/>
          <w:lang w:val="en-US"/>
        </w:rPr>
        <w:t>instance</w:t>
      </w:r>
      <w:r w:rsidRPr="00334E1B">
        <w:rPr>
          <w:rFonts w:ascii="Arial" w:hAnsi="Arial" w:cs="Arial"/>
          <w:lang w:val="en-US"/>
        </w:rPr>
        <w:t xml:space="preserve">, Burton-Jones and Grange (2013) highlighted the role of human error in terms of the relationship between effective IS use and performance, by arguing that effective use can improve the effectiveness and efficiency of a system’s use by reducing the errors committed and </w:t>
      </w:r>
      <w:del w:id="118" w:author="Author">
        <w:r w:rsidRPr="00334E1B" w:rsidDel="000D69BF">
          <w:rPr>
            <w:rFonts w:ascii="Arial" w:hAnsi="Arial" w:cs="Arial"/>
            <w:lang w:val="en-US"/>
          </w:rPr>
          <w:delText xml:space="preserve">the </w:delText>
        </w:r>
      </w:del>
      <w:ins w:id="119" w:author="Author">
        <w:r w:rsidR="000D69BF">
          <w:rPr>
            <w:rFonts w:ascii="Arial" w:hAnsi="Arial" w:cs="Arial"/>
            <w:lang w:val="en-US"/>
          </w:rPr>
          <w:t>also by improving error</w:t>
        </w:r>
        <w:r w:rsidR="000D69BF" w:rsidRPr="00334E1B">
          <w:rPr>
            <w:rFonts w:ascii="Arial" w:hAnsi="Arial" w:cs="Arial"/>
            <w:lang w:val="en-US"/>
          </w:rPr>
          <w:t xml:space="preserve"> </w:t>
        </w:r>
      </w:ins>
      <w:r w:rsidRPr="00334E1B">
        <w:rPr>
          <w:rFonts w:ascii="Arial" w:hAnsi="Arial" w:cs="Arial"/>
          <w:lang w:val="en-US"/>
        </w:rPr>
        <w:t>recovery</w:t>
      </w:r>
      <w:del w:id="120" w:author="Author">
        <w:r w:rsidRPr="00334E1B" w:rsidDel="000D69BF">
          <w:rPr>
            <w:rFonts w:ascii="Arial" w:hAnsi="Arial" w:cs="Arial"/>
            <w:lang w:val="en-US"/>
          </w:rPr>
          <w:delText xml:space="preserve"> of errors respectively</w:delText>
        </w:r>
      </w:del>
      <w:r w:rsidRPr="00334E1B">
        <w:rPr>
          <w:rFonts w:ascii="Arial" w:hAnsi="Arial" w:cs="Arial"/>
          <w:lang w:val="en-US"/>
        </w:rPr>
        <w:t>.</w:t>
      </w:r>
    </w:p>
    <w:p w14:paraId="6A94E990" w14:textId="77777777" w:rsidR="00495E12" w:rsidRDefault="000E58E5" w:rsidP="00334E1B">
      <w:pPr>
        <w:pStyle w:val="Heading1"/>
        <w:rPr>
          <w:rFonts w:ascii="Arial" w:hAnsi="Arial" w:cs="Arial"/>
          <w:color w:val="000000" w:themeColor="text1"/>
          <w:sz w:val="24"/>
          <w:szCs w:val="24"/>
          <w:lang w:val="en-US"/>
        </w:rPr>
      </w:pPr>
      <w:r w:rsidRPr="00334E1B">
        <w:rPr>
          <w:rFonts w:ascii="Arial" w:hAnsi="Arial" w:cs="Arial"/>
          <w:color w:val="000000" w:themeColor="text1"/>
          <w:sz w:val="24"/>
          <w:szCs w:val="24"/>
          <w:lang w:val="en-US"/>
        </w:rPr>
        <w:t>3</w:t>
      </w:r>
      <w:r w:rsidRPr="00334E1B">
        <w:rPr>
          <w:rFonts w:ascii="Arial" w:hAnsi="Arial" w:cs="Arial"/>
          <w:color w:val="000000" w:themeColor="text1"/>
          <w:sz w:val="24"/>
          <w:szCs w:val="24"/>
          <w:lang w:val="en-US"/>
        </w:rPr>
        <w:tab/>
        <w:t xml:space="preserve">Theoretical Foundation </w:t>
      </w:r>
    </w:p>
    <w:p w14:paraId="1EA1104C" w14:textId="1DD47614" w:rsidR="00A8504E" w:rsidRDefault="00495E12" w:rsidP="00334E1B">
      <w:pPr>
        <w:rPr>
          <w:lang w:val="en-US"/>
        </w:rPr>
      </w:pPr>
      <w:r w:rsidRPr="00334E1B">
        <w:rPr>
          <w:rFonts w:ascii="Arial" w:hAnsi="Arial" w:cs="Arial"/>
          <w:b/>
          <w:lang w:val="en-US"/>
        </w:rPr>
        <w:t>3.1</w:t>
      </w:r>
      <w:r w:rsidRPr="00334E1B">
        <w:rPr>
          <w:rFonts w:ascii="Arial" w:hAnsi="Arial" w:cs="Arial"/>
          <w:b/>
          <w:lang w:val="en-US"/>
        </w:rPr>
        <w:tab/>
      </w:r>
      <w:r w:rsidR="000E58E5" w:rsidRPr="00334E1B">
        <w:rPr>
          <w:rFonts w:ascii="Arial" w:hAnsi="Arial" w:cs="Arial"/>
          <w:b/>
          <w:lang w:val="en-US"/>
        </w:rPr>
        <w:t xml:space="preserve">An </w:t>
      </w:r>
      <w:r w:rsidR="00A8504E" w:rsidRPr="00334E1B">
        <w:rPr>
          <w:rFonts w:ascii="Arial" w:hAnsi="Arial" w:cs="Arial"/>
          <w:b/>
          <w:lang w:val="en-US"/>
        </w:rPr>
        <w:t>Attention-Based View of Individual Behavior</w:t>
      </w:r>
    </w:p>
    <w:p w14:paraId="0ACC860B" w14:textId="01973BBC" w:rsidR="00E37FB5" w:rsidDel="00E976CE" w:rsidRDefault="004F26C9" w:rsidP="007762D5">
      <w:pPr>
        <w:widowControl w:val="0"/>
        <w:autoSpaceDE w:val="0"/>
        <w:autoSpaceDN w:val="0"/>
        <w:adjustRightInd w:val="0"/>
        <w:spacing w:before="120" w:after="240"/>
        <w:jc w:val="both"/>
        <w:rPr>
          <w:del w:id="121" w:author="Author"/>
          <w:rFonts w:ascii="Arial" w:hAnsi="Arial" w:cs="Arial"/>
          <w:lang w:val="en-US"/>
        </w:rPr>
      </w:pPr>
      <w:r w:rsidRPr="004F26C9">
        <w:rPr>
          <w:rFonts w:ascii="Arial" w:hAnsi="Arial" w:cs="Arial"/>
          <w:lang w:val="en-US"/>
        </w:rPr>
        <w:t xml:space="preserve">Studies on human error generally converge on the finding that instances of omission errors </w:t>
      </w:r>
      <w:r w:rsidRPr="004F26C9">
        <w:rPr>
          <w:rFonts w:ascii="Arial" w:hAnsi="Arial" w:cs="Arial"/>
          <w:lang w:val="en-US"/>
        </w:rPr>
        <w:lastRenderedPageBreak/>
        <w:t xml:space="preserve">can be attributed to attention lapses (Norman 1981; Reason 2000; Reason 2002). </w:t>
      </w:r>
      <w:del w:id="122" w:author="Author">
        <w:r w:rsidR="00A8504E" w:rsidDel="00E976CE">
          <w:rPr>
            <w:rFonts w:ascii="Arial" w:hAnsi="Arial" w:cs="Arial"/>
            <w:lang w:val="en-US"/>
          </w:rPr>
          <w:delText>Accordingly, a</w:delText>
        </w:r>
        <w:r w:rsidR="00A8504E" w:rsidRPr="004F26C9" w:rsidDel="00E976CE">
          <w:rPr>
            <w:rFonts w:ascii="Arial" w:hAnsi="Arial" w:cs="Arial"/>
            <w:lang w:val="en-US"/>
          </w:rPr>
          <w:delText xml:space="preserve">ttentional failures or lapses, </w:delText>
        </w:r>
        <w:r w:rsidR="00A8504E" w:rsidDel="00E976CE">
          <w:rPr>
            <w:rFonts w:ascii="Arial" w:hAnsi="Arial" w:cs="Arial"/>
            <w:lang w:val="en-US"/>
          </w:rPr>
          <w:delText>have</w:delText>
        </w:r>
        <w:r w:rsidR="00A8504E" w:rsidRPr="004F26C9" w:rsidDel="00E976CE">
          <w:rPr>
            <w:rFonts w:ascii="Arial" w:hAnsi="Arial" w:cs="Arial"/>
            <w:lang w:val="en-US"/>
          </w:rPr>
          <w:delText xml:space="preserve"> been associated with negative behavioral and performance outcomes, a common example of which includes human error (Kahneman 1973). </w:delText>
        </w:r>
        <w:r w:rsidRPr="004F26C9" w:rsidDel="00E976CE">
          <w:rPr>
            <w:rFonts w:ascii="Arial" w:hAnsi="Arial" w:cs="Arial"/>
            <w:lang w:val="en-US"/>
          </w:rPr>
          <w:delText xml:space="preserve"> </w:delText>
        </w:r>
      </w:del>
      <w:r w:rsidRPr="004F26C9">
        <w:rPr>
          <w:rFonts w:ascii="Arial" w:hAnsi="Arial" w:cs="Arial"/>
          <w:lang w:val="en-US"/>
        </w:rPr>
        <w:t xml:space="preserve">The concept of attention refers to “the taking possession by the mind, in clear and vivid form, of one out of what seem several simultaneously possible objects or trains of thought” (James 1890, p. 403–404). </w:t>
      </w:r>
    </w:p>
    <w:p w14:paraId="05A0EC87" w14:textId="21DB5572" w:rsidR="00E37FB5" w:rsidRPr="00334E1B" w:rsidRDefault="00E37FB5">
      <w:pPr>
        <w:widowControl w:val="0"/>
        <w:autoSpaceDE w:val="0"/>
        <w:autoSpaceDN w:val="0"/>
        <w:adjustRightInd w:val="0"/>
        <w:spacing w:before="120" w:after="240"/>
        <w:jc w:val="both"/>
        <w:rPr>
          <w:rFonts w:ascii="Arial" w:eastAsiaTheme="minorEastAsia" w:hAnsi="Arial" w:cs="Arial"/>
          <w:lang w:val="en-US"/>
        </w:rPr>
        <w:pPrChange w:id="123" w:author="Author">
          <w:pPr>
            <w:widowControl w:val="0"/>
            <w:autoSpaceDE w:val="0"/>
            <w:autoSpaceDN w:val="0"/>
            <w:adjustRightInd w:val="0"/>
            <w:spacing w:before="120" w:after="0"/>
            <w:jc w:val="both"/>
          </w:pPr>
        </w:pPrChange>
      </w:pPr>
      <w:r>
        <w:rPr>
          <w:rFonts w:ascii="Arial" w:hAnsi="Arial" w:cs="Arial"/>
          <w:lang w:val="en-US"/>
        </w:rPr>
        <w:t>Different</w:t>
      </w:r>
      <w:r w:rsidRPr="00334E1B">
        <w:rPr>
          <w:rFonts w:ascii="Arial" w:hAnsi="Arial" w:cs="Arial"/>
          <w:lang w:val="en-US"/>
        </w:rPr>
        <w:t xml:space="preserve"> types of attention </w:t>
      </w:r>
      <w:r>
        <w:rPr>
          <w:rFonts w:ascii="Arial" w:hAnsi="Arial" w:cs="Arial"/>
          <w:lang w:val="en-US"/>
        </w:rPr>
        <w:t>have been identified</w:t>
      </w:r>
      <w:del w:id="124" w:author="Author">
        <w:r w:rsidDel="00E976CE">
          <w:rPr>
            <w:rFonts w:ascii="Arial" w:hAnsi="Arial" w:cs="Arial"/>
            <w:lang w:val="en-US"/>
          </w:rPr>
          <w:delText xml:space="preserve"> by the literature</w:delText>
        </w:r>
      </w:del>
      <w:r>
        <w:rPr>
          <w:rFonts w:ascii="Arial" w:hAnsi="Arial" w:cs="Arial"/>
          <w:lang w:val="en-US"/>
        </w:rPr>
        <w:t xml:space="preserve">, </w:t>
      </w:r>
      <w:r w:rsidRPr="00E37FB5">
        <w:rPr>
          <w:rFonts w:ascii="Arial" w:hAnsi="Arial" w:cs="Arial"/>
          <w:lang w:val="en-US"/>
        </w:rPr>
        <w:t>includ</w:t>
      </w:r>
      <w:r>
        <w:rPr>
          <w:rFonts w:ascii="Arial" w:hAnsi="Arial" w:cs="Arial"/>
          <w:lang w:val="en-US"/>
        </w:rPr>
        <w:t>ing</w:t>
      </w:r>
      <w:r w:rsidRPr="00334E1B">
        <w:rPr>
          <w:rFonts w:ascii="Arial" w:hAnsi="Arial" w:cs="Arial"/>
          <w:lang w:val="en-US"/>
        </w:rPr>
        <w:t xml:space="preserve"> selective attention, attentional vigilance, and executive attention</w:t>
      </w:r>
      <w:r w:rsidRPr="00E37FB5">
        <w:rPr>
          <w:rFonts w:ascii="Calibri" w:hAnsi="Calibri" w:cs="Palatino"/>
          <w:lang w:val="en-US"/>
        </w:rPr>
        <w:t xml:space="preserve"> </w:t>
      </w:r>
      <w:r w:rsidRPr="00334E1B">
        <w:rPr>
          <w:rFonts w:ascii="Arial" w:hAnsi="Arial" w:cs="Arial"/>
          <w:lang w:val="en-US"/>
        </w:rPr>
        <w:t xml:space="preserve">(Hoffman and Ocasio 2001; Ocasio 2011). According to Ocasio (2011, p.1287), “selective attention concerns the process by which individuals focus information processing on a specific set of sensory stimuli at a given point in time, whereas attentional vigilance describes the process by which individuals are able to sustain concentration or focus on a particular stimulus (e.g. waiting for a </w:t>
      </w:r>
      <w:del w:id="125" w:author="Author">
        <w:r w:rsidRPr="00334E1B" w:rsidDel="00E976CE">
          <w:rPr>
            <w:rFonts w:ascii="Arial" w:hAnsi="Arial" w:cs="Arial"/>
            <w:lang w:val="en-US"/>
          </w:rPr>
          <w:delText xml:space="preserve">particular </w:delText>
        </w:r>
      </w:del>
      <w:r w:rsidRPr="00334E1B">
        <w:rPr>
          <w:rFonts w:ascii="Arial" w:hAnsi="Arial" w:cs="Arial"/>
          <w:lang w:val="en-US"/>
        </w:rPr>
        <w:t xml:space="preserve">signal to occur). Last, executive attention </w:t>
      </w:r>
      <w:r w:rsidRPr="00334E1B">
        <w:rPr>
          <w:rFonts w:ascii="Arial" w:eastAsiaTheme="minorEastAsia" w:hAnsi="Arial" w:cs="Arial"/>
          <w:lang w:val="en-US"/>
        </w:rPr>
        <w:t>involves allocating controlled cognitive resources in working memory to information independent from incoming sensory data. It enables individuals to process multiple goals quasi-simultaneously by switching back and forth between different stimuli, including directly observed stimuli and stimuli stored in memory, and bringing them together in working memory”.</w:t>
      </w:r>
    </w:p>
    <w:p w14:paraId="2022FFD8" w14:textId="594FE20E" w:rsidR="00495E12" w:rsidRDefault="00E37FB5" w:rsidP="009F60AE">
      <w:pPr>
        <w:widowControl w:val="0"/>
        <w:autoSpaceDE w:val="0"/>
        <w:autoSpaceDN w:val="0"/>
        <w:adjustRightInd w:val="0"/>
        <w:spacing w:before="120" w:after="0"/>
        <w:jc w:val="both"/>
        <w:rPr>
          <w:rFonts w:ascii="Arial" w:hAnsi="Arial" w:cs="Arial"/>
          <w:lang w:val="en-US"/>
        </w:rPr>
      </w:pPr>
      <w:r w:rsidRPr="00334E1B">
        <w:rPr>
          <w:rFonts w:ascii="Arial" w:hAnsi="Arial" w:cs="Arial"/>
          <w:lang w:val="en-US"/>
        </w:rPr>
        <w:t>The ability to devote attention towards the execution of a task is guided by a number of cognitive control capabilities, which are defined as “</w:t>
      </w:r>
      <w:r w:rsidRPr="00334E1B">
        <w:rPr>
          <w:rFonts w:ascii="Arial" w:eastAsiaTheme="minorEastAsia" w:hAnsi="Arial" w:cs="Arial"/>
          <w:lang w:val="en-US"/>
        </w:rPr>
        <w:t xml:space="preserve">the supervisory cognitive mechanisms through which individuals monitor and control their own attention and cognitive processes” (Laureiro-Martinez 2014, p. 1114). </w:t>
      </w:r>
      <w:r w:rsidRPr="00334E1B">
        <w:rPr>
          <w:rFonts w:ascii="Arial" w:hAnsi="Arial" w:cs="Arial"/>
          <w:lang w:val="en-US"/>
        </w:rPr>
        <w:t xml:space="preserve">What is </w:t>
      </w:r>
      <w:r w:rsidR="00B1476F">
        <w:rPr>
          <w:rFonts w:ascii="Arial" w:hAnsi="Arial" w:cs="Arial"/>
          <w:lang w:val="en-US"/>
        </w:rPr>
        <w:t xml:space="preserve">also </w:t>
      </w:r>
      <w:r w:rsidRPr="00334E1B">
        <w:rPr>
          <w:rFonts w:ascii="Arial" w:hAnsi="Arial" w:cs="Arial"/>
          <w:lang w:val="en-US"/>
        </w:rPr>
        <w:t>important to note is that individuals’ attentional capabilities are bounded due the fact that humans have a limited information processing ability and that the number of stimuli that can be attend to are limited (Laureiro-Martinez 2014; Pash</w:t>
      </w:r>
      <w:r w:rsidR="002A5DE3" w:rsidRPr="002A5DE3">
        <w:rPr>
          <w:rFonts w:ascii="Arial" w:hAnsi="Arial" w:cs="Arial"/>
          <w:lang w:val="en-US"/>
        </w:rPr>
        <w:t>ler 199</w:t>
      </w:r>
      <w:r w:rsidR="002A5DE3">
        <w:rPr>
          <w:rFonts w:ascii="Arial" w:hAnsi="Arial" w:cs="Arial"/>
          <w:lang w:val="en-US"/>
        </w:rPr>
        <w:t>9</w:t>
      </w:r>
      <w:r w:rsidRPr="00334E1B">
        <w:rPr>
          <w:rFonts w:ascii="Arial" w:hAnsi="Arial" w:cs="Arial"/>
          <w:lang w:val="en-US"/>
        </w:rPr>
        <w:t>). It goes without saying that attentional deficits have been associated with negative behavioral and performance outcomes</w:t>
      </w:r>
      <w:r>
        <w:rPr>
          <w:rFonts w:ascii="Arial" w:hAnsi="Arial" w:cs="Arial"/>
          <w:lang w:val="en-US"/>
        </w:rPr>
        <w:t>, a notable example of which includes human error</w:t>
      </w:r>
      <w:r w:rsidRPr="00334E1B">
        <w:rPr>
          <w:rFonts w:ascii="Arial" w:hAnsi="Arial" w:cs="Arial"/>
          <w:lang w:val="en-US"/>
        </w:rPr>
        <w:t xml:space="preserve"> (Kahneman 1973). </w:t>
      </w:r>
    </w:p>
    <w:p w14:paraId="0BF148E4" w14:textId="403219D6" w:rsidR="004F26C9" w:rsidRPr="00E37FB5" w:rsidRDefault="00495E12" w:rsidP="00E37FB5">
      <w:pPr>
        <w:widowControl w:val="0"/>
        <w:autoSpaceDE w:val="0"/>
        <w:autoSpaceDN w:val="0"/>
        <w:adjustRightInd w:val="0"/>
        <w:spacing w:before="120" w:after="240"/>
        <w:jc w:val="both"/>
        <w:rPr>
          <w:rFonts w:ascii="Arial" w:hAnsi="Arial" w:cs="Arial"/>
          <w:lang w:val="en-US"/>
        </w:rPr>
      </w:pPr>
      <w:r>
        <w:rPr>
          <w:rFonts w:ascii="Arial" w:hAnsi="Arial" w:cs="Arial"/>
          <w:b/>
          <w:lang w:val="en-US"/>
        </w:rPr>
        <w:t>3.2</w:t>
      </w:r>
      <w:r>
        <w:rPr>
          <w:rFonts w:ascii="Arial" w:hAnsi="Arial" w:cs="Arial"/>
          <w:b/>
          <w:lang w:val="en-US"/>
        </w:rPr>
        <w:tab/>
        <w:t>Sustaining Attention During Task Execution</w:t>
      </w:r>
      <w:r w:rsidR="00B07AF3">
        <w:rPr>
          <w:rFonts w:ascii="Arial" w:hAnsi="Arial" w:cs="Arial"/>
          <w:b/>
          <w:lang w:val="en-US"/>
        </w:rPr>
        <w:t xml:space="preserve"> – A Theory of Prospective Memory</w:t>
      </w:r>
    </w:p>
    <w:p w14:paraId="42860388" w14:textId="77777777"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Within the context of task execution, the role of attention is critical for two reasons: first, successful task execution requires that individuals dedicate attention towards monitoring environmental stimuli in order to draw memory associations and perform an upcoming task. </w:t>
      </w:r>
      <w:r w:rsidRPr="004F26C9">
        <w:rPr>
          <w:rFonts w:ascii="Arial" w:hAnsi="Arial" w:cs="Arial"/>
          <w:lang w:val="en-US"/>
        </w:rPr>
        <w:lastRenderedPageBreak/>
        <w:t xml:space="preserve">Second, in order to activate the execution of an intended action, attention needs to be shifted to the execution of an ongoing task (Sanjram 2013). The latter is contingent upon an individual’s ability to maintain attentional control or to recover access to environmental stimuli or stimulus or goal representations if these are outside of an individual’s conscious focus (Engle &amp; Kane, 2004). </w:t>
      </w:r>
    </w:p>
    <w:p w14:paraId="2A4254CB" w14:textId="77777777"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Individuals tend to combine mechanisms for conscious monitoring for environmental cues and automatic retrieval (Dismukes 2006). The former would involve an attention-demanding executive control system that would encode the association between the external event pertinent to the intended action and the intended action itself (McDaniel and Einstein 2000). In case of the latter, a target event automatically brings to mind the intended action. This system is assumed to support conscious recollection when an external cue automatically interacts with previously encoded actions stored in memory (McDaniel and Einstein 2000). Automatic retrieval mechanisms are increasingly used as individuals gain experience with a task and task execution becomes automatic. As Dismukes (2006, p.910) notes, “It would be uncommon for an experienced pilot to arrive at work thinking “I will lower the landing gear today when I turn onto final approach” (and it would be rather alarming if a pilot found this necessary)”. </w:t>
      </w:r>
    </w:p>
    <w:p w14:paraId="4DBBC829" w14:textId="5CFFF895"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The extent to which attention-demanding or automatic mechanisms are in operation largely depends on </w:t>
      </w:r>
      <w:del w:id="126" w:author="Author">
        <w:r w:rsidRPr="004F26C9" w:rsidDel="007762D5">
          <w:rPr>
            <w:rFonts w:ascii="Arial" w:hAnsi="Arial" w:cs="Arial"/>
            <w:lang w:val="en-US"/>
          </w:rPr>
          <w:delText xml:space="preserve">several factors, such as </w:delText>
        </w:r>
      </w:del>
      <w:r w:rsidRPr="004F26C9">
        <w:rPr>
          <w:rFonts w:ascii="Arial" w:hAnsi="Arial" w:cs="Arial"/>
          <w:lang w:val="en-US"/>
        </w:rPr>
        <w:t xml:space="preserve">the characteristics of the tasks an individual has to perform, cue quality and strength, as well as the properties of the ongoing activity (McDaniel and Einstein 2000). In sum, the more conscious mechanisms are used for cue monitoring, the higher the attentional demands placed on an individual. Accordingly, lapses can occur when individuals face either external or internal distractions, and their ability to maintain executive control becomes compromised (Casner and Schooler 2015; Randall et al. 2014). Attention lapses can </w:t>
      </w:r>
      <w:del w:id="127" w:author="Author">
        <w:r w:rsidRPr="004F26C9" w:rsidDel="007762D5">
          <w:rPr>
            <w:rFonts w:ascii="Arial" w:hAnsi="Arial" w:cs="Arial"/>
            <w:lang w:val="en-US"/>
          </w:rPr>
          <w:delText xml:space="preserve">similarly </w:delText>
        </w:r>
      </w:del>
      <w:ins w:id="128" w:author="Author">
        <w:r w:rsidR="007762D5">
          <w:rPr>
            <w:rFonts w:ascii="Arial" w:hAnsi="Arial" w:cs="Arial"/>
            <w:lang w:val="en-US"/>
          </w:rPr>
          <w:t>also</w:t>
        </w:r>
        <w:r w:rsidR="007762D5" w:rsidRPr="004F26C9">
          <w:rPr>
            <w:rFonts w:ascii="Arial" w:hAnsi="Arial" w:cs="Arial"/>
            <w:lang w:val="en-US"/>
          </w:rPr>
          <w:t xml:space="preserve"> </w:t>
        </w:r>
      </w:ins>
      <w:r w:rsidRPr="004F26C9">
        <w:rPr>
          <w:rFonts w:ascii="Arial" w:hAnsi="Arial" w:cs="Arial"/>
          <w:lang w:val="en-US"/>
        </w:rPr>
        <w:t xml:space="preserve">occur when an individual’s limited amount of cognitive resources needs to be devoted to an increased number of sources at the same time (Smallwood and Schooler 2006; Thomson et al. 2014). </w:t>
      </w:r>
    </w:p>
    <w:p w14:paraId="37FAB39F" w14:textId="5D82D65B" w:rsidR="004F26C9" w:rsidRPr="004F26C9" w:rsidRDefault="004F26C9" w:rsidP="004F26C9">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Taking stock of these insights, our survey of the literature on human error during IS use revealed that even if the link between attention lapses and omission error is </w:t>
      </w:r>
      <w:del w:id="129" w:author="Author">
        <w:r w:rsidRPr="004F26C9" w:rsidDel="007762D5">
          <w:rPr>
            <w:rFonts w:ascii="Arial" w:hAnsi="Arial" w:cs="Arial"/>
            <w:lang w:val="en-US"/>
          </w:rPr>
          <w:delText xml:space="preserve">also </w:delText>
        </w:r>
      </w:del>
      <w:r w:rsidRPr="004F26C9">
        <w:rPr>
          <w:rFonts w:ascii="Arial" w:hAnsi="Arial" w:cs="Arial"/>
          <w:lang w:val="en-US"/>
        </w:rPr>
        <w:t xml:space="preserve">acknowledged </w:t>
      </w:r>
      <w:r w:rsidRPr="004F26C9">
        <w:rPr>
          <w:rFonts w:ascii="Arial" w:hAnsi="Arial" w:cs="Arial"/>
          <w:lang w:val="en-US"/>
        </w:rPr>
        <w:lastRenderedPageBreak/>
        <w:t xml:space="preserve">(Sanjram and Khan 2011), </w:t>
      </w:r>
      <w:del w:id="130" w:author="Author">
        <w:r w:rsidRPr="004F26C9" w:rsidDel="007762D5">
          <w:rPr>
            <w:rFonts w:ascii="Arial" w:hAnsi="Arial" w:cs="Arial"/>
            <w:lang w:val="en-US"/>
          </w:rPr>
          <w:delText xml:space="preserve">existing </w:delText>
        </w:r>
      </w:del>
      <w:r w:rsidRPr="004F26C9">
        <w:rPr>
          <w:rFonts w:ascii="Arial" w:hAnsi="Arial" w:cs="Arial"/>
          <w:lang w:val="en-US"/>
        </w:rPr>
        <w:t xml:space="preserve">studies have done little in terms of </w:t>
      </w:r>
      <w:del w:id="131" w:author="Author">
        <w:r w:rsidRPr="004F26C9" w:rsidDel="007762D5">
          <w:rPr>
            <w:rFonts w:ascii="Arial" w:hAnsi="Arial" w:cs="Arial"/>
            <w:lang w:val="en-US"/>
          </w:rPr>
          <w:delText>better understanding</w:delText>
        </w:r>
      </w:del>
      <w:ins w:id="132" w:author="Author">
        <w:r w:rsidR="007762D5">
          <w:rPr>
            <w:rFonts w:ascii="Arial" w:hAnsi="Arial" w:cs="Arial"/>
            <w:lang w:val="en-US"/>
          </w:rPr>
          <w:t>showing</w:t>
        </w:r>
      </w:ins>
      <w:r w:rsidRPr="004F26C9">
        <w:rPr>
          <w:rFonts w:ascii="Arial" w:hAnsi="Arial" w:cs="Arial"/>
          <w:lang w:val="en-US"/>
        </w:rPr>
        <w:t xml:space="preserve"> how such lapses come about. Our main proposition is that enquiring into the diverse forms of </w:t>
      </w:r>
      <w:del w:id="133" w:author="Author">
        <w:r w:rsidRPr="004F26C9" w:rsidDel="007762D5">
          <w:rPr>
            <w:rFonts w:ascii="Arial" w:hAnsi="Arial" w:cs="Arial"/>
            <w:lang w:val="en-US"/>
          </w:rPr>
          <w:delText xml:space="preserve">system </w:delText>
        </w:r>
      </w:del>
      <w:ins w:id="134" w:author="Author">
        <w:r w:rsidR="007762D5">
          <w:rPr>
            <w:rFonts w:ascii="Arial" w:hAnsi="Arial" w:cs="Arial"/>
            <w:lang w:val="en-US"/>
          </w:rPr>
          <w:t>IS</w:t>
        </w:r>
        <w:r w:rsidR="007762D5" w:rsidRPr="004F26C9">
          <w:rPr>
            <w:rFonts w:ascii="Arial" w:hAnsi="Arial" w:cs="Arial"/>
            <w:lang w:val="en-US"/>
          </w:rPr>
          <w:t xml:space="preserve"> </w:t>
        </w:r>
      </w:ins>
      <w:r w:rsidRPr="004F26C9">
        <w:rPr>
          <w:rFonts w:ascii="Arial" w:hAnsi="Arial" w:cs="Arial"/>
          <w:lang w:val="en-US"/>
        </w:rPr>
        <w:t xml:space="preserve">use can help better understand how attention lapses and omission errors </w:t>
      </w:r>
      <w:del w:id="135" w:author="Author">
        <w:r w:rsidRPr="004F26C9" w:rsidDel="007762D5">
          <w:rPr>
            <w:rFonts w:ascii="Arial" w:hAnsi="Arial" w:cs="Arial"/>
            <w:lang w:val="en-US"/>
          </w:rPr>
          <w:delText>occur during IS use</w:delText>
        </w:r>
      </w:del>
      <w:ins w:id="136" w:author="Author">
        <w:r w:rsidR="007762D5">
          <w:rPr>
            <w:rFonts w:ascii="Arial" w:hAnsi="Arial" w:cs="Arial"/>
            <w:lang w:val="en-US"/>
          </w:rPr>
          <w:t>occur</w:t>
        </w:r>
      </w:ins>
      <w:r w:rsidRPr="004F26C9">
        <w:rPr>
          <w:rFonts w:ascii="Arial" w:hAnsi="Arial" w:cs="Arial"/>
          <w:lang w:val="en-US"/>
        </w:rPr>
        <w:t xml:space="preserve">. This position is strengthened by </w:t>
      </w:r>
      <w:ins w:id="137" w:author="Author">
        <w:r w:rsidR="007762D5">
          <w:rPr>
            <w:rFonts w:ascii="Arial" w:hAnsi="Arial" w:cs="Arial"/>
            <w:lang w:val="en-US"/>
          </w:rPr>
          <w:t xml:space="preserve">several </w:t>
        </w:r>
      </w:ins>
      <w:r w:rsidRPr="004F26C9">
        <w:rPr>
          <w:rFonts w:ascii="Arial" w:hAnsi="Arial" w:cs="Arial"/>
          <w:lang w:val="en-US"/>
        </w:rPr>
        <w:t xml:space="preserve">studies </w:t>
      </w:r>
      <w:del w:id="138" w:author="Author">
        <w:r w:rsidRPr="004F26C9" w:rsidDel="007762D5">
          <w:rPr>
            <w:rFonts w:ascii="Arial" w:hAnsi="Arial" w:cs="Arial"/>
            <w:lang w:val="en-US"/>
          </w:rPr>
          <w:delText>on IS use arguing</w:delText>
        </w:r>
      </w:del>
      <w:ins w:id="139" w:author="Author">
        <w:r w:rsidR="007762D5">
          <w:rPr>
            <w:rFonts w:ascii="Arial" w:hAnsi="Arial" w:cs="Arial"/>
            <w:lang w:val="en-US"/>
          </w:rPr>
          <w:t>showing</w:t>
        </w:r>
      </w:ins>
      <w:r w:rsidRPr="004F26C9">
        <w:rPr>
          <w:rFonts w:ascii="Arial" w:hAnsi="Arial" w:cs="Arial"/>
          <w:lang w:val="en-US"/>
        </w:rPr>
        <w:t xml:space="preserve"> that research into how systems are used can explain performance outcomes (Burton-Jones and Straub 2006). As Burton-Jones a</w:t>
      </w:r>
      <w:r>
        <w:rPr>
          <w:rFonts w:ascii="Arial" w:hAnsi="Arial" w:cs="Arial"/>
          <w:lang w:val="en-US"/>
        </w:rPr>
        <w:t>nd Grange (2013, p. 640) argue,” ...T</w:t>
      </w:r>
      <w:r w:rsidRPr="004F26C9">
        <w:rPr>
          <w:rFonts w:ascii="Arial" w:hAnsi="Arial" w:cs="Arial"/>
          <w:lang w:val="en-US"/>
        </w:rPr>
        <w:t>here is always the potential that users may overinvest, underinvest, or misdirect their efforts in creating and using systems... although the creation and use of information systems can improve over time, the process is likely to be never ending and error prone”.</w:t>
      </w:r>
    </w:p>
    <w:p w14:paraId="7A7E1BF3" w14:textId="12E0478E" w:rsidR="004F26C9" w:rsidRDefault="004F26C9" w:rsidP="00B91FAB">
      <w:pPr>
        <w:widowControl w:val="0"/>
        <w:autoSpaceDE w:val="0"/>
        <w:autoSpaceDN w:val="0"/>
        <w:adjustRightInd w:val="0"/>
        <w:spacing w:before="120" w:after="240"/>
        <w:jc w:val="both"/>
        <w:rPr>
          <w:rFonts w:ascii="Arial" w:hAnsi="Arial" w:cs="Arial"/>
          <w:lang w:val="en-US"/>
        </w:rPr>
      </w:pPr>
      <w:r w:rsidRPr="004F26C9">
        <w:rPr>
          <w:rFonts w:ascii="Arial" w:hAnsi="Arial" w:cs="Arial"/>
          <w:lang w:val="en-US"/>
        </w:rPr>
        <w:t xml:space="preserve">In order to address this topic, and at the same align our study with works </w:t>
      </w:r>
      <w:del w:id="140" w:author="Author">
        <w:r w:rsidRPr="004F26C9" w:rsidDel="005368A8">
          <w:rPr>
            <w:rFonts w:ascii="Arial" w:hAnsi="Arial" w:cs="Arial"/>
            <w:lang w:val="en-US"/>
          </w:rPr>
          <w:delText xml:space="preserve">outside the IS domain </w:delText>
        </w:r>
      </w:del>
      <w:r w:rsidRPr="004F26C9">
        <w:rPr>
          <w:rFonts w:ascii="Arial" w:hAnsi="Arial" w:cs="Arial"/>
          <w:lang w:val="en-US"/>
        </w:rPr>
        <w:t xml:space="preserve">arguing that individual experience is a key determinant of human error (Frese and Keith 2015; Sanjram and Khan 2011), we focus on two distinct forms of system use that evolve over time; a use history that consists of related or unrelated features. We propose that these two forms of system use produce diverse attentional requirements, and accordingly differentially impact the frequency of omission errors that users commit during system use. We explain these concepts in the next section, where we outline our proposed model.  </w:t>
      </w:r>
    </w:p>
    <w:p w14:paraId="548DAEED" w14:textId="5D160D64" w:rsidR="008747E9" w:rsidRDefault="003E4979" w:rsidP="00EF5606">
      <w:pPr>
        <w:pStyle w:val="Heading1"/>
        <w:spacing w:before="120" w:after="240"/>
        <w:jc w:val="both"/>
        <w:rPr>
          <w:rFonts w:ascii="Arial" w:hAnsi="Arial" w:cs="Arial"/>
          <w:color w:val="auto"/>
          <w:sz w:val="24"/>
          <w:szCs w:val="24"/>
          <w:lang w:val="en-US"/>
        </w:rPr>
      </w:pPr>
      <w:r>
        <w:rPr>
          <w:rFonts w:ascii="Arial" w:hAnsi="Arial" w:cs="Arial"/>
          <w:color w:val="auto"/>
          <w:sz w:val="24"/>
          <w:szCs w:val="24"/>
          <w:lang w:val="en-US"/>
        </w:rPr>
        <w:t>4</w:t>
      </w:r>
      <w:r w:rsidR="00EF5606" w:rsidRPr="0042403F">
        <w:rPr>
          <w:rFonts w:ascii="Arial" w:hAnsi="Arial" w:cs="Arial"/>
          <w:color w:val="auto"/>
          <w:sz w:val="24"/>
          <w:szCs w:val="24"/>
          <w:lang w:val="en-US"/>
        </w:rPr>
        <w:tab/>
        <w:t xml:space="preserve">A Proposed Model on </w:t>
      </w:r>
      <w:r w:rsidR="0079707E" w:rsidRPr="0042403F">
        <w:rPr>
          <w:rFonts w:ascii="Arial" w:hAnsi="Arial" w:cs="Arial"/>
          <w:color w:val="auto"/>
          <w:sz w:val="24"/>
          <w:szCs w:val="24"/>
          <w:lang w:val="en-US"/>
        </w:rPr>
        <w:t xml:space="preserve">Omission </w:t>
      </w:r>
      <w:r w:rsidR="00EF5606" w:rsidRPr="0042403F">
        <w:rPr>
          <w:rFonts w:ascii="Arial" w:hAnsi="Arial" w:cs="Arial"/>
          <w:color w:val="auto"/>
          <w:sz w:val="24"/>
          <w:szCs w:val="24"/>
          <w:lang w:val="en-US"/>
        </w:rPr>
        <w:t xml:space="preserve">Error </w:t>
      </w:r>
      <w:r w:rsidR="004D23A5" w:rsidRPr="0042403F">
        <w:rPr>
          <w:rFonts w:ascii="Arial" w:hAnsi="Arial" w:cs="Arial"/>
          <w:color w:val="auto"/>
          <w:sz w:val="24"/>
          <w:szCs w:val="24"/>
          <w:lang w:val="en-US"/>
        </w:rPr>
        <w:t>During</w:t>
      </w:r>
      <w:r w:rsidR="00EF5606" w:rsidRPr="0042403F">
        <w:rPr>
          <w:rFonts w:ascii="Arial" w:hAnsi="Arial" w:cs="Arial"/>
          <w:color w:val="auto"/>
          <w:sz w:val="24"/>
          <w:szCs w:val="24"/>
          <w:lang w:val="en-US"/>
        </w:rPr>
        <w:t xml:space="preserve"> Post-Adoptive System Use</w:t>
      </w:r>
    </w:p>
    <w:p w14:paraId="2B44C4CF" w14:textId="41528E70" w:rsidR="008747E9" w:rsidRPr="0042403F" w:rsidRDefault="008747E9" w:rsidP="008747E9">
      <w:pPr>
        <w:widowControl w:val="0"/>
        <w:autoSpaceDE w:val="0"/>
        <w:autoSpaceDN w:val="0"/>
        <w:adjustRightInd w:val="0"/>
        <w:spacing w:before="120" w:after="240"/>
        <w:jc w:val="both"/>
        <w:rPr>
          <w:rFonts w:ascii="Arial" w:hAnsi="Arial" w:cs="Arial"/>
          <w:lang w:val="en-US"/>
        </w:rPr>
      </w:pPr>
      <w:r w:rsidRPr="0042403F">
        <w:rPr>
          <w:rFonts w:ascii="Arial" w:eastAsiaTheme="minorEastAsia" w:hAnsi="Arial" w:cs="Arial"/>
          <w:lang w:val="en-US"/>
        </w:rPr>
        <w:t xml:space="preserve">In this section, we outline our research model and hypotheses. </w:t>
      </w:r>
      <w:r w:rsidRPr="0042403F">
        <w:rPr>
          <w:rFonts w:ascii="Arial" w:hAnsi="Arial" w:cs="Arial"/>
          <w:lang w:val="en-US"/>
        </w:rPr>
        <w:t xml:space="preserve">In particular, we examine </w:t>
      </w:r>
      <w:r w:rsidR="00F3232C">
        <w:rPr>
          <w:rFonts w:ascii="Arial" w:hAnsi="Arial" w:cs="Arial"/>
          <w:lang w:val="en-US"/>
        </w:rPr>
        <w:t>how</w:t>
      </w:r>
      <w:r w:rsidRPr="0042403F">
        <w:rPr>
          <w:rFonts w:ascii="Arial" w:hAnsi="Arial" w:cs="Arial"/>
          <w:lang w:val="en-US"/>
        </w:rPr>
        <w:t xml:space="preserve">, 1) the </w:t>
      </w:r>
      <w:del w:id="141" w:author="Author">
        <w:r w:rsidRPr="0042403F" w:rsidDel="00942DBE">
          <w:rPr>
            <w:rFonts w:ascii="Arial" w:hAnsi="Arial" w:cs="Arial"/>
            <w:lang w:val="en-US"/>
          </w:rPr>
          <w:delText xml:space="preserve">different </w:delText>
        </w:r>
      </w:del>
      <w:ins w:id="142" w:author="Author">
        <w:r w:rsidR="00942DBE">
          <w:rPr>
            <w:rFonts w:ascii="Arial" w:hAnsi="Arial" w:cs="Arial"/>
            <w:lang w:val="en-US"/>
          </w:rPr>
          <w:t>diverse</w:t>
        </w:r>
        <w:r w:rsidR="00942DBE" w:rsidRPr="0042403F">
          <w:rPr>
            <w:rFonts w:ascii="Arial" w:hAnsi="Arial" w:cs="Arial"/>
            <w:lang w:val="en-US"/>
          </w:rPr>
          <w:t xml:space="preserve"> </w:t>
        </w:r>
      </w:ins>
      <w:del w:id="143" w:author="Author">
        <w:r w:rsidRPr="0042403F" w:rsidDel="00942DBE">
          <w:rPr>
            <w:rFonts w:ascii="Arial" w:hAnsi="Arial" w:cs="Arial"/>
            <w:lang w:val="en-US"/>
          </w:rPr>
          <w:delText xml:space="preserve">forms </w:delText>
        </w:r>
      </w:del>
      <w:ins w:id="144" w:author="Author">
        <w:r w:rsidR="00942DBE">
          <w:rPr>
            <w:rFonts w:ascii="Arial" w:hAnsi="Arial" w:cs="Arial"/>
            <w:lang w:val="en-US"/>
          </w:rPr>
          <w:t>patterns</w:t>
        </w:r>
        <w:r w:rsidR="00942DBE" w:rsidRPr="0042403F">
          <w:rPr>
            <w:rFonts w:ascii="Arial" w:hAnsi="Arial" w:cs="Arial"/>
            <w:lang w:val="en-US"/>
          </w:rPr>
          <w:t xml:space="preserve"> </w:t>
        </w:r>
      </w:ins>
      <w:r w:rsidRPr="0042403F">
        <w:rPr>
          <w:rFonts w:ascii="Arial" w:hAnsi="Arial" w:cs="Arial"/>
          <w:lang w:val="en-US"/>
        </w:rPr>
        <w:t>of system use</w:t>
      </w:r>
      <w:r w:rsidR="00597010">
        <w:rPr>
          <w:rFonts w:ascii="Arial" w:hAnsi="Arial" w:cs="Arial"/>
          <w:lang w:val="en-US"/>
        </w:rPr>
        <w:t xml:space="preserve"> </w:t>
      </w:r>
      <w:ins w:id="145" w:author="Author">
        <w:r w:rsidR="00942DBE">
          <w:rPr>
            <w:rFonts w:ascii="Arial" w:hAnsi="Arial" w:cs="Arial"/>
            <w:lang w:val="en-US"/>
          </w:rPr>
          <w:t xml:space="preserve">as they evolve </w:t>
        </w:r>
      </w:ins>
      <w:r w:rsidR="00597010">
        <w:rPr>
          <w:rFonts w:ascii="Arial" w:hAnsi="Arial" w:cs="Arial"/>
          <w:lang w:val="en-US"/>
        </w:rPr>
        <w:t>over time</w:t>
      </w:r>
      <w:r w:rsidRPr="0042403F">
        <w:rPr>
          <w:rFonts w:ascii="Arial" w:hAnsi="Arial" w:cs="Arial"/>
          <w:lang w:val="en-US"/>
        </w:rPr>
        <w:t xml:space="preserve">, and 2) the </w:t>
      </w:r>
      <w:r w:rsidR="004957DD">
        <w:rPr>
          <w:rFonts w:ascii="Arial" w:hAnsi="Arial" w:cs="Arial"/>
          <w:lang w:val="en-US"/>
        </w:rPr>
        <w:t>amount</w:t>
      </w:r>
      <w:r w:rsidR="00194CBB">
        <w:rPr>
          <w:rFonts w:ascii="Arial" w:hAnsi="Arial" w:cs="Arial"/>
          <w:lang w:val="en-US"/>
        </w:rPr>
        <w:t xml:space="preserve"> </w:t>
      </w:r>
      <w:r w:rsidR="00025AAC">
        <w:rPr>
          <w:rFonts w:ascii="Arial" w:hAnsi="Arial" w:cs="Arial"/>
          <w:lang w:val="en-US"/>
        </w:rPr>
        <w:t xml:space="preserve">of </w:t>
      </w:r>
      <w:r w:rsidR="004957DD">
        <w:rPr>
          <w:rFonts w:ascii="Arial" w:hAnsi="Arial" w:cs="Arial"/>
          <w:lang w:val="en-US"/>
        </w:rPr>
        <w:t xml:space="preserve">variation </w:t>
      </w:r>
      <w:ins w:id="146" w:author="Author">
        <w:r w:rsidR="00942DBE">
          <w:rPr>
            <w:rFonts w:ascii="Arial" w:hAnsi="Arial" w:cs="Arial"/>
            <w:lang w:val="en-US"/>
          </w:rPr>
          <w:t xml:space="preserve">in </w:t>
        </w:r>
      </w:ins>
      <w:r w:rsidR="00025AAC">
        <w:rPr>
          <w:rFonts w:ascii="Arial" w:hAnsi="Arial" w:cs="Arial"/>
          <w:lang w:val="en-US"/>
        </w:rPr>
        <w:t xml:space="preserve">the </w:t>
      </w:r>
      <w:r w:rsidRPr="0042403F">
        <w:rPr>
          <w:rFonts w:ascii="Arial" w:hAnsi="Arial" w:cs="Arial"/>
          <w:lang w:val="en-US"/>
        </w:rPr>
        <w:t xml:space="preserve">tasks that users have to </w:t>
      </w:r>
      <w:r w:rsidR="004957DD">
        <w:rPr>
          <w:rFonts w:ascii="Arial" w:hAnsi="Arial" w:cs="Arial"/>
          <w:lang w:val="en-US"/>
        </w:rPr>
        <w:t>perform</w:t>
      </w:r>
      <w:r w:rsidRPr="0042403F">
        <w:rPr>
          <w:rFonts w:ascii="Arial" w:hAnsi="Arial" w:cs="Arial"/>
          <w:lang w:val="en-US"/>
        </w:rPr>
        <w:t xml:space="preserve">, can </w:t>
      </w:r>
      <w:r w:rsidR="00F3232C">
        <w:rPr>
          <w:rFonts w:ascii="Arial" w:hAnsi="Arial" w:cs="Arial"/>
          <w:lang w:val="en-US"/>
        </w:rPr>
        <w:t xml:space="preserve">potentially </w:t>
      </w:r>
      <w:r w:rsidRPr="0042403F">
        <w:rPr>
          <w:rFonts w:ascii="Arial" w:hAnsi="Arial" w:cs="Arial"/>
          <w:lang w:val="en-US"/>
        </w:rPr>
        <w:t xml:space="preserve">explain the frequency of </w:t>
      </w:r>
      <w:r>
        <w:rPr>
          <w:rFonts w:ascii="Arial" w:hAnsi="Arial" w:cs="Arial"/>
          <w:lang w:val="en-US"/>
        </w:rPr>
        <w:t xml:space="preserve">omission </w:t>
      </w:r>
      <w:r w:rsidRPr="0042403F">
        <w:rPr>
          <w:rFonts w:ascii="Arial" w:hAnsi="Arial" w:cs="Arial"/>
          <w:lang w:val="en-US"/>
        </w:rPr>
        <w:t xml:space="preserve">errors that users commit, given the strain that these two factors place on an individual’s attentional ability. </w:t>
      </w:r>
      <w:r w:rsidR="00597010">
        <w:rPr>
          <w:rFonts w:ascii="Arial" w:hAnsi="Arial" w:cs="Arial"/>
          <w:lang w:val="en-US"/>
        </w:rPr>
        <w:t xml:space="preserve">By </w:t>
      </w:r>
      <w:del w:id="147" w:author="Author">
        <w:r w:rsidR="00597010" w:rsidDel="00942DBE">
          <w:rPr>
            <w:rFonts w:ascii="Arial" w:hAnsi="Arial" w:cs="Arial"/>
            <w:lang w:val="en-US"/>
          </w:rPr>
          <w:delText>examining the potential impact of the evolving patterns of system use on human error,</w:delText>
        </w:r>
      </w:del>
      <w:ins w:id="148" w:author="Author">
        <w:r w:rsidR="00942DBE">
          <w:rPr>
            <w:rFonts w:ascii="Arial" w:hAnsi="Arial" w:cs="Arial"/>
            <w:lang w:val="en-US"/>
          </w:rPr>
          <w:t xml:space="preserve">pursuing 1), </w:t>
        </w:r>
      </w:ins>
      <w:del w:id="149" w:author="Author">
        <w:r w:rsidR="00597010" w:rsidDel="00942DBE">
          <w:rPr>
            <w:rFonts w:ascii="Arial" w:hAnsi="Arial" w:cs="Arial"/>
            <w:lang w:val="en-US"/>
          </w:rPr>
          <w:delText xml:space="preserve"> </w:delText>
        </w:r>
      </w:del>
      <w:r w:rsidR="00597010">
        <w:rPr>
          <w:rFonts w:ascii="Arial" w:hAnsi="Arial" w:cs="Arial"/>
          <w:lang w:val="en-US"/>
        </w:rPr>
        <w:t xml:space="preserve">we join the </w:t>
      </w:r>
      <w:del w:id="150" w:author="Author">
        <w:r w:rsidR="00597010" w:rsidDel="00942DBE">
          <w:rPr>
            <w:rFonts w:ascii="Arial" w:hAnsi="Arial" w:cs="Arial"/>
            <w:lang w:val="en-US"/>
          </w:rPr>
          <w:delText xml:space="preserve">recent </w:delText>
        </w:r>
      </w:del>
      <w:r w:rsidR="00597010">
        <w:rPr>
          <w:rFonts w:ascii="Arial" w:hAnsi="Arial" w:cs="Arial"/>
          <w:lang w:val="en-US"/>
        </w:rPr>
        <w:t xml:space="preserve">call by Benlian (2015) for additional research on how the changing patterns of system use over time can influence performance outcomes. </w:t>
      </w:r>
      <w:r w:rsidR="004957DD">
        <w:rPr>
          <w:rFonts w:ascii="Arial" w:hAnsi="Arial" w:cs="Arial"/>
          <w:lang w:val="en-US"/>
        </w:rPr>
        <w:t xml:space="preserve">Accordingly, our choice to study the effects of task variation on the frequency of omission errors that users perform is grounded upon </w:t>
      </w:r>
      <w:del w:id="151" w:author="Author">
        <w:r w:rsidR="004957DD" w:rsidDel="00942DBE">
          <w:rPr>
            <w:rFonts w:ascii="Arial" w:hAnsi="Arial" w:cs="Arial"/>
            <w:lang w:val="en-US"/>
          </w:rPr>
          <w:delText>the established finding</w:delText>
        </w:r>
      </w:del>
      <w:ins w:id="152" w:author="Author">
        <w:r w:rsidR="00942DBE">
          <w:rPr>
            <w:rFonts w:ascii="Arial" w:hAnsi="Arial" w:cs="Arial"/>
            <w:lang w:val="en-US"/>
          </w:rPr>
          <w:t>existing studies showing</w:t>
        </w:r>
      </w:ins>
      <w:r w:rsidR="004957DD">
        <w:rPr>
          <w:rFonts w:ascii="Arial" w:hAnsi="Arial" w:cs="Arial"/>
          <w:lang w:val="en-US"/>
        </w:rPr>
        <w:t xml:space="preserve"> that task characteristics significantly impact the propensity for human error (Bolton 2017). </w:t>
      </w:r>
      <w:r w:rsidRPr="0042403F">
        <w:rPr>
          <w:rFonts w:ascii="Arial" w:hAnsi="Arial" w:cs="Arial"/>
          <w:lang w:val="en-US"/>
        </w:rPr>
        <w:t>We explain this argument in more detail in the following sub-sections, where we outline our research hypotheses.</w:t>
      </w:r>
      <w:r>
        <w:rPr>
          <w:rFonts w:ascii="Arial" w:hAnsi="Arial" w:cs="Arial"/>
          <w:lang w:val="en-US"/>
        </w:rPr>
        <w:t xml:space="preserve"> </w:t>
      </w:r>
    </w:p>
    <w:p w14:paraId="40A35200" w14:textId="49BC9BF3" w:rsidR="008747E9" w:rsidRPr="00D11E1B" w:rsidRDefault="003E4979" w:rsidP="008747E9">
      <w:pPr>
        <w:pStyle w:val="Heading1"/>
        <w:spacing w:before="120" w:after="240"/>
        <w:jc w:val="both"/>
        <w:rPr>
          <w:rFonts w:ascii="Arial" w:hAnsi="Arial" w:cs="Arial"/>
          <w:color w:val="auto"/>
          <w:sz w:val="22"/>
          <w:szCs w:val="22"/>
          <w:lang w:val="en-US"/>
        </w:rPr>
      </w:pPr>
      <w:r>
        <w:rPr>
          <w:rFonts w:ascii="Arial" w:hAnsi="Arial" w:cs="Arial"/>
          <w:color w:val="auto"/>
          <w:sz w:val="22"/>
          <w:szCs w:val="22"/>
          <w:lang w:val="en-US"/>
        </w:rPr>
        <w:lastRenderedPageBreak/>
        <w:t>4</w:t>
      </w:r>
      <w:r w:rsidR="008747E9" w:rsidRPr="00D11E1B">
        <w:rPr>
          <w:rFonts w:ascii="Arial" w:hAnsi="Arial" w:cs="Arial"/>
          <w:color w:val="auto"/>
          <w:sz w:val="22"/>
          <w:szCs w:val="22"/>
          <w:lang w:val="en-US"/>
        </w:rPr>
        <w:t xml:space="preserve">.1 </w:t>
      </w:r>
      <w:r w:rsidR="009A5FDA" w:rsidRPr="00D11E1B">
        <w:rPr>
          <w:rFonts w:ascii="Arial" w:hAnsi="Arial" w:cs="Arial"/>
          <w:color w:val="auto"/>
          <w:sz w:val="22"/>
          <w:szCs w:val="22"/>
          <w:lang w:val="en-US"/>
        </w:rPr>
        <w:t>Related and Unrelated Feature Use History</w:t>
      </w:r>
    </w:p>
    <w:p w14:paraId="30A760BC" w14:textId="43534E5A"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Our main hypothesis </w:t>
      </w:r>
      <w:del w:id="153" w:author="Author">
        <w:r w:rsidRPr="009A5FDA" w:rsidDel="00942DBE">
          <w:rPr>
            <w:rFonts w:ascii="Arial" w:eastAsiaTheme="minorEastAsia" w:hAnsi="Arial" w:cs="Arial"/>
            <w:lang w:val="en-US"/>
          </w:rPr>
          <w:delText xml:space="preserve">in this study is that system use, and in particular </w:delText>
        </w:r>
      </w:del>
      <w:ins w:id="154" w:author="Author">
        <w:r w:rsidR="00942DBE">
          <w:rPr>
            <w:rFonts w:ascii="Arial" w:eastAsiaTheme="minorEastAsia" w:hAnsi="Arial" w:cs="Arial"/>
            <w:lang w:val="en-US"/>
          </w:rPr>
          <w:t xml:space="preserve">is that </w:t>
        </w:r>
      </w:ins>
      <w:r w:rsidRPr="009A5FDA">
        <w:rPr>
          <w:rFonts w:ascii="Arial" w:eastAsiaTheme="minorEastAsia" w:hAnsi="Arial" w:cs="Arial"/>
          <w:lang w:val="en-US"/>
        </w:rPr>
        <w:t xml:space="preserve">the cumulative </w:t>
      </w:r>
      <w:ins w:id="155" w:author="Author">
        <w:r w:rsidR="00942DBE">
          <w:rPr>
            <w:rFonts w:ascii="Arial" w:eastAsiaTheme="minorEastAsia" w:hAnsi="Arial" w:cs="Arial"/>
            <w:lang w:val="en-US"/>
          </w:rPr>
          <w:t xml:space="preserve">IS </w:t>
        </w:r>
      </w:ins>
      <w:r w:rsidRPr="009A5FDA">
        <w:rPr>
          <w:rFonts w:ascii="Arial" w:eastAsiaTheme="minorEastAsia" w:hAnsi="Arial" w:cs="Arial"/>
          <w:lang w:val="en-US"/>
        </w:rPr>
        <w:t xml:space="preserve">use history </w:t>
      </w:r>
      <w:ins w:id="156" w:author="Author">
        <w:r w:rsidR="00942DBE">
          <w:rPr>
            <w:rFonts w:ascii="Arial" w:eastAsiaTheme="minorEastAsia" w:hAnsi="Arial" w:cs="Arial"/>
            <w:lang w:val="en-US"/>
          </w:rPr>
          <w:t>(</w:t>
        </w:r>
      </w:ins>
      <w:del w:id="157" w:author="Author">
        <w:r w:rsidRPr="009A5FDA" w:rsidDel="00942DBE">
          <w:rPr>
            <w:rFonts w:ascii="Arial" w:eastAsiaTheme="minorEastAsia" w:hAnsi="Arial" w:cs="Arial"/>
            <w:lang w:val="en-US"/>
          </w:rPr>
          <w:delText>of a system</w:delText>
        </w:r>
      </w:del>
      <w:ins w:id="158" w:author="Author">
        <w:r w:rsidR="00942DBE">
          <w:rPr>
            <w:rFonts w:ascii="Arial" w:eastAsiaTheme="minorEastAsia" w:hAnsi="Arial" w:cs="Arial"/>
            <w:lang w:val="en-US"/>
          </w:rPr>
          <w:t>and the diverse patterns that use histories can take)</w:t>
        </w:r>
      </w:ins>
      <w:del w:id="159" w:author="Author">
        <w:r w:rsidRPr="009A5FDA" w:rsidDel="00942DBE">
          <w:rPr>
            <w:rFonts w:ascii="Arial" w:eastAsiaTheme="minorEastAsia" w:hAnsi="Arial" w:cs="Arial"/>
            <w:lang w:val="en-US"/>
          </w:rPr>
          <w:delText>,</w:delText>
        </w:r>
      </w:del>
      <w:r w:rsidRPr="009A5FDA">
        <w:rPr>
          <w:rFonts w:ascii="Arial" w:eastAsiaTheme="minorEastAsia" w:hAnsi="Arial" w:cs="Arial"/>
          <w:lang w:val="en-US"/>
        </w:rPr>
        <w:t xml:space="preserve"> can explain the omission errors that users commit by producing diverse attentional requirements. The concept of use history evolves at the post-adoption stage, where users actively choose to explore, adopt, use and possibly extend one or more of a system’s features (Jasperson et al. 2005). The latter constitutes one’s features in use, and essentially refers to “the basket of system features that are ready to be used by a user to accomplish tasks. System features that do not belong to one’s features in use include the features of a system that remain unused, such as the features that are unfamiliar or unknown” (Sun 2012, p. 455). Users are in many instances faced with these options, as systems (e.g. word processors and spreadsheets) have many more features than those mandated for work accomplishment (Jasperson et al. 2005). The decision of which features of a system are used can exceed the mandatory use of a system, where users are required to use specific features of an IS in order to execute their tasks (Jasperson et al. 2005).  </w:t>
      </w:r>
    </w:p>
    <w:p w14:paraId="2036CF5C" w14:textId="77777777"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While users decide which </w:t>
      </w:r>
      <w:proofErr w:type="gramStart"/>
      <w:r w:rsidRPr="009A5FDA">
        <w:rPr>
          <w:rFonts w:ascii="Arial" w:eastAsiaTheme="minorEastAsia" w:hAnsi="Arial" w:cs="Arial"/>
          <w:lang w:val="en-US"/>
        </w:rPr>
        <w:t>system’s</w:t>
      </w:r>
      <w:proofErr w:type="gramEnd"/>
      <w:r w:rsidRPr="009A5FDA">
        <w:rPr>
          <w:rFonts w:ascii="Arial" w:eastAsiaTheme="minorEastAsia" w:hAnsi="Arial" w:cs="Arial"/>
          <w:lang w:val="en-US"/>
        </w:rPr>
        <w:t xml:space="preserve"> features become parts of their basket of features in use, they gain experience with what was initially a novel behavior, and engage less frequently in reflective consideration of this behavior and rely instead on previous patterns of behavior to direct their future behavior (Jasperson et al. 2005). As users routinely apply any IS feature within their work context, the ever-accumulating prior-use experiences will imprint these use behaviors within their cognitive scripts and direct them towards the execution and accomplishment of a particular task. Accordingly, an individual’s past behavior will form his/her use history, which is defined as “… a collective, systematic account of an individual’s prior use of an IT application and its features… and … learned situational-behavior sequences with respect to an IT application and its features that have become automatic” (Jasperson et al. 2005, p. 542). </w:t>
      </w:r>
    </w:p>
    <w:p w14:paraId="71BDC5B3" w14:textId="17E83B85"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The concept of use history has been successful in terms of overcoming some of the shortcomings of earlier measures of </w:t>
      </w:r>
      <w:del w:id="160" w:author="Author">
        <w:r w:rsidRPr="009A5FDA" w:rsidDel="00406986">
          <w:rPr>
            <w:rFonts w:ascii="Arial" w:eastAsiaTheme="minorEastAsia" w:hAnsi="Arial" w:cs="Arial"/>
            <w:lang w:val="en-US"/>
          </w:rPr>
          <w:delText>system</w:delText>
        </w:r>
      </w:del>
      <w:ins w:id="161" w:author="Author">
        <w:r w:rsidR="00406986">
          <w:rPr>
            <w:rFonts w:ascii="Arial" w:eastAsiaTheme="minorEastAsia" w:hAnsi="Arial" w:cs="Arial"/>
            <w:lang w:val="en-US"/>
          </w:rPr>
          <w:t>system</w:t>
        </w:r>
      </w:ins>
      <w:del w:id="162" w:author="Author">
        <w:r w:rsidRPr="009A5FDA" w:rsidDel="00406986">
          <w:rPr>
            <w:rFonts w:ascii="Arial" w:eastAsiaTheme="minorEastAsia" w:hAnsi="Arial" w:cs="Arial"/>
            <w:lang w:val="en-US"/>
          </w:rPr>
          <w:delText xml:space="preserve"> </w:delText>
        </w:r>
      </w:del>
      <w:ins w:id="163" w:author="Author">
        <w:r w:rsidR="00406986" w:rsidRPr="009A5FDA">
          <w:rPr>
            <w:rFonts w:ascii="Arial" w:eastAsiaTheme="minorEastAsia" w:hAnsi="Arial" w:cs="Arial"/>
            <w:lang w:val="en-US"/>
          </w:rPr>
          <w:t xml:space="preserve"> </w:t>
        </w:r>
      </w:ins>
      <w:r w:rsidRPr="009A5FDA">
        <w:rPr>
          <w:rFonts w:ascii="Arial" w:eastAsiaTheme="minorEastAsia" w:hAnsi="Arial" w:cs="Arial"/>
          <w:lang w:val="en-US"/>
        </w:rPr>
        <w:t xml:space="preserve">use (e.g. the frequency, duration, and the different </w:t>
      </w:r>
      <w:r w:rsidRPr="009A5FDA">
        <w:rPr>
          <w:rFonts w:ascii="Arial" w:eastAsiaTheme="minorEastAsia" w:hAnsi="Arial" w:cs="Arial"/>
          <w:lang w:val="en-US"/>
        </w:rPr>
        <w:lastRenderedPageBreak/>
        <w:t xml:space="preserve">system functionalities that are used) that have been considered to be too simplistic to capture the relationship between system use and its resulting outcomes (Benbasat and Barki 2007; Sun 2012). This has been achieved through the integration of the diverse features of a system that actively form a user’s basket of features in use with the evolution of use over time. In short, it has been argued that examining post-adoptive behavior at a feature level of analysis can provide insights into why users develop diverse patterns of feature use and, as a result, extract differential value from an IS (Jasperson et al. 2005). </w:t>
      </w:r>
    </w:p>
    <w:p w14:paraId="18565698" w14:textId="6E07EBF8"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Notwithstanding the promise of the construct of use history in terms of explaining behavioral and performance outcomes (</w:t>
      </w:r>
      <w:ins w:id="164" w:author="Author">
        <w:r w:rsidR="00406986">
          <w:rPr>
            <w:rFonts w:ascii="Arial" w:eastAsiaTheme="minorEastAsia" w:hAnsi="Arial" w:cs="Arial"/>
            <w:lang w:val="en-US"/>
          </w:rPr>
          <w:t xml:space="preserve">omission </w:t>
        </w:r>
      </w:ins>
      <w:del w:id="165" w:author="Author">
        <w:r w:rsidRPr="009A5FDA" w:rsidDel="00406986">
          <w:rPr>
            <w:rFonts w:ascii="Arial" w:eastAsiaTheme="minorEastAsia" w:hAnsi="Arial" w:cs="Arial"/>
            <w:lang w:val="en-US"/>
          </w:rPr>
          <w:delText xml:space="preserve">the occurrence of </w:delText>
        </w:r>
      </w:del>
      <w:r w:rsidRPr="009A5FDA">
        <w:rPr>
          <w:rFonts w:ascii="Arial" w:eastAsiaTheme="minorEastAsia" w:hAnsi="Arial" w:cs="Arial"/>
          <w:lang w:val="en-US"/>
        </w:rPr>
        <w:t>errors in our case</w:t>
      </w:r>
      <w:del w:id="166" w:author="Author">
        <w:r w:rsidRPr="009A5FDA" w:rsidDel="00406986">
          <w:rPr>
            <w:rFonts w:ascii="Arial" w:eastAsiaTheme="minorEastAsia" w:hAnsi="Arial" w:cs="Arial"/>
            <w:lang w:val="en-US"/>
          </w:rPr>
          <w:delText xml:space="preserve"> of interest</w:delText>
        </w:r>
      </w:del>
      <w:r w:rsidRPr="009A5FDA">
        <w:rPr>
          <w:rFonts w:ascii="Arial" w:eastAsiaTheme="minorEastAsia" w:hAnsi="Arial" w:cs="Arial"/>
          <w:lang w:val="en-US"/>
        </w:rPr>
        <w:t>), the related research on the features in use has yielded inconclusive results with respect to user performance. For instance, it has been argued that expanding one’s basket of features in use is a form of exploratory behavior that enhances one’s knowledge and mastery of a system’s features that enhances individual performance (Sun 2012). An extended number of features in use also leads to other positive outcomes, such as an increased sense of autonomy and cognitive stimulation from the work environment (Gill 1996). In contrast, other studies have shown that a higher number of features in use does not necessarily lead to performance increases; the adoption of additional features can take place in nonproductive ways, or similarly users may be overwhelmed by the presence of too many features, resulting in an inability to choose among feature sets or to apply the features effectively in their work (Jasperson et al. 2005; Silver 1990).</w:t>
      </w:r>
    </w:p>
    <w:p w14:paraId="4344D4B8" w14:textId="5BF75DFB"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We address these seemingly contradicting results by </w:t>
      </w:r>
      <w:del w:id="167" w:author="Author">
        <w:r w:rsidRPr="009A5FDA" w:rsidDel="009F0A7B">
          <w:rPr>
            <w:rFonts w:ascii="Arial" w:eastAsiaTheme="minorEastAsia" w:hAnsi="Arial" w:cs="Arial"/>
            <w:lang w:val="en-US"/>
          </w:rPr>
          <w:delText>drawing a conceptual distinction</w:delText>
        </w:r>
      </w:del>
      <w:ins w:id="168" w:author="Author">
        <w:r w:rsidR="009F0A7B">
          <w:rPr>
            <w:rFonts w:ascii="Arial" w:eastAsiaTheme="minorEastAsia" w:hAnsi="Arial" w:cs="Arial"/>
            <w:lang w:val="en-US"/>
          </w:rPr>
          <w:t>distinguishing</w:t>
        </w:r>
      </w:ins>
      <w:r w:rsidRPr="009A5FDA">
        <w:rPr>
          <w:rFonts w:ascii="Arial" w:eastAsiaTheme="minorEastAsia" w:hAnsi="Arial" w:cs="Arial"/>
          <w:lang w:val="en-US"/>
        </w:rPr>
        <w:t xml:space="preserve"> between a related feature use history (RFUH) and an unrelated feature use history (UFUH). The </w:t>
      </w:r>
      <w:del w:id="169" w:author="Author">
        <w:r w:rsidRPr="009A5FDA" w:rsidDel="009F0A7B">
          <w:rPr>
            <w:rFonts w:ascii="Arial" w:eastAsiaTheme="minorEastAsia" w:hAnsi="Arial" w:cs="Arial"/>
            <w:lang w:val="en-US"/>
          </w:rPr>
          <w:delText xml:space="preserve">main </w:delText>
        </w:r>
      </w:del>
      <w:r w:rsidRPr="009A5FDA">
        <w:rPr>
          <w:rFonts w:ascii="Arial" w:eastAsiaTheme="minorEastAsia" w:hAnsi="Arial" w:cs="Arial"/>
          <w:lang w:val="en-US"/>
        </w:rPr>
        <w:t xml:space="preserve">difference between the two constructs is that RFUH includes all those features in use that are </w:t>
      </w:r>
      <w:del w:id="170" w:author="Author">
        <w:r w:rsidRPr="009A5FDA" w:rsidDel="00AB7E82">
          <w:rPr>
            <w:rFonts w:ascii="Arial" w:eastAsiaTheme="minorEastAsia" w:hAnsi="Arial" w:cs="Arial"/>
            <w:lang w:val="en-US"/>
          </w:rPr>
          <w:delText>directly related to</w:delText>
        </w:r>
      </w:del>
      <w:ins w:id="171" w:author="Author">
        <w:r w:rsidR="00AB7E82">
          <w:rPr>
            <w:rFonts w:ascii="Arial" w:eastAsiaTheme="minorEastAsia" w:hAnsi="Arial" w:cs="Arial"/>
            <w:lang w:val="en-US"/>
          </w:rPr>
          <w:t>necessary for</w:t>
        </w:r>
      </w:ins>
      <w:r w:rsidRPr="009A5FDA">
        <w:rPr>
          <w:rFonts w:ascii="Arial" w:eastAsiaTheme="minorEastAsia" w:hAnsi="Arial" w:cs="Arial"/>
          <w:lang w:val="en-US"/>
        </w:rPr>
        <w:t xml:space="preserve"> the execution of a </w:t>
      </w:r>
      <w:del w:id="172" w:author="Author">
        <w:r w:rsidRPr="009A5FDA" w:rsidDel="009F0A7B">
          <w:rPr>
            <w:rFonts w:ascii="Arial" w:eastAsiaTheme="minorEastAsia" w:hAnsi="Arial" w:cs="Arial"/>
            <w:lang w:val="en-US"/>
          </w:rPr>
          <w:delText xml:space="preserve">particular </w:delText>
        </w:r>
      </w:del>
      <w:ins w:id="173" w:author="Author">
        <w:r w:rsidR="009F0A7B">
          <w:rPr>
            <w:rFonts w:ascii="Arial" w:eastAsiaTheme="minorEastAsia" w:hAnsi="Arial" w:cs="Arial"/>
            <w:lang w:val="en-US"/>
          </w:rPr>
          <w:t>focal</w:t>
        </w:r>
        <w:r w:rsidR="009F0A7B" w:rsidRPr="009A5FDA">
          <w:rPr>
            <w:rFonts w:ascii="Arial" w:eastAsiaTheme="minorEastAsia" w:hAnsi="Arial" w:cs="Arial"/>
            <w:lang w:val="en-US"/>
          </w:rPr>
          <w:t xml:space="preserve"> </w:t>
        </w:r>
      </w:ins>
      <w:r w:rsidRPr="009A5FDA">
        <w:rPr>
          <w:rFonts w:ascii="Arial" w:eastAsiaTheme="minorEastAsia" w:hAnsi="Arial" w:cs="Arial"/>
          <w:lang w:val="en-US"/>
        </w:rPr>
        <w:t>task, whereas UFUH include</w:t>
      </w:r>
      <w:ins w:id="174" w:author="Author">
        <w:r w:rsidR="00406986">
          <w:rPr>
            <w:rFonts w:ascii="Arial" w:eastAsiaTheme="minorEastAsia" w:hAnsi="Arial" w:cs="Arial"/>
            <w:lang w:val="en-US"/>
          </w:rPr>
          <w:t>s</w:t>
        </w:r>
      </w:ins>
      <w:r w:rsidRPr="009A5FDA">
        <w:rPr>
          <w:rFonts w:ascii="Arial" w:eastAsiaTheme="minorEastAsia" w:hAnsi="Arial" w:cs="Arial"/>
          <w:lang w:val="en-US"/>
        </w:rPr>
        <w:t xml:space="preserve"> the use of features that are not directly related to the successful completion of </w:t>
      </w:r>
      <w:del w:id="175" w:author="Author">
        <w:r w:rsidRPr="009A5FDA" w:rsidDel="009F0A7B">
          <w:rPr>
            <w:rFonts w:ascii="Arial" w:eastAsiaTheme="minorEastAsia" w:hAnsi="Arial" w:cs="Arial"/>
            <w:lang w:val="en-US"/>
          </w:rPr>
          <w:delText xml:space="preserve">a </w:delText>
        </w:r>
      </w:del>
      <w:ins w:id="176" w:author="Author">
        <w:r w:rsidR="009F0A7B">
          <w:rPr>
            <w:rFonts w:ascii="Arial" w:eastAsiaTheme="minorEastAsia" w:hAnsi="Arial" w:cs="Arial"/>
            <w:lang w:val="en-US"/>
          </w:rPr>
          <w:t>this</w:t>
        </w:r>
        <w:r w:rsidR="009F0A7B" w:rsidRPr="009A5FDA">
          <w:rPr>
            <w:rFonts w:ascii="Arial" w:eastAsiaTheme="minorEastAsia" w:hAnsi="Arial" w:cs="Arial"/>
            <w:lang w:val="en-US"/>
          </w:rPr>
          <w:t xml:space="preserve"> </w:t>
        </w:r>
      </w:ins>
      <w:r w:rsidRPr="009A5FDA">
        <w:rPr>
          <w:rFonts w:ascii="Arial" w:eastAsiaTheme="minorEastAsia" w:hAnsi="Arial" w:cs="Arial"/>
          <w:lang w:val="en-US"/>
        </w:rPr>
        <w:t xml:space="preserve">task, but can nevertheless exist in a system and form a user’s </w:t>
      </w:r>
      <w:ins w:id="177" w:author="Author">
        <w:r w:rsidR="009F0A7B">
          <w:rPr>
            <w:rFonts w:ascii="Arial" w:eastAsiaTheme="minorEastAsia" w:hAnsi="Arial" w:cs="Arial"/>
            <w:lang w:val="en-US"/>
          </w:rPr>
          <w:t xml:space="preserve">basket of </w:t>
        </w:r>
      </w:ins>
      <w:r w:rsidRPr="009A5FDA">
        <w:rPr>
          <w:rFonts w:ascii="Arial" w:eastAsiaTheme="minorEastAsia" w:hAnsi="Arial" w:cs="Arial"/>
          <w:lang w:val="en-US"/>
        </w:rPr>
        <w:t xml:space="preserve">features in use </w:t>
      </w:r>
      <w:ins w:id="178" w:author="Author">
        <w:r w:rsidR="009F0A7B">
          <w:rPr>
            <w:rFonts w:ascii="Arial" w:eastAsiaTheme="minorEastAsia" w:hAnsi="Arial" w:cs="Arial"/>
            <w:lang w:val="en-US"/>
          </w:rPr>
          <w:t>(</w:t>
        </w:r>
      </w:ins>
      <w:r w:rsidRPr="009A5FDA">
        <w:rPr>
          <w:rFonts w:ascii="Arial" w:eastAsiaTheme="minorEastAsia" w:hAnsi="Arial" w:cs="Arial"/>
          <w:lang w:val="en-US"/>
        </w:rPr>
        <w:t xml:space="preserve">and </w:t>
      </w:r>
      <w:del w:id="179" w:author="Author">
        <w:r w:rsidRPr="009A5FDA" w:rsidDel="009F0A7B">
          <w:rPr>
            <w:rFonts w:ascii="Arial" w:eastAsiaTheme="minorEastAsia" w:hAnsi="Arial" w:cs="Arial"/>
            <w:lang w:val="en-US"/>
          </w:rPr>
          <w:delText xml:space="preserve">accordingly </w:delText>
        </w:r>
      </w:del>
      <w:r w:rsidRPr="009A5FDA">
        <w:rPr>
          <w:rFonts w:ascii="Arial" w:eastAsiaTheme="minorEastAsia" w:hAnsi="Arial" w:cs="Arial"/>
          <w:lang w:val="en-US"/>
        </w:rPr>
        <w:t>one’s use history</w:t>
      </w:r>
      <w:ins w:id="180" w:author="Author">
        <w:r w:rsidR="009F0A7B">
          <w:rPr>
            <w:rFonts w:ascii="Arial" w:eastAsiaTheme="minorEastAsia" w:hAnsi="Arial" w:cs="Arial"/>
            <w:lang w:val="en-US"/>
          </w:rPr>
          <w:t>)</w:t>
        </w:r>
      </w:ins>
      <w:r w:rsidRPr="009A5FDA">
        <w:rPr>
          <w:rFonts w:ascii="Arial" w:eastAsiaTheme="minorEastAsia" w:hAnsi="Arial" w:cs="Arial"/>
          <w:lang w:val="en-US"/>
        </w:rPr>
        <w:t xml:space="preserve">. To offer an example of </w:t>
      </w:r>
      <w:del w:id="181" w:author="Author">
        <w:r w:rsidRPr="009A5FDA" w:rsidDel="004442D2">
          <w:rPr>
            <w:rFonts w:ascii="Arial" w:eastAsiaTheme="minorEastAsia" w:hAnsi="Arial" w:cs="Arial"/>
            <w:lang w:val="en-US"/>
          </w:rPr>
          <w:delText>a use history of unrelated features</w:delText>
        </w:r>
      </w:del>
      <w:ins w:id="182" w:author="Author">
        <w:r w:rsidR="004442D2">
          <w:rPr>
            <w:rFonts w:ascii="Arial" w:eastAsiaTheme="minorEastAsia" w:hAnsi="Arial" w:cs="Arial"/>
            <w:lang w:val="en-US"/>
          </w:rPr>
          <w:t>UFUH</w:t>
        </w:r>
      </w:ins>
      <w:r w:rsidRPr="009A5FDA">
        <w:rPr>
          <w:rFonts w:ascii="Arial" w:eastAsiaTheme="minorEastAsia" w:hAnsi="Arial" w:cs="Arial"/>
          <w:lang w:val="en-US"/>
        </w:rPr>
        <w:t xml:space="preserve">, </w:t>
      </w:r>
      <w:del w:id="183" w:author="Author">
        <w:r w:rsidRPr="009A5FDA" w:rsidDel="004442D2">
          <w:rPr>
            <w:rFonts w:ascii="Arial" w:eastAsiaTheme="minorEastAsia" w:hAnsi="Arial" w:cs="Arial"/>
            <w:lang w:val="en-US"/>
          </w:rPr>
          <w:delText xml:space="preserve">one can think of the following example: </w:delText>
        </w:r>
      </w:del>
      <w:r w:rsidRPr="009A5FDA">
        <w:rPr>
          <w:rFonts w:ascii="Arial" w:eastAsiaTheme="minorEastAsia" w:hAnsi="Arial" w:cs="Arial"/>
          <w:lang w:val="en-US"/>
        </w:rPr>
        <w:t xml:space="preserve">while typing this paper on a Microsoft Word processor, one of the authors </w:t>
      </w:r>
      <w:del w:id="184" w:author="Author">
        <w:r w:rsidRPr="009A5FDA" w:rsidDel="004442D2">
          <w:rPr>
            <w:rFonts w:ascii="Arial" w:eastAsiaTheme="minorEastAsia" w:hAnsi="Arial" w:cs="Arial"/>
            <w:lang w:val="en-US"/>
          </w:rPr>
          <w:delText xml:space="preserve">clicked on the ‘Insert-Picture’ feature to insert the picture of his/her recent vacation in Bahamas (which he/she then deleted). Similarly, at a later point in time, the same person </w:delText>
        </w:r>
      </w:del>
      <w:r w:rsidRPr="009A5FDA">
        <w:rPr>
          <w:rFonts w:ascii="Arial" w:eastAsiaTheme="minorEastAsia" w:hAnsi="Arial" w:cs="Arial"/>
          <w:lang w:val="en-US"/>
        </w:rPr>
        <w:t xml:space="preserve">clicked on the ‘SmartArt’ feature and started experimenting with different options, even though the </w:t>
      </w:r>
      <w:del w:id="185" w:author="Author">
        <w:r w:rsidRPr="009A5FDA" w:rsidDel="009F0A7B">
          <w:rPr>
            <w:rFonts w:ascii="Arial" w:eastAsiaTheme="minorEastAsia" w:hAnsi="Arial" w:cs="Arial"/>
            <w:lang w:val="en-US"/>
          </w:rPr>
          <w:delText xml:space="preserve">actual </w:delText>
        </w:r>
      </w:del>
      <w:r w:rsidRPr="009A5FDA">
        <w:rPr>
          <w:rFonts w:ascii="Arial" w:eastAsiaTheme="minorEastAsia" w:hAnsi="Arial" w:cs="Arial"/>
          <w:lang w:val="en-US"/>
        </w:rPr>
        <w:t xml:space="preserve">task of </w:t>
      </w:r>
      <w:r w:rsidRPr="009A5FDA">
        <w:rPr>
          <w:rFonts w:ascii="Arial" w:eastAsiaTheme="minorEastAsia" w:hAnsi="Arial" w:cs="Arial"/>
          <w:lang w:val="en-US"/>
        </w:rPr>
        <w:lastRenderedPageBreak/>
        <w:t xml:space="preserve">writing </w:t>
      </w:r>
      <w:del w:id="186" w:author="Author">
        <w:r w:rsidRPr="009A5FDA" w:rsidDel="004442D2">
          <w:rPr>
            <w:rFonts w:ascii="Arial" w:eastAsiaTheme="minorEastAsia" w:hAnsi="Arial" w:cs="Arial"/>
            <w:lang w:val="en-US"/>
          </w:rPr>
          <w:delText xml:space="preserve">the </w:delText>
        </w:r>
      </w:del>
      <w:ins w:id="187" w:author="Author">
        <w:r w:rsidR="004442D2">
          <w:rPr>
            <w:rFonts w:ascii="Arial" w:eastAsiaTheme="minorEastAsia" w:hAnsi="Arial" w:cs="Arial"/>
            <w:lang w:val="en-US"/>
          </w:rPr>
          <w:t>this</w:t>
        </w:r>
        <w:r w:rsidR="004442D2" w:rsidRPr="009A5FDA">
          <w:rPr>
            <w:rFonts w:ascii="Arial" w:eastAsiaTheme="minorEastAsia" w:hAnsi="Arial" w:cs="Arial"/>
            <w:lang w:val="en-US"/>
          </w:rPr>
          <w:t xml:space="preserve"> </w:t>
        </w:r>
      </w:ins>
      <w:r w:rsidRPr="009A5FDA">
        <w:rPr>
          <w:rFonts w:ascii="Arial" w:eastAsiaTheme="minorEastAsia" w:hAnsi="Arial" w:cs="Arial"/>
          <w:lang w:val="en-US"/>
        </w:rPr>
        <w:t xml:space="preserve">paper </w:t>
      </w:r>
      <w:del w:id="188" w:author="Author">
        <w:r w:rsidRPr="009A5FDA" w:rsidDel="001E2834">
          <w:rPr>
            <w:rFonts w:ascii="Arial" w:eastAsiaTheme="minorEastAsia" w:hAnsi="Arial" w:cs="Arial"/>
            <w:lang w:val="en-US"/>
          </w:rPr>
          <w:delText xml:space="preserve">would </w:delText>
        </w:r>
      </w:del>
      <w:ins w:id="189" w:author="Author">
        <w:r w:rsidR="001E2834">
          <w:rPr>
            <w:rFonts w:ascii="Arial" w:eastAsiaTheme="minorEastAsia" w:hAnsi="Arial" w:cs="Arial"/>
            <w:lang w:val="en-US"/>
          </w:rPr>
          <w:t>did</w:t>
        </w:r>
        <w:r w:rsidR="001E2834" w:rsidRPr="009A5FDA">
          <w:rPr>
            <w:rFonts w:ascii="Arial" w:eastAsiaTheme="minorEastAsia" w:hAnsi="Arial" w:cs="Arial"/>
            <w:lang w:val="en-US"/>
          </w:rPr>
          <w:t xml:space="preserve"> </w:t>
        </w:r>
      </w:ins>
      <w:r w:rsidRPr="009A5FDA">
        <w:rPr>
          <w:rFonts w:ascii="Arial" w:eastAsiaTheme="minorEastAsia" w:hAnsi="Arial" w:cs="Arial"/>
          <w:lang w:val="en-US"/>
        </w:rPr>
        <w:t xml:space="preserve">not </w:t>
      </w:r>
      <w:del w:id="190" w:author="Author">
        <w:r w:rsidRPr="009A5FDA" w:rsidDel="00AB7E82">
          <w:rPr>
            <w:rFonts w:ascii="Arial" w:eastAsiaTheme="minorEastAsia" w:hAnsi="Arial" w:cs="Arial"/>
            <w:lang w:val="en-US"/>
          </w:rPr>
          <w:delText xml:space="preserve">need </w:delText>
        </w:r>
      </w:del>
      <w:ins w:id="191" w:author="Author">
        <w:r w:rsidR="00AB7E82">
          <w:rPr>
            <w:rFonts w:ascii="Arial" w:eastAsiaTheme="minorEastAsia" w:hAnsi="Arial" w:cs="Arial"/>
            <w:lang w:val="en-US"/>
          </w:rPr>
          <w:t>require</w:t>
        </w:r>
        <w:r w:rsidR="00AB7E82" w:rsidRPr="009A5FDA">
          <w:rPr>
            <w:rFonts w:ascii="Arial" w:eastAsiaTheme="minorEastAsia" w:hAnsi="Arial" w:cs="Arial"/>
            <w:lang w:val="en-US"/>
          </w:rPr>
          <w:t xml:space="preserve"> </w:t>
        </w:r>
      </w:ins>
      <w:del w:id="192" w:author="Author">
        <w:r w:rsidRPr="009A5FDA" w:rsidDel="004442D2">
          <w:rPr>
            <w:rFonts w:ascii="Arial" w:eastAsiaTheme="minorEastAsia" w:hAnsi="Arial" w:cs="Arial"/>
            <w:lang w:val="en-US"/>
          </w:rPr>
          <w:delText>any such features</w:delText>
        </w:r>
      </w:del>
      <w:ins w:id="193" w:author="Author">
        <w:r w:rsidR="004442D2">
          <w:rPr>
            <w:rFonts w:ascii="Arial" w:eastAsiaTheme="minorEastAsia" w:hAnsi="Arial" w:cs="Arial"/>
            <w:lang w:val="en-US"/>
          </w:rPr>
          <w:t>the use of this feature in any way</w:t>
        </w:r>
      </w:ins>
      <w:r w:rsidRPr="009A5FDA">
        <w:rPr>
          <w:rFonts w:ascii="Arial" w:eastAsiaTheme="minorEastAsia" w:hAnsi="Arial" w:cs="Arial"/>
          <w:lang w:val="en-US"/>
        </w:rPr>
        <w:t xml:space="preserve">. In short, the cumulative use of </w:t>
      </w:r>
      <w:del w:id="194" w:author="Author">
        <w:r w:rsidRPr="009A5FDA" w:rsidDel="006F3B92">
          <w:rPr>
            <w:rFonts w:ascii="Arial" w:eastAsiaTheme="minorEastAsia" w:hAnsi="Arial" w:cs="Arial"/>
            <w:lang w:val="en-US"/>
          </w:rPr>
          <w:delText xml:space="preserve">such </w:delText>
        </w:r>
      </w:del>
      <w:r w:rsidRPr="009A5FDA">
        <w:rPr>
          <w:rFonts w:ascii="Arial" w:eastAsiaTheme="minorEastAsia" w:hAnsi="Arial" w:cs="Arial"/>
          <w:lang w:val="en-US"/>
        </w:rPr>
        <w:t>features</w:t>
      </w:r>
      <w:ins w:id="195" w:author="Author">
        <w:r w:rsidR="006F3B92">
          <w:rPr>
            <w:rFonts w:ascii="Arial" w:eastAsiaTheme="minorEastAsia" w:hAnsi="Arial" w:cs="Arial"/>
            <w:lang w:val="en-US"/>
          </w:rPr>
          <w:t xml:space="preserve"> that are unrelated to the execution of a </w:t>
        </w:r>
        <w:del w:id="196" w:author="Author">
          <w:r w:rsidR="006F3B92" w:rsidDel="009F0A7B">
            <w:rPr>
              <w:rFonts w:ascii="Arial" w:eastAsiaTheme="minorEastAsia" w:hAnsi="Arial" w:cs="Arial"/>
              <w:lang w:val="en-US"/>
            </w:rPr>
            <w:delText xml:space="preserve">focal </w:delText>
          </w:r>
        </w:del>
        <w:r w:rsidR="006F3B92">
          <w:rPr>
            <w:rFonts w:ascii="Arial" w:eastAsiaTheme="minorEastAsia" w:hAnsi="Arial" w:cs="Arial"/>
            <w:lang w:val="en-US"/>
          </w:rPr>
          <w:t xml:space="preserve">task (even though the use of this feature </w:t>
        </w:r>
        <w:del w:id="197" w:author="Author">
          <w:r w:rsidR="006F3B92" w:rsidDel="00541861">
            <w:rPr>
              <w:rFonts w:ascii="Arial" w:eastAsiaTheme="minorEastAsia" w:hAnsi="Arial" w:cs="Arial"/>
              <w:lang w:val="en-US"/>
            </w:rPr>
            <w:delText xml:space="preserve">could </w:delText>
          </w:r>
        </w:del>
        <w:r w:rsidR="006F3B92">
          <w:rPr>
            <w:rFonts w:ascii="Arial" w:eastAsiaTheme="minorEastAsia" w:hAnsi="Arial" w:cs="Arial"/>
            <w:lang w:val="en-US"/>
          </w:rPr>
          <w:t xml:space="preserve">might have been required in the execution of a different task) </w:t>
        </w:r>
      </w:ins>
      <w:del w:id="198" w:author="Author">
        <w:r w:rsidRPr="009A5FDA" w:rsidDel="006F3B92">
          <w:rPr>
            <w:rFonts w:ascii="Arial" w:eastAsiaTheme="minorEastAsia" w:hAnsi="Arial" w:cs="Arial"/>
            <w:lang w:val="en-US"/>
          </w:rPr>
          <w:delText xml:space="preserve"> </w:delText>
        </w:r>
      </w:del>
      <w:r w:rsidRPr="009A5FDA">
        <w:rPr>
          <w:rFonts w:ascii="Arial" w:eastAsiaTheme="minorEastAsia" w:hAnsi="Arial" w:cs="Arial"/>
          <w:lang w:val="en-US"/>
        </w:rPr>
        <w:t>constitutes UFUH</w:t>
      </w:r>
      <w:ins w:id="199" w:author="Author">
        <w:r w:rsidR="006F3B92">
          <w:rPr>
            <w:rFonts w:ascii="Arial" w:eastAsiaTheme="minorEastAsia" w:hAnsi="Arial" w:cs="Arial"/>
            <w:lang w:val="en-US"/>
          </w:rPr>
          <w:t>.</w:t>
        </w:r>
        <w:r w:rsidR="00AB7E82">
          <w:rPr>
            <w:rFonts w:ascii="Arial" w:eastAsiaTheme="minorEastAsia" w:hAnsi="Arial" w:cs="Arial"/>
            <w:lang w:val="en-US"/>
          </w:rPr>
          <w:t xml:space="preserve"> </w:t>
        </w:r>
        <w:del w:id="200" w:author="Author">
          <w:r w:rsidR="00AB7E82" w:rsidDel="006F3B92">
            <w:rPr>
              <w:rFonts w:ascii="Arial" w:eastAsiaTheme="minorEastAsia" w:hAnsi="Arial" w:cs="Arial"/>
              <w:lang w:val="en-US"/>
            </w:rPr>
            <w:delText xml:space="preserve">and what </w:delText>
          </w:r>
          <w:r w:rsidR="006F3B92" w:rsidDel="009F0A7B">
            <w:rPr>
              <w:rFonts w:ascii="Arial" w:eastAsiaTheme="minorEastAsia" w:hAnsi="Arial" w:cs="Arial"/>
              <w:lang w:val="en-US"/>
            </w:rPr>
            <w:delText xml:space="preserve">From the above </w:delText>
          </w:r>
        </w:del>
        <w:r w:rsidR="009F0A7B">
          <w:rPr>
            <w:rFonts w:ascii="Arial" w:eastAsiaTheme="minorEastAsia" w:hAnsi="Arial" w:cs="Arial"/>
            <w:lang w:val="en-US"/>
          </w:rPr>
          <w:t>I</w:t>
        </w:r>
        <w:del w:id="201" w:author="Author">
          <w:r w:rsidR="006F3B92" w:rsidDel="009F0A7B">
            <w:rPr>
              <w:rFonts w:ascii="Arial" w:eastAsiaTheme="minorEastAsia" w:hAnsi="Arial" w:cs="Arial"/>
              <w:lang w:val="en-US"/>
            </w:rPr>
            <w:delText>i</w:delText>
          </w:r>
        </w:del>
        <w:r w:rsidR="006F3B92">
          <w:rPr>
            <w:rFonts w:ascii="Arial" w:eastAsiaTheme="minorEastAsia" w:hAnsi="Arial" w:cs="Arial"/>
            <w:lang w:val="en-US"/>
          </w:rPr>
          <w:t xml:space="preserve">t can </w:t>
        </w:r>
        <w:r w:rsidR="009F0A7B">
          <w:rPr>
            <w:rFonts w:ascii="Arial" w:eastAsiaTheme="minorEastAsia" w:hAnsi="Arial" w:cs="Arial"/>
            <w:lang w:val="en-US"/>
          </w:rPr>
          <w:t xml:space="preserve">therefore </w:t>
        </w:r>
        <w:r w:rsidR="006F3B92">
          <w:rPr>
            <w:rFonts w:ascii="Arial" w:eastAsiaTheme="minorEastAsia" w:hAnsi="Arial" w:cs="Arial"/>
            <w:lang w:val="en-US"/>
          </w:rPr>
          <w:t>be inferred that</w:t>
        </w:r>
        <w:del w:id="202" w:author="Author">
          <w:r w:rsidR="00AB7E82" w:rsidDel="006F3B92">
            <w:rPr>
              <w:rFonts w:ascii="Arial" w:eastAsiaTheme="minorEastAsia" w:hAnsi="Arial" w:cs="Arial"/>
              <w:lang w:val="en-US"/>
            </w:rPr>
            <w:delText>naturally</w:delText>
          </w:r>
        </w:del>
        <w:r w:rsidR="006F3B92">
          <w:rPr>
            <w:rFonts w:ascii="Arial" w:eastAsiaTheme="minorEastAsia" w:hAnsi="Arial" w:cs="Arial"/>
            <w:lang w:val="en-US"/>
          </w:rPr>
          <w:t xml:space="preserve"> </w:t>
        </w:r>
        <w:del w:id="203" w:author="Author">
          <w:r w:rsidR="00AB7E82" w:rsidDel="009F0A7B">
            <w:rPr>
              <w:rFonts w:ascii="Arial" w:eastAsiaTheme="minorEastAsia" w:hAnsi="Arial" w:cs="Arial"/>
              <w:lang w:val="en-US"/>
            </w:rPr>
            <w:delText xml:space="preserve"> </w:delText>
          </w:r>
        </w:del>
        <w:r w:rsidR="00AB7E82">
          <w:rPr>
            <w:rFonts w:ascii="Arial" w:eastAsiaTheme="minorEastAsia" w:hAnsi="Arial" w:cs="Arial"/>
            <w:lang w:val="en-US"/>
          </w:rPr>
          <w:t>what counts as UFUH is dictated by the nature of the task that has to be performed</w:t>
        </w:r>
        <w:r w:rsidR="00541861">
          <w:rPr>
            <w:rFonts w:ascii="Arial" w:eastAsiaTheme="minorEastAsia" w:hAnsi="Arial" w:cs="Arial"/>
            <w:lang w:val="en-US"/>
          </w:rPr>
          <w:t xml:space="preserve">, hence what </w:t>
        </w:r>
        <w:del w:id="204" w:author="Author">
          <w:r w:rsidR="00541861" w:rsidDel="009F0A7B">
            <w:rPr>
              <w:rFonts w:ascii="Arial" w:eastAsiaTheme="minorEastAsia" w:hAnsi="Arial" w:cs="Arial"/>
              <w:lang w:val="en-US"/>
            </w:rPr>
            <w:delText>counts</w:delText>
          </w:r>
        </w:del>
        <w:r w:rsidR="009F0A7B">
          <w:rPr>
            <w:rFonts w:ascii="Arial" w:eastAsiaTheme="minorEastAsia" w:hAnsi="Arial" w:cs="Arial"/>
            <w:lang w:val="en-US"/>
          </w:rPr>
          <w:t>is</w:t>
        </w:r>
        <w:r w:rsidR="00541861">
          <w:rPr>
            <w:rFonts w:ascii="Arial" w:eastAsiaTheme="minorEastAsia" w:hAnsi="Arial" w:cs="Arial"/>
            <w:lang w:val="en-US"/>
          </w:rPr>
          <w:t xml:space="preserve"> as </w:t>
        </w:r>
        <w:r w:rsidR="00A36DD2">
          <w:rPr>
            <w:rFonts w:ascii="Arial" w:eastAsiaTheme="minorEastAsia" w:hAnsi="Arial" w:cs="Arial"/>
            <w:lang w:val="en-US"/>
          </w:rPr>
          <w:t xml:space="preserve">an unrelated feature in use </w:t>
        </w:r>
        <w:del w:id="205" w:author="Author">
          <w:r w:rsidR="00A36DD2" w:rsidDel="009F0A7B">
            <w:rPr>
              <w:rFonts w:ascii="Arial" w:eastAsiaTheme="minorEastAsia" w:hAnsi="Arial" w:cs="Arial"/>
              <w:lang w:val="en-US"/>
            </w:rPr>
            <w:delText xml:space="preserve">at some point </w:delText>
          </w:r>
        </w:del>
        <w:r w:rsidR="00A36DD2">
          <w:rPr>
            <w:rFonts w:ascii="Arial" w:eastAsiaTheme="minorEastAsia" w:hAnsi="Arial" w:cs="Arial"/>
            <w:lang w:val="en-US"/>
          </w:rPr>
          <w:t>could be considered as a related feature in use at another point.</w:t>
        </w:r>
      </w:ins>
      <w:del w:id="206" w:author="Author">
        <w:r w:rsidRPr="009A5FDA" w:rsidDel="00541861">
          <w:rPr>
            <w:rFonts w:ascii="Arial" w:eastAsiaTheme="minorEastAsia" w:hAnsi="Arial" w:cs="Arial"/>
            <w:lang w:val="en-US"/>
          </w:rPr>
          <w:delText>.</w:delText>
        </w:r>
      </w:del>
      <w:r w:rsidRPr="009A5FDA">
        <w:rPr>
          <w:rFonts w:ascii="Arial" w:eastAsiaTheme="minorEastAsia" w:hAnsi="Arial" w:cs="Arial"/>
          <w:lang w:val="en-US"/>
        </w:rPr>
        <w:t xml:space="preserve"> This distinction can be particularly salient in work environments that involve the execution of routine tasks, where the potential of adapting the different features in use in order to exploit the benefits of explorative behavior makes little sense, given that </w:t>
      </w:r>
      <w:del w:id="207" w:author="Author">
        <w:r w:rsidRPr="009A5FDA" w:rsidDel="009F0A7B">
          <w:rPr>
            <w:rFonts w:ascii="Arial" w:eastAsiaTheme="minorEastAsia" w:hAnsi="Arial" w:cs="Arial"/>
            <w:lang w:val="en-US"/>
          </w:rPr>
          <w:delText xml:space="preserve">the </w:delText>
        </w:r>
      </w:del>
      <w:r w:rsidRPr="009A5FDA">
        <w:rPr>
          <w:rFonts w:ascii="Arial" w:eastAsiaTheme="minorEastAsia" w:hAnsi="Arial" w:cs="Arial"/>
          <w:lang w:val="en-US"/>
        </w:rPr>
        <w:t xml:space="preserve">successful </w:t>
      </w:r>
      <w:ins w:id="208" w:author="Author">
        <w:r w:rsidR="009F0A7B">
          <w:rPr>
            <w:rFonts w:ascii="Arial" w:eastAsiaTheme="minorEastAsia" w:hAnsi="Arial" w:cs="Arial"/>
            <w:lang w:val="en-US"/>
          </w:rPr>
          <w:t xml:space="preserve">task </w:t>
        </w:r>
      </w:ins>
      <w:r w:rsidRPr="009A5FDA">
        <w:rPr>
          <w:rFonts w:ascii="Arial" w:eastAsiaTheme="minorEastAsia" w:hAnsi="Arial" w:cs="Arial"/>
          <w:lang w:val="en-US"/>
        </w:rPr>
        <w:t xml:space="preserve">execution </w:t>
      </w:r>
      <w:del w:id="209" w:author="Author">
        <w:r w:rsidRPr="009A5FDA" w:rsidDel="009F0A7B">
          <w:rPr>
            <w:rFonts w:ascii="Arial" w:eastAsiaTheme="minorEastAsia" w:hAnsi="Arial" w:cs="Arial"/>
            <w:lang w:val="en-US"/>
          </w:rPr>
          <w:delText xml:space="preserve">of tasks </w:delText>
        </w:r>
      </w:del>
      <w:r w:rsidRPr="009A5FDA">
        <w:rPr>
          <w:rFonts w:ascii="Arial" w:eastAsiaTheme="minorEastAsia" w:hAnsi="Arial" w:cs="Arial"/>
          <w:lang w:val="en-US"/>
        </w:rPr>
        <w:t xml:space="preserve">is </w:t>
      </w:r>
      <w:del w:id="210" w:author="Author">
        <w:r w:rsidRPr="009A5FDA" w:rsidDel="009F0A7B">
          <w:rPr>
            <w:rFonts w:ascii="Arial" w:eastAsiaTheme="minorEastAsia" w:hAnsi="Arial" w:cs="Arial"/>
            <w:lang w:val="en-US"/>
          </w:rPr>
          <w:delText>mainly done</w:delText>
        </w:r>
      </w:del>
      <w:ins w:id="211" w:author="Author">
        <w:r w:rsidR="009F0A7B">
          <w:rPr>
            <w:rFonts w:ascii="Arial" w:eastAsiaTheme="minorEastAsia" w:hAnsi="Arial" w:cs="Arial"/>
            <w:lang w:val="en-US"/>
          </w:rPr>
          <w:t>performed</w:t>
        </w:r>
      </w:ins>
      <w:r w:rsidRPr="009A5FDA">
        <w:rPr>
          <w:rFonts w:ascii="Arial" w:eastAsiaTheme="minorEastAsia" w:hAnsi="Arial" w:cs="Arial"/>
          <w:lang w:val="en-US"/>
        </w:rPr>
        <w:t xml:space="preserve"> in standardized</w:t>
      </w:r>
      <w:ins w:id="212" w:author="Author">
        <w:r w:rsidR="009F0A7B">
          <w:rPr>
            <w:rFonts w:ascii="Arial" w:eastAsiaTheme="minorEastAsia" w:hAnsi="Arial" w:cs="Arial"/>
            <w:lang w:val="en-US"/>
          </w:rPr>
          <w:t xml:space="preserve">, </w:t>
        </w:r>
      </w:ins>
      <w:del w:id="213" w:author="Author">
        <w:r w:rsidRPr="009A5FDA" w:rsidDel="009F0A7B">
          <w:rPr>
            <w:rFonts w:ascii="Arial" w:eastAsiaTheme="minorEastAsia" w:hAnsi="Arial" w:cs="Arial"/>
            <w:lang w:val="en-US"/>
          </w:rPr>
          <w:delText xml:space="preserve"> and </w:delText>
        </w:r>
      </w:del>
      <w:r w:rsidRPr="009A5FDA">
        <w:rPr>
          <w:rFonts w:ascii="Arial" w:eastAsiaTheme="minorEastAsia" w:hAnsi="Arial" w:cs="Arial"/>
          <w:lang w:val="en-US"/>
        </w:rPr>
        <w:t xml:space="preserve">pre-specified ways. </w:t>
      </w:r>
    </w:p>
    <w:p w14:paraId="42A165F8" w14:textId="1C40D0F5"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Given that task execution at the rule-based level of regulation tends to become automatic over time (Dismukes 2006; Sanjram 2013), we essentially propose that a use history based on related features will lead to fewer omission errors, whereas a use history of unrelated features will produce the exact opposite results. RFUH implies higher attentional affordances that can be beneficial in the context of task execution, as the increased ability to maintain focus on task execution will lead to a less error-prone behavior (Aggarwal and Woolley 2013). </w:t>
      </w:r>
      <w:del w:id="214" w:author="Author">
        <w:r w:rsidRPr="009A5FDA" w:rsidDel="001236AC">
          <w:rPr>
            <w:rFonts w:ascii="Arial" w:eastAsiaTheme="minorEastAsia" w:hAnsi="Arial" w:cs="Arial"/>
            <w:lang w:val="en-US"/>
          </w:rPr>
          <w:delText xml:space="preserve">The reason for </w:delText>
        </w:r>
      </w:del>
      <w:ins w:id="215" w:author="Author">
        <w:r w:rsidR="001236AC">
          <w:rPr>
            <w:rFonts w:ascii="Arial" w:eastAsiaTheme="minorEastAsia" w:hAnsi="Arial" w:cs="Arial"/>
            <w:lang w:val="en-US"/>
          </w:rPr>
          <w:t>T</w:t>
        </w:r>
      </w:ins>
      <w:del w:id="216" w:author="Author">
        <w:r w:rsidRPr="009A5FDA" w:rsidDel="001236AC">
          <w:rPr>
            <w:rFonts w:ascii="Arial" w:eastAsiaTheme="minorEastAsia" w:hAnsi="Arial" w:cs="Arial"/>
            <w:lang w:val="en-US"/>
          </w:rPr>
          <w:delText>t</w:delText>
        </w:r>
      </w:del>
      <w:r w:rsidRPr="009A5FDA">
        <w:rPr>
          <w:rFonts w:ascii="Arial" w:eastAsiaTheme="minorEastAsia" w:hAnsi="Arial" w:cs="Arial"/>
          <w:lang w:val="en-US"/>
        </w:rPr>
        <w:t xml:space="preserve">his is </w:t>
      </w:r>
      <w:del w:id="217" w:author="Author">
        <w:r w:rsidRPr="009A5FDA" w:rsidDel="001236AC">
          <w:rPr>
            <w:rFonts w:ascii="Arial" w:eastAsiaTheme="minorEastAsia" w:hAnsi="Arial" w:cs="Arial"/>
            <w:lang w:val="en-US"/>
          </w:rPr>
          <w:delText xml:space="preserve">that </w:delText>
        </w:r>
      </w:del>
      <w:ins w:id="218" w:author="Author">
        <w:r w:rsidR="001236AC">
          <w:rPr>
            <w:rFonts w:ascii="Arial" w:eastAsiaTheme="minorEastAsia" w:hAnsi="Arial" w:cs="Arial"/>
            <w:lang w:val="en-US"/>
          </w:rPr>
          <w:t>because</w:t>
        </w:r>
        <w:r w:rsidR="001236AC" w:rsidRPr="009A5FDA">
          <w:rPr>
            <w:rFonts w:ascii="Arial" w:eastAsiaTheme="minorEastAsia" w:hAnsi="Arial" w:cs="Arial"/>
            <w:lang w:val="en-US"/>
          </w:rPr>
          <w:t xml:space="preserve"> </w:t>
        </w:r>
      </w:ins>
      <w:r w:rsidRPr="009A5FDA">
        <w:rPr>
          <w:rFonts w:ascii="Arial" w:eastAsiaTheme="minorEastAsia" w:hAnsi="Arial" w:cs="Arial"/>
          <w:lang w:val="en-US"/>
        </w:rPr>
        <w:t>cues associated with an upcoming task will be able to produce a stronger association with existing memory traces of prior system use that have been based solely on task execution. In this respect, users do not have to ‘consume’ significant attentional resources to switch back and forth between effortful and automatic forms of monitoring for environmental cues. Similar to a routinized behavior that frees up mental resources and allows users to rapidly process information with little effort (Bargh and Chartrand 1999; Cohen et al. 1996; Laureiro-Martinez 2014), RFUH will lead to fewer errors due to the lower attentional demands that it creates. Hence, we hypothesize:</w:t>
      </w:r>
    </w:p>
    <w:p w14:paraId="44D1ADBD" w14:textId="77777777" w:rsidR="009A5FDA" w:rsidRPr="00334E1B" w:rsidRDefault="009A5FDA" w:rsidP="009A5FDA">
      <w:pPr>
        <w:widowControl w:val="0"/>
        <w:autoSpaceDE w:val="0"/>
        <w:autoSpaceDN w:val="0"/>
        <w:adjustRightInd w:val="0"/>
        <w:spacing w:before="120" w:after="240"/>
        <w:jc w:val="both"/>
        <w:rPr>
          <w:rFonts w:ascii="Arial" w:eastAsiaTheme="minorEastAsia" w:hAnsi="Arial" w:cs="Arial"/>
          <w:i/>
          <w:lang w:val="en-US"/>
        </w:rPr>
      </w:pPr>
      <w:r w:rsidRPr="00334E1B">
        <w:rPr>
          <w:rFonts w:ascii="Arial" w:eastAsiaTheme="minorEastAsia" w:hAnsi="Arial" w:cs="Arial"/>
          <w:i/>
          <w:lang w:val="en-US"/>
        </w:rPr>
        <w:t>HYPOTHESIS 1 (H1). RFUH is negatively related to the number of omission errors committed by a system’s users.</w:t>
      </w:r>
    </w:p>
    <w:p w14:paraId="3B0312E9" w14:textId="2122B9D0" w:rsidR="009A5FDA" w:rsidRPr="009A5FDA" w:rsidRDefault="009A5FDA" w:rsidP="009A5FDA">
      <w:pPr>
        <w:widowControl w:val="0"/>
        <w:autoSpaceDE w:val="0"/>
        <w:autoSpaceDN w:val="0"/>
        <w:adjustRightInd w:val="0"/>
        <w:spacing w:before="120" w:after="240"/>
        <w:jc w:val="both"/>
        <w:rPr>
          <w:rFonts w:ascii="Arial" w:eastAsiaTheme="minorEastAsia" w:hAnsi="Arial" w:cs="Arial"/>
          <w:lang w:val="en-US"/>
        </w:rPr>
      </w:pPr>
      <w:r w:rsidRPr="009A5FDA">
        <w:rPr>
          <w:rFonts w:ascii="Arial" w:eastAsiaTheme="minorEastAsia" w:hAnsi="Arial" w:cs="Arial"/>
          <w:lang w:val="en-US"/>
        </w:rPr>
        <w:t xml:space="preserve">In contrast, we expect that a use history based on unrelated features will produce the inverse effects. UFUH essentially refers to cumulative system use that occurs during task execution </w:t>
      </w:r>
      <w:r w:rsidRPr="009A5FDA">
        <w:rPr>
          <w:rFonts w:ascii="Arial" w:eastAsiaTheme="minorEastAsia" w:hAnsi="Arial" w:cs="Arial"/>
          <w:lang w:val="en-US"/>
        </w:rPr>
        <w:lastRenderedPageBreak/>
        <w:t xml:space="preserve">and is unrelated to it. As UFUH is likely to occur because users want to actively experiment with a system or just ‘play around’, it is expected to draw many linkages to the concept of mind wandering, which includes situations where “executive control shifts away from a primary task to the processing of personal goals that are unrelated to the focal task, and occurs without intention or even awareness that one’s mind has drifted” (Smallwood &amp; Schooler, 2006, p. 946). Omission errors are known to occur during such instances of mind wandering (Casner and Schooler 2015), and recent studies have shown that the link between mind wandering and human error becomes even stronger when </w:t>
      </w:r>
      <w:proofErr w:type="gramStart"/>
      <w:r w:rsidRPr="009A5FDA">
        <w:rPr>
          <w:rFonts w:ascii="Arial" w:eastAsiaTheme="minorEastAsia" w:hAnsi="Arial" w:cs="Arial"/>
          <w:lang w:val="en-US"/>
        </w:rPr>
        <w:t>taking into account</w:t>
      </w:r>
      <w:proofErr w:type="gramEnd"/>
      <w:r w:rsidRPr="009A5FDA">
        <w:rPr>
          <w:rFonts w:ascii="Arial" w:eastAsiaTheme="minorEastAsia" w:hAnsi="Arial" w:cs="Arial"/>
          <w:lang w:val="en-US"/>
        </w:rPr>
        <w:t xml:space="preserve"> the detrimental effects of mind wandering when it accumulates over time (McVay and Kane 2012; Thomson et al. 2014). In the case of UFUH, users will have to resort </w:t>
      </w:r>
      <w:r w:rsidR="00601EF0">
        <w:rPr>
          <w:rFonts w:ascii="Arial" w:eastAsiaTheme="minorEastAsia" w:hAnsi="Arial" w:cs="Arial"/>
          <w:lang w:val="en-US"/>
        </w:rPr>
        <w:t xml:space="preserve">to </w:t>
      </w:r>
      <w:r w:rsidRPr="009A5FDA">
        <w:rPr>
          <w:rFonts w:ascii="Arial" w:eastAsiaTheme="minorEastAsia" w:hAnsi="Arial" w:cs="Arial"/>
          <w:lang w:val="en-US"/>
        </w:rPr>
        <w:t xml:space="preserve">more attention-demanding forms of cue monitoring. </w:t>
      </w:r>
      <w:del w:id="219" w:author="Author">
        <w:r w:rsidRPr="009A5FDA" w:rsidDel="001236AC">
          <w:rPr>
            <w:rFonts w:ascii="Arial" w:eastAsiaTheme="minorEastAsia" w:hAnsi="Arial" w:cs="Arial"/>
            <w:lang w:val="en-US"/>
          </w:rPr>
          <w:delText>The main reason for this is that</w:delText>
        </w:r>
      </w:del>
      <w:ins w:id="220" w:author="Author">
        <w:r w:rsidR="001236AC">
          <w:rPr>
            <w:rFonts w:ascii="Arial" w:eastAsiaTheme="minorEastAsia" w:hAnsi="Arial" w:cs="Arial"/>
            <w:lang w:val="en-US"/>
          </w:rPr>
          <w:t>This is because</w:t>
        </w:r>
      </w:ins>
      <w:r w:rsidRPr="009A5FDA">
        <w:rPr>
          <w:rFonts w:ascii="Arial" w:eastAsiaTheme="minorEastAsia" w:hAnsi="Arial" w:cs="Arial"/>
          <w:lang w:val="en-US"/>
        </w:rPr>
        <w:t xml:space="preserve"> the link between cues for upcoming tasks and memory traces will be weaker, given that an increased number of unrelated features will form part of users’ memory scripts. As </w:t>
      </w:r>
      <w:del w:id="221" w:author="Author">
        <w:r w:rsidRPr="009A5FDA" w:rsidDel="001236AC">
          <w:rPr>
            <w:rFonts w:ascii="Arial" w:eastAsiaTheme="minorEastAsia" w:hAnsi="Arial" w:cs="Arial"/>
            <w:lang w:val="en-US"/>
          </w:rPr>
          <w:delText xml:space="preserve">a result, given that </w:delText>
        </w:r>
      </w:del>
      <w:r w:rsidRPr="009A5FDA">
        <w:rPr>
          <w:rFonts w:ascii="Arial" w:eastAsiaTheme="minorEastAsia" w:hAnsi="Arial" w:cs="Arial"/>
          <w:lang w:val="en-US"/>
        </w:rPr>
        <w:t>users will also have to dedicate attentional resources to ongoing task execution, as well as to recovery from task-unrelated thinking, we expect UFUH to lead to a higher number of omission errors. Accordingly, we hypothesize:</w:t>
      </w:r>
    </w:p>
    <w:p w14:paraId="7FF95A05" w14:textId="77777777" w:rsidR="009A5FDA" w:rsidRPr="00334E1B" w:rsidRDefault="009A5FDA" w:rsidP="009A5FDA">
      <w:pPr>
        <w:widowControl w:val="0"/>
        <w:autoSpaceDE w:val="0"/>
        <w:autoSpaceDN w:val="0"/>
        <w:adjustRightInd w:val="0"/>
        <w:spacing w:before="120" w:after="240"/>
        <w:jc w:val="both"/>
        <w:rPr>
          <w:rFonts w:ascii="Arial" w:eastAsiaTheme="minorEastAsia" w:hAnsi="Arial" w:cs="Arial"/>
          <w:i/>
          <w:lang w:val="en-US"/>
        </w:rPr>
      </w:pPr>
      <w:r w:rsidRPr="00334E1B">
        <w:rPr>
          <w:rFonts w:ascii="Arial" w:eastAsiaTheme="minorEastAsia" w:hAnsi="Arial" w:cs="Arial"/>
          <w:i/>
          <w:lang w:val="en-US"/>
        </w:rPr>
        <w:t>HYPOTHESIS 2 (H2). UFUH is positively related to the number of omission errors committed by a system’s users.</w:t>
      </w:r>
    </w:p>
    <w:p w14:paraId="6CDA075E" w14:textId="63B79836" w:rsidR="00EF5606" w:rsidRPr="0042403F" w:rsidRDefault="003E4979" w:rsidP="00EF5606">
      <w:pPr>
        <w:spacing w:before="120" w:after="240"/>
        <w:jc w:val="both"/>
        <w:rPr>
          <w:rFonts w:ascii="Arial" w:hAnsi="Arial" w:cs="Arial"/>
          <w:b/>
          <w:lang w:val="en-US"/>
        </w:rPr>
      </w:pPr>
      <w:r>
        <w:rPr>
          <w:rFonts w:ascii="Arial" w:hAnsi="Arial" w:cs="Arial"/>
          <w:b/>
          <w:lang w:val="en-US"/>
        </w:rPr>
        <w:t>4</w:t>
      </w:r>
      <w:r w:rsidR="00EF5606" w:rsidRPr="0042403F">
        <w:rPr>
          <w:rFonts w:ascii="Arial" w:hAnsi="Arial" w:cs="Arial"/>
          <w:b/>
          <w:lang w:val="en-US"/>
        </w:rPr>
        <w:t>.</w:t>
      </w:r>
      <w:r w:rsidR="00025AAC">
        <w:rPr>
          <w:rFonts w:ascii="Arial" w:hAnsi="Arial" w:cs="Arial"/>
          <w:b/>
          <w:lang w:val="en-US"/>
        </w:rPr>
        <w:t>2</w:t>
      </w:r>
      <w:r w:rsidR="00EF5606" w:rsidRPr="0042403F">
        <w:rPr>
          <w:rFonts w:ascii="Arial" w:hAnsi="Arial" w:cs="Arial"/>
          <w:b/>
          <w:lang w:val="en-US"/>
        </w:rPr>
        <w:tab/>
        <w:t xml:space="preserve">Task Variation </w:t>
      </w:r>
    </w:p>
    <w:p w14:paraId="15F928F6" w14:textId="77777777" w:rsidR="00AE205E" w:rsidRDefault="00EF5606" w:rsidP="00EF5606">
      <w:pPr>
        <w:spacing w:before="120" w:after="240"/>
        <w:jc w:val="both"/>
        <w:rPr>
          <w:rFonts w:ascii="Arial" w:hAnsi="Arial" w:cs="Arial"/>
          <w:lang w:val="en-US"/>
        </w:rPr>
      </w:pPr>
      <w:r w:rsidRPr="0042403F">
        <w:rPr>
          <w:rFonts w:ascii="Arial" w:hAnsi="Arial" w:cs="Arial"/>
          <w:lang w:val="en-US"/>
        </w:rPr>
        <w:t>Task characteristics are generally defined as the ‘real world’ dimensions that relate to the physical nature of a stimulus (Wood 1986). Research into the different aspects of task characteristics (e.g. complexity, variety, autonomy, feedback, identity and significance) has widely exhibited how the different task features can influence individual and group productivity/performance (Fuller and Dennis 2009, Staats and Gino 2012), as well as users’ learning patterns (Mukhopadhyay et al. 2011</w:t>
      </w:r>
      <w:r w:rsidR="00917BB9" w:rsidRPr="0042403F">
        <w:rPr>
          <w:rFonts w:ascii="Arial" w:hAnsi="Arial" w:cs="Arial"/>
          <w:lang w:val="en-US"/>
        </w:rPr>
        <w:t>;</w:t>
      </w:r>
      <w:r w:rsidRPr="0042403F">
        <w:rPr>
          <w:rFonts w:ascii="Arial" w:hAnsi="Arial" w:cs="Arial"/>
          <w:lang w:val="en-US"/>
        </w:rPr>
        <w:t xml:space="preserve"> Narayanan et al. 2009</w:t>
      </w:r>
      <w:r w:rsidR="00917BB9" w:rsidRPr="0042403F">
        <w:rPr>
          <w:rFonts w:ascii="Arial" w:hAnsi="Arial" w:cs="Arial"/>
          <w:lang w:val="en-US"/>
        </w:rPr>
        <w:t>;</w:t>
      </w:r>
      <w:r w:rsidRPr="0042403F">
        <w:rPr>
          <w:rFonts w:ascii="Arial" w:hAnsi="Arial" w:cs="Arial"/>
          <w:lang w:val="en-US"/>
        </w:rPr>
        <w:t xml:space="preserve"> Schilling et al. 2003). </w:t>
      </w:r>
    </w:p>
    <w:p w14:paraId="200C704E" w14:textId="7B952F60" w:rsidR="00DF53A3" w:rsidRDefault="00EF5606" w:rsidP="00DF53A3">
      <w:pPr>
        <w:spacing w:before="120" w:after="240"/>
        <w:jc w:val="both"/>
        <w:rPr>
          <w:rFonts w:ascii="Arial" w:hAnsi="Arial" w:cs="Arial"/>
          <w:lang w:val="en-US"/>
        </w:rPr>
      </w:pPr>
      <w:r w:rsidRPr="0042403F">
        <w:rPr>
          <w:rFonts w:ascii="Arial" w:hAnsi="Arial" w:cs="Arial"/>
          <w:lang w:val="en-US"/>
        </w:rPr>
        <w:t>In the context of human error, task characteristics</w:t>
      </w:r>
      <w:r w:rsidR="002D3E41">
        <w:rPr>
          <w:rFonts w:ascii="Arial" w:hAnsi="Arial" w:cs="Arial"/>
          <w:lang w:val="en-US"/>
        </w:rPr>
        <w:t xml:space="preserve"> (e.g. task complexity)</w:t>
      </w:r>
      <w:r w:rsidR="00724FB9">
        <w:rPr>
          <w:rFonts w:ascii="Arial" w:hAnsi="Arial" w:cs="Arial"/>
          <w:lang w:val="en-US"/>
        </w:rPr>
        <w:t xml:space="preserve"> have</w:t>
      </w:r>
      <w:r w:rsidRPr="0042403F">
        <w:rPr>
          <w:rFonts w:ascii="Arial" w:hAnsi="Arial" w:cs="Arial"/>
          <w:lang w:val="en-US"/>
        </w:rPr>
        <w:t xml:space="preserve"> been found to affect both the frequency of errors, as well as the effectiveness of the different error recovery </w:t>
      </w:r>
      <w:r w:rsidRPr="0042403F">
        <w:rPr>
          <w:rFonts w:ascii="Arial" w:hAnsi="Arial" w:cs="Arial"/>
          <w:lang w:val="en-US"/>
        </w:rPr>
        <w:lastRenderedPageBreak/>
        <w:t>strategies (Chung and Byrne 2008; Galletta et al. 1993; Goswami et al. 2008; Sein and Santhanam 1999).</w:t>
      </w:r>
      <w:r w:rsidR="00AE205E">
        <w:rPr>
          <w:rFonts w:ascii="Arial" w:hAnsi="Arial" w:cs="Arial"/>
          <w:lang w:val="en-US"/>
        </w:rPr>
        <w:t xml:space="preserve"> </w:t>
      </w:r>
      <w:r w:rsidR="00DF53A3">
        <w:rPr>
          <w:rFonts w:ascii="Arial" w:hAnsi="Arial" w:cs="Arial"/>
          <w:lang w:val="en-US"/>
        </w:rPr>
        <w:t>Even if</w:t>
      </w:r>
      <w:r w:rsidRPr="0042403F">
        <w:rPr>
          <w:rFonts w:ascii="Arial" w:hAnsi="Arial" w:cs="Arial"/>
          <w:lang w:val="en-US"/>
        </w:rPr>
        <w:t xml:space="preserve"> in cases of task execution that take place at the rule-based level of cognitive control and imply a lower level of complexity, the </w:t>
      </w:r>
      <w:r w:rsidR="00AE205E">
        <w:rPr>
          <w:rFonts w:ascii="Arial" w:hAnsi="Arial" w:cs="Arial"/>
          <w:lang w:val="en-US"/>
        </w:rPr>
        <w:t xml:space="preserve">aforementioned </w:t>
      </w:r>
      <w:r w:rsidRPr="0042403F">
        <w:rPr>
          <w:rFonts w:ascii="Arial" w:hAnsi="Arial" w:cs="Arial"/>
          <w:lang w:val="en-US"/>
        </w:rPr>
        <w:t>findings</w:t>
      </w:r>
      <w:r w:rsidR="00AE205E">
        <w:rPr>
          <w:rFonts w:ascii="Arial" w:hAnsi="Arial" w:cs="Arial"/>
          <w:lang w:val="en-US"/>
        </w:rPr>
        <w:t xml:space="preserve"> regarding task complexity </w:t>
      </w:r>
      <w:r w:rsidRPr="0042403F">
        <w:rPr>
          <w:rFonts w:ascii="Arial" w:hAnsi="Arial" w:cs="Arial"/>
          <w:lang w:val="en-US"/>
        </w:rPr>
        <w:t>are not applicable (Zapf et al. 1992)</w:t>
      </w:r>
      <w:r w:rsidR="00DF53A3">
        <w:rPr>
          <w:rFonts w:ascii="Arial" w:hAnsi="Arial" w:cs="Arial"/>
          <w:lang w:val="en-US"/>
        </w:rPr>
        <w:t>,</w:t>
      </w:r>
      <w:r w:rsidRPr="0042403F">
        <w:rPr>
          <w:rFonts w:ascii="Arial" w:hAnsi="Arial" w:cs="Arial"/>
          <w:lang w:val="en-US"/>
        </w:rPr>
        <w:t xml:space="preserve"> other task features, in particular the diversity of the tasks that have to be executed</w:t>
      </w:r>
      <w:r w:rsidR="00DF53A3">
        <w:rPr>
          <w:rFonts w:ascii="Arial" w:hAnsi="Arial" w:cs="Arial"/>
          <w:lang w:val="en-US"/>
        </w:rPr>
        <w:t>,</w:t>
      </w:r>
      <w:r w:rsidRPr="0042403F">
        <w:rPr>
          <w:rFonts w:ascii="Arial" w:hAnsi="Arial" w:cs="Arial"/>
          <w:lang w:val="en-US"/>
        </w:rPr>
        <w:t xml:space="preserve"> can shed some light on the errors committed by a system’s users at this level</w:t>
      </w:r>
      <w:r w:rsidR="00DF53A3">
        <w:rPr>
          <w:rFonts w:ascii="Arial" w:hAnsi="Arial" w:cs="Arial"/>
          <w:lang w:val="en-US"/>
        </w:rPr>
        <w:t xml:space="preserve"> of cognitive control</w:t>
      </w:r>
      <w:r w:rsidRPr="0042403F">
        <w:rPr>
          <w:rFonts w:ascii="Arial" w:hAnsi="Arial" w:cs="Arial"/>
          <w:lang w:val="en-US"/>
        </w:rPr>
        <w:t xml:space="preserve">. </w:t>
      </w:r>
    </w:p>
    <w:p w14:paraId="1BF8206A" w14:textId="41DFEB22" w:rsidR="00EF5606" w:rsidRPr="0042403F" w:rsidRDefault="00EF5606" w:rsidP="00DF53A3">
      <w:pPr>
        <w:spacing w:before="120" w:after="240"/>
        <w:jc w:val="both"/>
        <w:rPr>
          <w:rFonts w:ascii="Arial" w:hAnsi="Arial" w:cs="Arial"/>
          <w:lang w:val="en-US"/>
        </w:rPr>
      </w:pPr>
      <w:r w:rsidRPr="0042403F">
        <w:rPr>
          <w:rFonts w:ascii="Arial" w:hAnsi="Arial" w:cs="Arial"/>
          <w:lang w:val="en-US"/>
        </w:rPr>
        <w:t xml:space="preserve">The concept of task variation, namely the frequency of diverse </w:t>
      </w:r>
      <w:r w:rsidR="00DF53A3">
        <w:rPr>
          <w:rFonts w:ascii="Arial" w:hAnsi="Arial" w:cs="Arial"/>
          <w:lang w:val="en-US"/>
        </w:rPr>
        <w:t>activities</w:t>
      </w:r>
      <w:r w:rsidR="00DF53A3" w:rsidRPr="0042403F">
        <w:rPr>
          <w:rFonts w:ascii="Arial" w:hAnsi="Arial" w:cs="Arial"/>
          <w:lang w:val="en-US"/>
        </w:rPr>
        <w:t xml:space="preserve"> </w:t>
      </w:r>
      <w:r w:rsidRPr="0042403F">
        <w:rPr>
          <w:rFonts w:ascii="Arial" w:hAnsi="Arial" w:cs="Arial"/>
          <w:lang w:val="en-US"/>
        </w:rPr>
        <w:t xml:space="preserve">that occur </w:t>
      </w:r>
      <w:r w:rsidRPr="0042403F">
        <w:rPr>
          <w:rFonts w:ascii="Arial" w:hAnsi="Arial" w:cs="Arial"/>
          <w:i/>
          <w:lang w:val="en-US"/>
        </w:rPr>
        <w:t>while performing</w:t>
      </w:r>
      <w:r w:rsidRPr="0042403F">
        <w:rPr>
          <w:rFonts w:ascii="Arial" w:hAnsi="Arial" w:cs="Arial"/>
          <w:lang w:val="en-US"/>
        </w:rPr>
        <w:t xml:space="preserve"> a particular</w:t>
      </w:r>
      <w:r w:rsidR="00DF53A3">
        <w:rPr>
          <w:rFonts w:ascii="Arial" w:hAnsi="Arial" w:cs="Arial"/>
          <w:lang w:val="en-US"/>
        </w:rPr>
        <w:t xml:space="preserve"> </w:t>
      </w:r>
      <w:r w:rsidRPr="0042403F">
        <w:rPr>
          <w:rFonts w:ascii="Arial" w:hAnsi="Arial" w:cs="Arial"/>
          <w:lang w:val="en-US"/>
        </w:rPr>
        <w:t xml:space="preserve">task, has gained increased attention in terms of understanding its dynamics with respect to behavioral outcomes (Narayanan et al. 2009, Schilling et al. 2003, Staats and Gino 2012). </w:t>
      </w:r>
      <w:r w:rsidR="00DF53A3">
        <w:rPr>
          <w:rFonts w:ascii="Arial" w:hAnsi="Arial" w:cs="Arial"/>
          <w:lang w:val="en-US"/>
        </w:rPr>
        <w:t>To offer a better understanding of the concept of task variation</w:t>
      </w:r>
      <w:r w:rsidR="002A7597">
        <w:rPr>
          <w:rFonts w:ascii="Arial" w:hAnsi="Arial" w:cs="Arial"/>
          <w:lang w:val="en-US"/>
        </w:rPr>
        <w:t>,</w:t>
      </w:r>
      <w:r w:rsidR="00DF53A3">
        <w:rPr>
          <w:rFonts w:ascii="Arial" w:hAnsi="Arial" w:cs="Arial"/>
          <w:lang w:val="en-US"/>
        </w:rPr>
        <w:t xml:space="preserve"> at a general level, w</w:t>
      </w:r>
      <w:r w:rsidR="00DF53A3" w:rsidRPr="00DF53A3">
        <w:rPr>
          <w:rFonts w:ascii="Arial" w:hAnsi="Arial" w:cs="Arial"/>
          <w:lang w:val="en-US"/>
        </w:rPr>
        <w:t>hile most activities</w:t>
      </w:r>
      <w:r w:rsidR="006B01D0">
        <w:rPr>
          <w:rFonts w:ascii="Arial" w:hAnsi="Arial" w:cs="Arial"/>
          <w:lang w:val="en-US"/>
        </w:rPr>
        <w:t xml:space="preserve"> comprising a task</w:t>
      </w:r>
      <w:r w:rsidR="00DF53A3">
        <w:rPr>
          <w:rFonts w:ascii="Arial" w:hAnsi="Arial" w:cs="Arial"/>
          <w:lang w:val="en-US"/>
        </w:rPr>
        <w:t xml:space="preserve"> can</w:t>
      </w:r>
      <w:r w:rsidR="00DF53A3" w:rsidRPr="00DF53A3">
        <w:rPr>
          <w:rFonts w:ascii="Arial" w:hAnsi="Arial" w:cs="Arial"/>
          <w:lang w:val="en-US"/>
        </w:rPr>
        <w:t xml:space="preserve"> </w:t>
      </w:r>
      <w:r w:rsidR="002A7597">
        <w:rPr>
          <w:rFonts w:ascii="Arial" w:hAnsi="Arial" w:cs="Arial"/>
          <w:lang w:val="en-US"/>
        </w:rPr>
        <w:t>significant</w:t>
      </w:r>
      <w:r w:rsidR="006B01D0">
        <w:rPr>
          <w:rFonts w:ascii="Arial" w:hAnsi="Arial" w:cs="Arial"/>
          <w:lang w:val="en-US"/>
        </w:rPr>
        <w:t>ly</w:t>
      </w:r>
      <w:r w:rsidR="002A7597">
        <w:rPr>
          <w:rFonts w:ascii="Arial" w:hAnsi="Arial" w:cs="Arial"/>
          <w:lang w:val="en-US"/>
        </w:rPr>
        <w:t xml:space="preserve"> overlap </w:t>
      </w:r>
      <w:r w:rsidR="006B01D0">
        <w:rPr>
          <w:rFonts w:ascii="Arial" w:hAnsi="Arial" w:cs="Arial"/>
          <w:lang w:val="en-US"/>
        </w:rPr>
        <w:t>with those of other tasks</w:t>
      </w:r>
      <w:r w:rsidR="00DF53A3">
        <w:rPr>
          <w:rFonts w:ascii="Arial" w:hAnsi="Arial" w:cs="Arial"/>
          <w:lang w:val="en-US"/>
        </w:rPr>
        <w:t xml:space="preserve">, workers still </w:t>
      </w:r>
      <w:r w:rsidR="00DF53A3" w:rsidRPr="00DF53A3">
        <w:rPr>
          <w:rFonts w:ascii="Arial" w:hAnsi="Arial" w:cs="Arial"/>
          <w:lang w:val="en-US"/>
        </w:rPr>
        <w:t>engage in high levels of cognitive</w:t>
      </w:r>
      <w:r w:rsidR="00DF53A3">
        <w:rPr>
          <w:rFonts w:ascii="Arial" w:hAnsi="Arial" w:cs="Arial"/>
          <w:lang w:val="en-US"/>
        </w:rPr>
        <w:t xml:space="preserve"> </w:t>
      </w:r>
      <w:r w:rsidR="00DF53A3" w:rsidRPr="00DF53A3">
        <w:rPr>
          <w:rFonts w:ascii="Arial" w:hAnsi="Arial" w:cs="Arial"/>
          <w:lang w:val="en-US"/>
        </w:rPr>
        <w:t>activity, presumably due to variation in work</w:t>
      </w:r>
      <w:r w:rsidR="00DF53A3">
        <w:rPr>
          <w:rFonts w:ascii="Arial" w:hAnsi="Arial" w:cs="Arial"/>
          <w:lang w:val="en-US"/>
        </w:rPr>
        <w:t xml:space="preserve"> </w:t>
      </w:r>
      <w:r w:rsidR="002A7597">
        <w:rPr>
          <w:rFonts w:ascii="Arial" w:hAnsi="Arial" w:cs="Arial"/>
          <w:lang w:val="en-US"/>
        </w:rPr>
        <w:t>content across ta</w:t>
      </w:r>
      <w:r w:rsidR="006B01D0">
        <w:rPr>
          <w:rFonts w:ascii="Arial" w:hAnsi="Arial" w:cs="Arial"/>
          <w:lang w:val="en-US"/>
        </w:rPr>
        <w:t>sks, such as</w:t>
      </w:r>
      <w:r w:rsidR="002A7597">
        <w:rPr>
          <w:rFonts w:ascii="Arial" w:hAnsi="Arial" w:cs="Arial"/>
          <w:lang w:val="en-US"/>
        </w:rPr>
        <w:t xml:space="preserve"> </w:t>
      </w:r>
      <w:r w:rsidR="00DF53A3" w:rsidRPr="00DF53A3">
        <w:rPr>
          <w:rFonts w:ascii="Arial" w:hAnsi="Arial" w:cs="Arial"/>
          <w:lang w:val="en-US"/>
        </w:rPr>
        <w:t>differences between consulting</w:t>
      </w:r>
      <w:r w:rsidR="00DF53A3">
        <w:rPr>
          <w:rFonts w:ascii="Arial" w:hAnsi="Arial" w:cs="Arial"/>
          <w:lang w:val="en-US"/>
        </w:rPr>
        <w:t xml:space="preserve"> </w:t>
      </w:r>
      <w:r w:rsidR="00DF53A3" w:rsidRPr="00DF53A3">
        <w:rPr>
          <w:rFonts w:ascii="Arial" w:hAnsi="Arial" w:cs="Arial"/>
          <w:lang w:val="en-US"/>
        </w:rPr>
        <w:t xml:space="preserve">projects, surgeries, or </w:t>
      </w:r>
      <w:r w:rsidR="006B01D0">
        <w:rPr>
          <w:rFonts w:ascii="Arial" w:hAnsi="Arial" w:cs="Arial"/>
          <w:lang w:val="en-US"/>
        </w:rPr>
        <w:t>legal cases (Avgerinos and Gokpinar 2018).</w:t>
      </w:r>
      <w:r w:rsidR="002A5DE3">
        <w:rPr>
          <w:rFonts w:ascii="Arial" w:hAnsi="Arial" w:cs="Arial"/>
          <w:lang w:val="en-US"/>
        </w:rPr>
        <w:t xml:space="preserve"> </w:t>
      </w:r>
      <w:r w:rsidRPr="0042403F">
        <w:rPr>
          <w:rFonts w:ascii="Arial" w:hAnsi="Arial" w:cs="Arial"/>
          <w:lang w:val="en-US"/>
        </w:rPr>
        <w:t>In line with related works that have examined the effects of task characteristics on IS success outcomes (e.g., Sharma and Yetton 2007), we hypothesize that task variation will moderate the relationship between use history and omission errors.</w:t>
      </w:r>
    </w:p>
    <w:p w14:paraId="19004100" w14:textId="1F4EA606" w:rsidR="00EF5606" w:rsidRPr="0042403F" w:rsidRDefault="00094D4B" w:rsidP="00EF5606">
      <w:pPr>
        <w:widowControl w:val="0"/>
        <w:autoSpaceDE w:val="0"/>
        <w:autoSpaceDN w:val="0"/>
        <w:adjustRightInd w:val="0"/>
        <w:spacing w:before="120" w:after="240"/>
        <w:jc w:val="both"/>
        <w:rPr>
          <w:rFonts w:ascii="Arial" w:eastAsiaTheme="minorEastAsia" w:hAnsi="Arial" w:cs="Arial"/>
          <w:lang w:val="en-US"/>
        </w:rPr>
      </w:pPr>
      <w:r w:rsidRPr="0042403F">
        <w:rPr>
          <w:rFonts w:ascii="Arial" w:hAnsi="Arial" w:cs="Arial"/>
          <w:lang w:val="en-US"/>
        </w:rPr>
        <w:t>M</w:t>
      </w:r>
      <w:r w:rsidR="00EF5606" w:rsidRPr="0042403F">
        <w:rPr>
          <w:rFonts w:ascii="Arial" w:hAnsi="Arial" w:cs="Arial"/>
          <w:lang w:val="en-US"/>
        </w:rPr>
        <w:t xml:space="preserve">ultitasking activities are widely acknowledged to produce </w:t>
      </w:r>
      <w:r w:rsidRPr="0042403F">
        <w:rPr>
          <w:rFonts w:ascii="Arial" w:hAnsi="Arial" w:cs="Arial"/>
          <w:lang w:val="en-US"/>
        </w:rPr>
        <w:t xml:space="preserve">additional </w:t>
      </w:r>
      <w:r w:rsidR="00EF5606" w:rsidRPr="0042403F">
        <w:rPr>
          <w:rFonts w:ascii="Arial" w:hAnsi="Arial" w:cs="Arial"/>
          <w:lang w:val="en-US"/>
        </w:rPr>
        <w:t xml:space="preserve">attentional requirements (Kahneman 1973).  In the case of task variation, users will tend to encounter diverse situations, which will require a higher amount of information processing. Moreover, in such cases preplanning tends to be difficult and thus lead to a greater need for acquiring information on an ongoing basis (Karimi et al. 2004). </w:t>
      </w:r>
      <w:r w:rsidRPr="0042403F">
        <w:rPr>
          <w:rFonts w:ascii="Arial" w:hAnsi="Arial" w:cs="Arial"/>
          <w:lang w:val="en-US"/>
        </w:rPr>
        <w:t xml:space="preserve">The more absorbing </w:t>
      </w:r>
      <w:r w:rsidR="001C116B" w:rsidRPr="0042403F">
        <w:rPr>
          <w:rFonts w:ascii="Arial" w:hAnsi="Arial" w:cs="Arial"/>
          <w:lang w:val="en-US"/>
        </w:rPr>
        <w:t>an</w:t>
      </w:r>
      <w:r w:rsidRPr="0042403F">
        <w:rPr>
          <w:rFonts w:ascii="Arial" w:hAnsi="Arial" w:cs="Arial"/>
          <w:lang w:val="en-US"/>
        </w:rPr>
        <w:t xml:space="preserve"> ongoing activity</w:t>
      </w:r>
      <w:r w:rsidR="001C116B" w:rsidRPr="0042403F">
        <w:rPr>
          <w:rFonts w:ascii="Arial" w:hAnsi="Arial" w:cs="Arial"/>
          <w:lang w:val="en-US"/>
        </w:rPr>
        <w:t xml:space="preserve"> is</w:t>
      </w:r>
      <w:r w:rsidRPr="0042403F">
        <w:rPr>
          <w:rFonts w:ascii="Arial" w:hAnsi="Arial" w:cs="Arial"/>
          <w:lang w:val="en-US"/>
        </w:rPr>
        <w:t xml:space="preserve">, the less likely that resources will be available for </w:t>
      </w:r>
      <w:r w:rsidR="00346661" w:rsidRPr="0042403F">
        <w:rPr>
          <w:rFonts w:ascii="Arial" w:hAnsi="Arial" w:cs="Arial"/>
          <w:lang w:val="en-US"/>
        </w:rPr>
        <w:t xml:space="preserve">attention-demanding </w:t>
      </w:r>
      <w:r w:rsidRPr="0042403F">
        <w:rPr>
          <w:rFonts w:ascii="Arial" w:hAnsi="Arial" w:cs="Arial"/>
          <w:lang w:val="en-US"/>
        </w:rPr>
        <w:t xml:space="preserve">approaches to prospective remembering or that subjects will </w:t>
      </w:r>
      <w:r w:rsidR="001C116B" w:rsidRPr="0042403F">
        <w:rPr>
          <w:rFonts w:ascii="Arial" w:hAnsi="Arial" w:cs="Arial"/>
          <w:lang w:val="en-US"/>
        </w:rPr>
        <w:t xml:space="preserve">be able </w:t>
      </w:r>
      <w:r w:rsidR="00B16787" w:rsidRPr="0042403F">
        <w:rPr>
          <w:rFonts w:ascii="Arial" w:hAnsi="Arial" w:cs="Arial"/>
          <w:lang w:val="en-US"/>
        </w:rPr>
        <w:t xml:space="preserve">to </w:t>
      </w:r>
      <w:r w:rsidRPr="0042403F">
        <w:rPr>
          <w:rFonts w:ascii="Arial" w:hAnsi="Arial" w:cs="Arial"/>
          <w:lang w:val="en-US"/>
        </w:rPr>
        <w:t>successfully deploy strategic approaches</w:t>
      </w:r>
      <w:r w:rsidR="001C116B" w:rsidRPr="0042403F">
        <w:rPr>
          <w:rFonts w:ascii="Arial" w:hAnsi="Arial" w:cs="Arial"/>
          <w:lang w:val="en-US"/>
        </w:rPr>
        <w:t xml:space="preserve"> </w:t>
      </w:r>
      <w:r w:rsidR="00EC22C1" w:rsidRPr="0042403F">
        <w:rPr>
          <w:rFonts w:ascii="Arial" w:hAnsi="Arial" w:cs="Arial"/>
          <w:lang w:val="en-US"/>
        </w:rPr>
        <w:t xml:space="preserve">to cue monitoring </w:t>
      </w:r>
      <w:r w:rsidR="001C116B" w:rsidRPr="0042403F">
        <w:rPr>
          <w:rFonts w:ascii="Arial" w:hAnsi="Arial" w:cs="Arial"/>
          <w:lang w:val="en-US"/>
        </w:rPr>
        <w:t>(McDaniel and Einstein 2000)</w:t>
      </w:r>
      <w:r w:rsidRPr="0042403F">
        <w:rPr>
          <w:rFonts w:ascii="Arial" w:hAnsi="Arial" w:cs="Arial"/>
          <w:lang w:val="en-US"/>
        </w:rPr>
        <w:t>.</w:t>
      </w:r>
      <w:r w:rsidR="00EF5606" w:rsidRPr="0042403F">
        <w:rPr>
          <w:rFonts w:ascii="Arial" w:hAnsi="Arial" w:cs="Arial"/>
          <w:lang w:val="en-US"/>
        </w:rPr>
        <w:t xml:space="preserve"> Accordingly, </w:t>
      </w:r>
      <w:r w:rsidR="00EF5606" w:rsidRPr="0042403F">
        <w:rPr>
          <w:rFonts w:ascii="Arial" w:eastAsiaTheme="minorEastAsia" w:hAnsi="Arial" w:cs="Arial"/>
          <w:lang w:val="en-US"/>
        </w:rPr>
        <w:t xml:space="preserve">tasks requiring more focus will leave fewer cognitive resources available for task-unrelated activities (Smallwood &amp; Schooler, 2006). Engaging in the latter under such conditions should generally result in larger performance </w:t>
      </w:r>
      <w:r w:rsidR="00EF5606" w:rsidRPr="0042403F">
        <w:rPr>
          <w:rFonts w:ascii="Arial" w:eastAsiaTheme="minorEastAsia" w:hAnsi="Arial" w:cs="Arial"/>
          <w:lang w:val="en-US"/>
        </w:rPr>
        <w:lastRenderedPageBreak/>
        <w:t xml:space="preserve">decrements (e.g. errors) when initiated during </w:t>
      </w:r>
      <w:r w:rsidR="00716B0F" w:rsidRPr="0042403F">
        <w:rPr>
          <w:rFonts w:ascii="Arial" w:eastAsiaTheme="minorEastAsia" w:hAnsi="Arial" w:cs="Arial"/>
          <w:lang w:val="en-US"/>
        </w:rPr>
        <w:t xml:space="preserve">varied </w:t>
      </w:r>
      <w:r w:rsidR="00EF5606" w:rsidRPr="0042403F">
        <w:rPr>
          <w:rFonts w:ascii="Arial" w:eastAsiaTheme="minorEastAsia" w:hAnsi="Arial" w:cs="Arial"/>
          <w:lang w:val="en-US"/>
        </w:rPr>
        <w:t>tasks, because they require more active cognitive control</w:t>
      </w:r>
      <w:r w:rsidR="00EF5606" w:rsidRPr="0042403F">
        <w:rPr>
          <w:rFonts w:ascii="Arial" w:hAnsi="Arial" w:cs="Arial"/>
          <w:lang w:val="en-US"/>
        </w:rPr>
        <w:t xml:space="preserve"> </w:t>
      </w:r>
      <w:r w:rsidR="00EF5606" w:rsidRPr="0042403F">
        <w:rPr>
          <w:rFonts w:ascii="Arial" w:eastAsiaTheme="minorEastAsia" w:hAnsi="Arial" w:cs="Arial"/>
          <w:lang w:val="en-US"/>
        </w:rPr>
        <w:t xml:space="preserve">(Kanfer and Ackerman 1989). </w:t>
      </w:r>
    </w:p>
    <w:p w14:paraId="6E568443" w14:textId="2686E870" w:rsidR="00926F09" w:rsidRDefault="00EF5606" w:rsidP="00EF5606">
      <w:pPr>
        <w:widowControl w:val="0"/>
        <w:autoSpaceDE w:val="0"/>
        <w:autoSpaceDN w:val="0"/>
        <w:adjustRightInd w:val="0"/>
        <w:spacing w:before="120" w:after="240"/>
        <w:jc w:val="both"/>
        <w:rPr>
          <w:rFonts w:ascii="Arial" w:hAnsi="Arial" w:cs="Arial"/>
          <w:lang w:val="en-US"/>
        </w:rPr>
      </w:pPr>
      <w:r w:rsidRPr="0042403F">
        <w:rPr>
          <w:rFonts w:ascii="Arial" w:eastAsiaTheme="minorEastAsia" w:hAnsi="Arial" w:cs="Arial"/>
          <w:lang w:val="en-US"/>
        </w:rPr>
        <w:t xml:space="preserve">Translating these insights into </w:t>
      </w:r>
      <w:del w:id="222" w:author="Author">
        <w:r w:rsidRPr="0042403F" w:rsidDel="001236AC">
          <w:rPr>
            <w:rFonts w:ascii="Arial" w:eastAsiaTheme="minorEastAsia" w:hAnsi="Arial" w:cs="Arial"/>
            <w:lang w:val="en-US"/>
          </w:rPr>
          <w:delText xml:space="preserve">the setting of </w:delText>
        </w:r>
      </w:del>
      <w:r w:rsidR="001C116B" w:rsidRPr="0042403F">
        <w:rPr>
          <w:rFonts w:ascii="Arial" w:eastAsiaTheme="minorEastAsia" w:hAnsi="Arial" w:cs="Arial"/>
          <w:lang w:val="en-US"/>
        </w:rPr>
        <w:t>our study</w:t>
      </w:r>
      <w:r w:rsidR="00EC22C1" w:rsidRPr="0042403F">
        <w:rPr>
          <w:rFonts w:ascii="Arial" w:eastAsiaTheme="minorEastAsia" w:hAnsi="Arial" w:cs="Arial"/>
          <w:lang w:val="en-US"/>
        </w:rPr>
        <w:t xml:space="preserve">, </w:t>
      </w:r>
      <w:r w:rsidRPr="0042403F">
        <w:rPr>
          <w:rFonts w:ascii="Arial" w:eastAsiaTheme="minorEastAsia" w:hAnsi="Arial" w:cs="Arial"/>
          <w:lang w:val="en-US"/>
        </w:rPr>
        <w:t xml:space="preserve">we </w:t>
      </w:r>
      <w:r w:rsidR="001B638B" w:rsidRPr="0042403F">
        <w:rPr>
          <w:rFonts w:ascii="Arial" w:eastAsiaTheme="minorEastAsia" w:hAnsi="Arial" w:cs="Arial"/>
          <w:lang w:val="en-US"/>
        </w:rPr>
        <w:t xml:space="preserve">expect </w:t>
      </w:r>
      <w:r w:rsidRPr="0042403F">
        <w:rPr>
          <w:rFonts w:ascii="Arial" w:eastAsiaTheme="minorEastAsia" w:hAnsi="Arial" w:cs="Arial"/>
          <w:lang w:val="en-US"/>
        </w:rPr>
        <w:t xml:space="preserve">that </w:t>
      </w:r>
      <w:r w:rsidRPr="0042403F">
        <w:rPr>
          <w:rFonts w:ascii="Arial" w:hAnsi="Arial" w:cs="Arial"/>
          <w:lang w:val="en-US"/>
        </w:rPr>
        <w:t>conditions of high</w:t>
      </w:r>
      <w:r w:rsidR="00EC22C1" w:rsidRPr="0042403F">
        <w:rPr>
          <w:rFonts w:ascii="Arial" w:hAnsi="Arial" w:cs="Arial"/>
          <w:lang w:val="en-US"/>
        </w:rPr>
        <w:t>er</w:t>
      </w:r>
      <w:r w:rsidRPr="0042403F">
        <w:rPr>
          <w:rFonts w:ascii="Arial" w:hAnsi="Arial" w:cs="Arial"/>
          <w:lang w:val="en-US"/>
        </w:rPr>
        <w:t xml:space="preserve"> task variation will </w:t>
      </w:r>
      <w:r w:rsidR="00232105">
        <w:rPr>
          <w:rFonts w:ascii="Arial" w:hAnsi="Arial" w:cs="Arial"/>
          <w:lang w:val="en-US"/>
        </w:rPr>
        <w:t>place</w:t>
      </w:r>
      <w:r w:rsidR="00232105" w:rsidRPr="0042403F">
        <w:rPr>
          <w:rFonts w:ascii="Arial" w:hAnsi="Arial" w:cs="Arial"/>
          <w:lang w:val="en-US"/>
        </w:rPr>
        <w:t xml:space="preserve"> </w:t>
      </w:r>
      <w:r w:rsidRPr="0042403F">
        <w:rPr>
          <w:rFonts w:ascii="Arial" w:hAnsi="Arial" w:cs="Arial"/>
          <w:lang w:val="en-US"/>
        </w:rPr>
        <w:t>a</w:t>
      </w:r>
      <w:r w:rsidR="0087373A">
        <w:rPr>
          <w:rFonts w:ascii="Arial" w:hAnsi="Arial" w:cs="Arial"/>
          <w:lang w:val="en-US"/>
        </w:rPr>
        <w:t xml:space="preserve"> bigger </w:t>
      </w:r>
      <w:r w:rsidRPr="0042403F">
        <w:rPr>
          <w:rFonts w:ascii="Arial" w:hAnsi="Arial" w:cs="Arial"/>
          <w:lang w:val="en-US"/>
        </w:rPr>
        <w:t xml:space="preserve">strain on </w:t>
      </w:r>
      <w:r w:rsidR="000D2490">
        <w:rPr>
          <w:rFonts w:ascii="Arial" w:hAnsi="Arial" w:cs="Arial"/>
          <w:lang w:val="en-US"/>
        </w:rPr>
        <w:t xml:space="preserve">a </w:t>
      </w:r>
      <w:r w:rsidR="000D2490" w:rsidRPr="0042403F">
        <w:rPr>
          <w:rFonts w:ascii="Arial" w:hAnsi="Arial" w:cs="Arial"/>
          <w:lang w:val="en-US"/>
        </w:rPr>
        <w:t>user</w:t>
      </w:r>
      <w:r w:rsidR="000D2490">
        <w:rPr>
          <w:rFonts w:ascii="Arial" w:hAnsi="Arial" w:cs="Arial"/>
          <w:lang w:val="en-US"/>
        </w:rPr>
        <w:t>’</w:t>
      </w:r>
      <w:r w:rsidR="000D2490" w:rsidRPr="0042403F">
        <w:rPr>
          <w:rFonts w:ascii="Arial" w:hAnsi="Arial" w:cs="Arial"/>
          <w:lang w:val="en-US"/>
        </w:rPr>
        <w:t>s</w:t>
      </w:r>
      <w:r w:rsidRPr="0042403F">
        <w:rPr>
          <w:rFonts w:ascii="Arial" w:hAnsi="Arial" w:cs="Arial"/>
          <w:lang w:val="en-US"/>
        </w:rPr>
        <w:t xml:space="preserve"> limited cognitive resources</w:t>
      </w:r>
      <w:r w:rsidR="00EC22C1" w:rsidRPr="0042403F">
        <w:rPr>
          <w:rFonts w:ascii="Arial" w:hAnsi="Arial" w:cs="Arial"/>
          <w:lang w:val="en-US"/>
        </w:rPr>
        <w:t xml:space="preserve">, given that </w:t>
      </w:r>
      <w:r w:rsidR="00232105">
        <w:rPr>
          <w:rFonts w:ascii="Arial" w:hAnsi="Arial" w:cs="Arial"/>
          <w:lang w:val="en-US"/>
        </w:rPr>
        <w:t xml:space="preserve">under conditions of higher task variation </w:t>
      </w:r>
      <w:r w:rsidR="00EC22C1" w:rsidRPr="0042403F">
        <w:rPr>
          <w:rFonts w:ascii="Arial" w:hAnsi="Arial" w:cs="Arial"/>
          <w:lang w:val="en-US"/>
        </w:rPr>
        <w:t xml:space="preserve">successful performance will require users to divide attention among competing task </w:t>
      </w:r>
      <w:del w:id="223" w:author="Author">
        <w:r w:rsidR="00EC22C1" w:rsidRPr="0042403F" w:rsidDel="001236AC">
          <w:rPr>
            <w:rFonts w:ascii="Arial" w:hAnsi="Arial" w:cs="Arial"/>
            <w:lang w:val="en-US"/>
          </w:rPr>
          <w:delText>demands</w:delText>
        </w:r>
      </w:del>
      <w:ins w:id="224" w:author="Author">
        <w:r w:rsidR="001236AC">
          <w:rPr>
            <w:rFonts w:ascii="Arial" w:hAnsi="Arial" w:cs="Arial"/>
            <w:lang w:val="en-US"/>
          </w:rPr>
          <w:t>activities</w:t>
        </w:r>
      </w:ins>
      <w:r w:rsidRPr="0042403F">
        <w:rPr>
          <w:rFonts w:ascii="Arial" w:hAnsi="Arial" w:cs="Arial"/>
          <w:lang w:val="en-US"/>
        </w:rPr>
        <w:t xml:space="preserve">. Therefore, users who maintain and enhance a use history of unrelated features are likely to commit more omission errors </w:t>
      </w:r>
      <w:r w:rsidR="004B7653">
        <w:rPr>
          <w:rFonts w:ascii="Arial" w:hAnsi="Arial" w:cs="Arial"/>
          <w:lang w:val="en-US"/>
        </w:rPr>
        <w:t>under</w:t>
      </w:r>
      <w:r w:rsidRPr="0042403F">
        <w:rPr>
          <w:rFonts w:ascii="Arial" w:hAnsi="Arial" w:cs="Arial"/>
          <w:lang w:val="en-US"/>
        </w:rPr>
        <w:t xml:space="preserve"> task</w:t>
      </w:r>
      <w:r w:rsidR="004B7653">
        <w:rPr>
          <w:rFonts w:ascii="Arial" w:hAnsi="Arial" w:cs="Arial"/>
          <w:lang w:val="en-US"/>
        </w:rPr>
        <w:t xml:space="preserve"> variation</w:t>
      </w:r>
      <w:r w:rsidR="00364A0B" w:rsidRPr="0042403F">
        <w:rPr>
          <w:rFonts w:ascii="Arial" w:hAnsi="Arial" w:cs="Arial"/>
          <w:lang w:val="en-US"/>
        </w:rPr>
        <w:t xml:space="preserve">. </w:t>
      </w:r>
      <w:r w:rsidR="00156F04">
        <w:rPr>
          <w:rFonts w:ascii="Arial" w:hAnsi="Arial" w:cs="Arial"/>
          <w:lang w:val="en-US"/>
        </w:rPr>
        <w:t>The</w:t>
      </w:r>
      <w:r w:rsidR="00156F04" w:rsidRPr="0042403F">
        <w:rPr>
          <w:rFonts w:ascii="Arial" w:hAnsi="Arial" w:cs="Arial"/>
          <w:lang w:val="en-US"/>
        </w:rPr>
        <w:t xml:space="preserve"> </w:t>
      </w:r>
      <w:r w:rsidR="00364A0B" w:rsidRPr="0042403F">
        <w:rPr>
          <w:rFonts w:ascii="Arial" w:hAnsi="Arial" w:cs="Arial"/>
          <w:lang w:val="en-US"/>
        </w:rPr>
        <w:t xml:space="preserve">logic </w:t>
      </w:r>
      <w:r w:rsidR="00156F04">
        <w:rPr>
          <w:rFonts w:ascii="Arial" w:hAnsi="Arial" w:cs="Arial"/>
          <w:lang w:val="en-US"/>
        </w:rPr>
        <w:t xml:space="preserve">behind this builds on </w:t>
      </w:r>
      <w:r w:rsidR="00364A0B" w:rsidRPr="0042403F">
        <w:rPr>
          <w:rFonts w:ascii="Arial" w:hAnsi="Arial" w:cs="Arial"/>
          <w:lang w:val="en-US"/>
        </w:rPr>
        <w:t>our previous hypothesis</w:t>
      </w:r>
      <w:r w:rsidR="00156F04">
        <w:rPr>
          <w:rFonts w:ascii="Arial" w:hAnsi="Arial" w:cs="Arial"/>
          <w:lang w:val="en-US"/>
        </w:rPr>
        <w:t xml:space="preserve">: </w:t>
      </w:r>
      <w:del w:id="225" w:author="Author">
        <w:r w:rsidR="004B7653" w:rsidDel="001236AC">
          <w:rPr>
            <w:rFonts w:ascii="Arial" w:hAnsi="Arial" w:cs="Arial"/>
            <w:lang w:val="en-US"/>
          </w:rPr>
          <w:delText>Taking as</w:delText>
        </w:r>
        <w:r w:rsidR="00156F04" w:rsidDel="001236AC">
          <w:rPr>
            <w:rFonts w:ascii="Arial" w:hAnsi="Arial" w:cs="Arial"/>
            <w:lang w:val="en-US"/>
          </w:rPr>
          <w:delText xml:space="preserve"> a </w:delText>
        </w:r>
        <w:r w:rsidR="004B7653" w:rsidDel="001236AC">
          <w:rPr>
            <w:rFonts w:ascii="Arial" w:hAnsi="Arial" w:cs="Arial"/>
            <w:lang w:val="en-US"/>
          </w:rPr>
          <w:delText>starting point</w:delText>
        </w:r>
      </w:del>
      <w:ins w:id="226" w:author="Author">
        <w:r w:rsidR="001236AC">
          <w:rPr>
            <w:rFonts w:ascii="Arial" w:hAnsi="Arial" w:cs="Arial"/>
            <w:lang w:val="en-US"/>
          </w:rPr>
          <w:t>As</w:t>
        </w:r>
      </w:ins>
      <w:del w:id="227" w:author="Author">
        <w:r w:rsidR="004B7653" w:rsidDel="001236AC">
          <w:rPr>
            <w:rFonts w:ascii="Arial" w:hAnsi="Arial" w:cs="Arial"/>
            <w:lang w:val="en-US"/>
          </w:rPr>
          <w:delText xml:space="preserve"> that</w:delText>
        </w:r>
      </w:del>
      <w:r w:rsidR="004B7653">
        <w:rPr>
          <w:rFonts w:ascii="Arial" w:hAnsi="Arial" w:cs="Arial"/>
          <w:lang w:val="en-US"/>
        </w:rPr>
        <w:t xml:space="preserve"> a </w:t>
      </w:r>
      <w:r w:rsidR="00364A0B" w:rsidRPr="0042403F">
        <w:rPr>
          <w:rFonts w:ascii="Arial" w:hAnsi="Arial" w:cs="Arial"/>
          <w:lang w:val="en-US"/>
        </w:rPr>
        <w:t xml:space="preserve">use history </w:t>
      </w:r>
      <w:r w:rsidR="00156F04">
        <w:rPr>
          <w:rFonts w:ascii="Arial" w:hAnsi="Arial" w:cs="Arial"/>
          <w:lang w:val="en-US"/>
        </w:rPr>
        <w:t>of unrelated features is</w:t>
      </w:r>
      <w:r w:rsidR="00156F04" w:rsidRPr="0042403F">
        <w:rPr>
          <w:rFonts w:ascii="Arial" w:hAnsi="Arial" w:cs="Arial"/>
          <w:lang w:val="en-US"/>
        </w:rPr>
        <w:t xml:space="preserve"> </w:t>
      </w:r>
      <w:r w:rsidR="00364A0B" w:rsidRPr="0042403F">
        <w:rPr>
          <w:rFonts w:ascii="Arial" w:hAnsi="Arial" w:cs="Arial"/>
          <w:lang w:val="en-US"/>
        </w:rPr>
        <w:t xml:space="preserve">in itself attention-consuming, the likelihood of committing omission errors under </w:t>
      </w:r>
      <w:r w:rsidR="00156F04">
        <w:rPr>
          <w:rFonts w:ascii="Arial" w:hAnsi="Arial" w:cs="Arial"/>
          <w:lang w:val="en-US"/>
        </w:rPr>
        <w:t>conditions of higher task variation</w:t>
      </w:r>
      <w:r w:rsidR="00364A0B" w:rsidRPr="0042403F">
        <w:rPr>
          <w:rFonts w:ascii="Arial" w:hAnsi="Arial" w:cs="Arial"/>
          <w:lang w:val="en-US"/>
        </w:rPr>
        <w:t xml:space="preserve"> will be </w:t>
      </w:r>
      <w:r w:rsidR="00156F04">
        <w:rPr>
          <w:rFonts w:ascii="Arial" w:hAnsi="Arial" w:cs="Arial"/>
          <w:lang w:val="en-US"/>
        </w:rPr>
        <w:t xml:space="preserve">even </w:t>
      </w:r>
      <w:r w:rsidR="00364A0B" w:rsidRPr="0042403F">
        <w:rPr>
          <w:rFonts w:ascii="Arial" w:hAnsi="Arial" w:cs="Arial"/>
          <w:lang w:val="en-US"/>
        </w:rPr>
        <w:t>higher</w:t>
      </w:r>
      <w:r w:rsidR="00156F04">
        <w:rPr>
          <w:rFonts w:ascii="Arial" w:hAnsi="Arial" w:cs="Arial"/>
          <w:lang w:val="en-US"/>
        </w:rPr>
        <w:t xml:space="preserve">, </w:t>
      </w:r>
      <w:r w:rsidR="004B7653">
        <w:rPr>
          <w:rFonts w:ascii="Arial" w:hAnsi="Arial" w:cs="Arial"/>
          <w:lang w:val="en-US"/>
        </w:rPr>
        <w:t xml:space="preserve">as </w:t>
      </w:r>
      <w:r w:rsidR="00926F09">
        <w:rPr>
          <w:rFonts w:ascii="Arial" w:hAnsi="Arial" w:cs="Arial"/>
          <w:lang w:val="en-US"/>
        </w:rPr>
        <w:t xml:space="preserve">users </w:t>
      </w:r>
      <w:r w:rsidR="004B7653">
        <w:rPr>
          <w:rFonts w:ascii="Arial" w:hAnsi="Arial" w:cs="Arial"/>
          <w:lang w:val="en-US"/>
        </w:rPr>
        <w:t xml:space="preserve">will be </w:t>
      </w:r>
      <w:r w:rsidR="00926F09">
        <w:rPr>
          <w:rFonts w:ascii="Arial" w:hAnsi="Arial" w:cs="Arial"/>
          <w:lang w:val="en-US"/>
        </w:rPr>
        <w:t>less likely to maintain</w:t>
      </w:r>
      <w:r w:rsidR="004B7653">
        <w:rPr>
          <w:rFonts w:ascii="Arial" w:hAnsi="Arial" w:cs="Arial"/>
          <w:lang w:val="en-US"/>
        </w:rPr>
        <w:t xml:space="preserve"> attentional control, given their </w:t>
      </w:r>
      <w:r w:rsidR="004B7653" w:rsidRPr="004F26C9">
        <w:rPr>
          <w:rFonts w:ascii="Arial" w:hAnsi="Arial" w:cs="Arial"/>
          <w:lang w:val="en-US"/>
        </w:rPr>
        <w:t>limited amount of cognitive resources (Smallwood and Schooler 2006</w:t>
      </w:r>
      <w:r w:rsidR="004B7653">
        <w:rPr>
          <w:rFonts w:ascii="Arial" w:hAnsi="Arial" w:cs="Arial"/>
          <w:lang w:val="en-US"/>
        </w:rPr>
        <w:t>).</w:t>
      </w:r>
    </w:p>
    <w:p w14:paraId="39CA6335" w14:textId="208FDE51" w:rsidR="00EF5606" w:rsidRPr="0042403F" w:rsidRDefault="00EF5606" w:rsidP="00EF5606">
      <w:pPr>
        <w:widowControl w:val="0"/>
        <w:autoSpaceDE w:val="0"/>
        <w:autoSpaceDN w:val="0"/>
        <w:adjustRightInd w:val="0"/>
        <w:spacing w:before="120" w:after="240"/>
        <w:jc w:val="both"/>
        <w:rPr>
          <w:rFonts w:ascii="Arial" w:hAnsi="Arial" w:cs="Arial"/>
          <w:lang w:val="en-US"/>
        </w:rPr>
      </w:pPr>
      <w:r w:rsidRPr="0042403F">
        <w:rPr>
          <w:rFonts w:ascii="Arial" w:hAnsi="Arial" w:cs="Arial"/>
          <w:lang w:val="en-US"/>
        </w:rPr>
        <w:t xml:space="preserve"> </w:t>
      </w:r>
      <w:r w:rsidR="004B7653">
        <w:rPr>
          <w:rFonts w:ascii="Arial" w:hAnsi="Arial" w:cs="Arial"/>
          <w:lang w:val="en-US"/>
        </w:rPr>
        <w:t xml:space="preserve">Following the same </w:t>
      </w:r>
      <w:r w:rsidR="004601FB" w:rsidRPr="0042403F">
        <w:rPr>
          <w:rFonts w:ascii="Arial" w:hAnsi="Arial" w:cs="Arial"/>
          <w:lang w:val="en-US"/>
        </w:rPr>
        <w:t>logic</w:t>
      </w:r>
      <w:r w:rsidRPr="0042403F">
        <w:rPr>
          <w:rFonts w:ascii="Arial" w:hAnsi="Arial" w:cs="Arial"/>
          <w:lang w:val="en-US"/>
        </w:rPr>
        <w:t xml:space="preserve">, a use history of related features is </w:t>
      </w:r>
      <w:r w:rsidR="00364A0B" w:rsidRPr="0042403F">
        <w:rPr>
          <w:rFonts w:ascii="Arial" w:hAnsi="Arial" w:cs="Arial"/>
          <w:lang w:val="en-US"/>
        </w:rPr>
        <w:t xml:space="preserve">also </w:t>
      </w:r>
      <w:r w:rsidRPr="0042403F">
        <w:rPr>
          <w:rFonts w:ascii="Arial" w:hAnsi="Arial" w:cs="Arial"/>
          <w:lang w:val="en-US"/>
        </w:rPr>
        <w:t xml:space="preserve">likely </w:t>
      </w:r>
      <w:r w:rsidR="00025AAC">
        <w:rPr>
          <w:rFonts w:ascii="Arial" w:hAnsi="Arial" w:cs="Arial"/>
          <w:lang w:val="en-US"/>
        </w:rPr>
        <w:t xml:space="preserve">to </w:t>
      </w:r>
      <w:r w:rsidR="00364A0B" w:rsidRPr="0042403F">
        <w:rPr>
          <w:rFonts w:ascii="Arial" w:hAnsi="Arial" w:cs="Arial"/>
          <w:lang w:val="en-US"/>
        </w:rPr>
        <w:t xml:space="preserve">be negatively affected by an increased level of task variation, </w:t>
      </w:r>
      <w:r w:rsidR="00E1272D" w:rsidRPr="0042403F">
        <w:rPr>
          <w:rFonts w:ascii="Arial" w:hAnsi="Arial" w:cs="Arial"/>
          <w:lang w:val="en-US"/>
        </w:rPr>
        <w:t xml:space="preserve">as </w:t>
      </w:r>
      <w:r w:rsidR="0007618D">
        <w:rPr>
          <w:rFonts w:ascii="Arial" w:hAnsi="Arial" w:cs="Arial"/>
          <w:lang w:val="en-US"/>
        </w:rPr>
        <w:t>the</w:t>
      </w:r>
      <w:r w:rsidR="0007618D" w:rsidRPr="0042403F">
        <w:rPr>
          <w:rFonts w:ascii="Arial" w:hAnsi="Arial" w:cs="Arial"/>
          <w:lang w:val="en-US"/>
        </w:rPr>
        <w:t xml:space="preserve"> </w:t>
      </w:r>
      <w:r w:rsidR="00E1272D" w:rsidRPr="0042403F">
        <w:rPr>
          <w:rFonts w:ascii="Arial" w:hAnsi="Arial" w:cs="Arial"/>
          <w:lang w:val="en-US"/>
        </w:rPr>
        <w:t>increased workload will direct users into the more effortful and resource-consuming patterns of cue monitoring.</w:t>
      </w:r>
      <w:r w:rsidR="00950E3D">
        <w:rPr>
          <w:rFonts w:ascii="Arial" w:hAnsi="Arial" w:cs="Arial"/>
          <w:lang w:val="en-US"/>
        </w:rPr>
        <w:t xml:space="preserve"> Under such conditions, users’ ability to maintain attentional control might also be compromised, even if such users have a higher ‘attentional buffer’ due to maintaining a use history of related features.</w:t>
      </w:r>
      <w:r w:rsidR="00E1272D" w:rsidRPr="0042403F">
        <w:rPr>
          <w:rFonts w:ascii="Arial" w:hAnsi="Arial" w:cs="Arial"/>
          <w:lang w:val="en-US"/>
        </w:rPr>
        <w:t xml:space="preserve"> </w:t>
      </w:r>
      <w:r w:rsidRPr="0042403F">
        <w:rPr>
          <w:rFonts w:ascii="Arial" w:hAnsi="Arial" w:cs="Arial"/>
          <w:lang w:val="en-US"/>
        </w:rPr>
        <w:t>In sum</w:t>
      </w:r>
      <w:ins w:id="228" w:author="Author">
        <w:r w:rsidR="001236AC">
          <w:rPr>
            <w:rFonts w:ascii="Arial" w:hAnsi="Arial" w:cs="Arial"/>
            <w:lang w:val="en-US"/>
          </w:rPr>
          <w:t>,</w:t>
        </w:r>
      </w:ins>
      <w:r w:rsidRPr="0042403F">
        <w:rPr>
          <w:rFonts w:ascii="Arial" w:hAnsi="Arial" w:cs="Arial"/>
          <w:lang w:val="en-US"/>
        </w:rPr>
        <w:t xml:space="preserve"> our </w:t>
      </w:r>
      <w:r w:rsidR="00053D10" w:rsidRPr="0042403F">
        <w:rPr>
          <w:rFonts w:ascii="Arial" w:hAnsi="Arial" w:cs="Arial"/>
          <w:lang w:val="en-US"/>
        </w:rPr>
        <w:t xml:space="preserve">third </w:t>
      </w:r>
      <w:r w:rsidR="006B01D0">
        <w:rPr>
          <w:rFonts w:ascii="Arial" w:hAnsi="Arial" w:cs="Arial"/>
          <w:lang w:val="en-US"/>
        </w:rPr>
        <w:t xml:space="preserve">and fourth </w:t>
      </w:r>
      <w:r w:rsidRPr="0042403F">
        <w:rPr>
          <w:rFonts w:ascii="Arial" w:hAnsi="Arial" w:cs="Arial"/>
          <w:lang w:val="en-US"/>
        </w:rPr>
        <w:t xml:space="preserve">hypotheses regarding the effects of task variation on omission errors </w:t>
      </w:r>
      <w:r w:rsidR="006B01D0">
        <w:rPr>
          <w:rFonts w:ascii="Arial" w:hAnsi="Arial" w:cs="Arial"/>
          <w:lang w:val="en-US"/>
        </w:rPr>
        <w:t>are</w:t>
      </w:r>
      <w:r w:rsidR="006B01D0" w:rsidRPr="0042403F">
        <w:rPr>
          <w:rFonts w:ascii="Arial" w:hAnsi="Arial" w:cs="Arial"/>
          <w:lang w:val="en-US"/>
        </w:rPr>
        <w:t xml:space="preserve"> </w:t>
      </w:r>
      <w:r w:rsidRPr="0042403F">
        <w:rPr>
          <w:rFonts w:ascii="Arial" w:hAnsi="Arial" w:cs="Arial"/>
          <w:lang w:val="en-US"/>
        </w:rPr>
        <w:t xml:space="preserve">the following: </w:t>
      </w:r>
    </w:p>
    <w:p w14:paraId="30E13754" w14:textId="38D83BF7" w:rsidR="00EF5606" w:rsidRPr="0042403F" w:rsidRDefault="00EF5606" w:rsidP="00EF5606">
      <w:pPr>
        <w:spacing w:before="120" w:after="240"/>
        <w:jc w:val="both"/>
        <w:rPr>
          <w:rFonts w:ascii="Arial" w:hAnsi="Arial" w:cs="Arial"/>
          <w:i/>
          <w:lang w:val="en-US"/>
        </w:rPr>
      </w:pPr>
      <w:r w:rsidRPr="0042403F">
        <w:rPr>
          <w:rFonts w:ascii="Arial" w:hAnsi="Arial" w:cs="Arial"/>
          <w:lang w:val="en-US"/>
        </w:rPr>
        <w:t xml:space="preserve">HYPOTHESIS </w:t>
      </w:r>
      <w:r w:rsidR="00EA7ACA" w:rsidRPr="0042403F">
        <w:rPr>
          <w:rFonts w:ascii="Arial" w:hAnsi="Arial" w:cs="Arial"/>
          <w:lang w:val="en-US"/>
        </w:rPr>
        <w:t>3</w:t>
      </w:r>
      <w:r w:rsidRPr="0042403F">
        <w:rPr>
          <w:rFonts w:ascii="Arial" w:hAnsi="Arial" w:cs="Arial"/>
          <w:lang w:val="en-US"/>
        </w:rPr>
        <w:t xml:space="preserve"> (H</w:t>
      </w:r>
      <w:r w:rsidR="00EA7ACA" w:rsidRPr="0042403F">
        <w:rPr>
          <w:rFonts w:ascii="Arial" w:hAnsi="Arial" w:cs="Arial"/>
          <w:lang w:val="en-US"/>
        </w:rPr>
        <w:t>3</w:t>
      </w:r>
      <w:r w:rsidRPr="0042403F">
        <w:rPr>
          <w:rFonts w:ascii="Arial" w:hAnsi="Arial" w:cs="Arial"/>
          <w:lang w:val="en-US"/>
        </w:rPr>
        <w:t xml:space="preserve">). </w:t>
      </w:r>
      <w:r w:rsidRPr="0042403F">
        <w:rPr>
          <w:rFonts w:ascii="Arial" w:hAnsi="Arial" w:cs="Arial"/>
          <w:i/>
          <w:lang w:val="en-US"/>
        </w:rPr>
        <w:t xml:space="preserve">Task variation will moderate the relationship between </w:t>
      </w:r>
      <w:r w:rsidR="000B7D28" w:rsidRPr="0042403F">
        <w:rPr>
          <w:rFonts w:ascii="Arial" w:hAnsi="Arial" w:cs="Arial"/>
          <w:i/>
          <w:lang w:val="en-US"/>
        </w:rPr>
        <w:t>R</w:t>
      </w:r>
      <w:r w:rsidRPr="0042403F">
        <w:rPr>
          <w:rFonts w:ascii="Arial" w:hAnsi="Arial" w:cs="Arial"/>
          <w:i/>
          <w:lang w:val="en-US"/>
        </w:rPr>
        <w:t xml:space="preserve">FUH and the number of omission errors that are committed by a system’s users, such that the </w:t>
      </w:r>
      <w:r w:rsidR="000B7D28" w:rsidRPr="0042403F">
        <w:rPr>
          <w:rFonts w:ascii="Arial" w:hAnsi="Arial" w:cs="Arial"/>
          <w:i/>
          <w:lang w:val="en-US"/>
        </w:rPr>
        <w:t xml:space="preserve">negative </w:t>
      </w:r>
      <w:r w:rsidRPr="0042403F">
        <w:rPr>
          <w:rFonts w:ascii="Arial" w:hAnsi="Arial" w:cs="Arial"/>
          <w:i/>
          <w:lang w:val="en-US"/>
        </w:rPr>
        <w:t xml:space="preserve">relationship between </w:t>
      </w:r>
      <w:r w:rsidR="000B7D28" w:rsidRPr="0042403F">
        <w:rPr>
          <w:rFonts w:ascii="Arial" w:hAnsi="Arial" w:cs="Arial"/>
          <w:i/>
          <w:lang w:val="en-US"/>
        </w:rPr>
        <w:t>R</w:t>
      </w:r>
      <w:r w:rsidRPr="0042403F">
        <w:rPr>
          <w:rFonts w:ascii="Arial" w:hAnsi="Arial" w:cs="Arial"/>
          <w:i/>
          <w:lang w:val="en-US"/>
        </w:rPr>
        <w:t xml:space="preserve">FUH and the number of omission errors will be </w:t>
      </w:r>
      <w:r w:rsidR="000B7D28" w:rsidRPr="0042403F">
        <w:rPr>
          <w:rFonts w:ascii="Arial" w:hAnsi="Arial" w:cs="Arial"/>
          <w:i/>
          <w:lang w:val="en-US"/>
        </w:rPr>
        <w:t xml:space="preserve">weaker </w:t>
      </w:r>
      <w:r w:rsidRPr="0042403F">
        <w:rPr>
          <w:rFonts w:ascii="Arial" w:hAnsi="Arial" w:cs="Arial"/>
          <w:i/>
          <w:lang w:val="en-US"/>
        </w:rPr>
        <w:t>when users have to perform a wider variety of tasks.</w:t>
      </w:r>
    </w:p>
    <w:p w14:paraId="39E5B368" w14:textId="2C65DB7C" w:rsidR="000B7D28" w:rsidRPr="0042403F" w:rsidRDefault="000B7D28" w:rsidP="00EF5606">
      <w:pPr>
        <w:spacing w:before="120" w:after="240"/>
        <w:jc w:val="both"/>
        <w:rPr>
          <w:rFonts w:ascii="Arial" w:hAnsi="Arial" w:cs="Arial"/>
          <w:i/>
          <w:lang w:val="en-US"/>
        </w:rPr>
      </w:pPr>
      <w:r w:rsidRPr="0042403F">
        <w:rPr>
          <w:rFonts w:ascii="Arial" w:hAnsi="Arial" w:cs="Arial"/>
          <w:lang w:val="en-US"/>
        </w:rPr>
        <w:t xml:space="preserve">HYPOTHESIS 4 (H4). </w:t>
      </w:r>
      <w:r w:rsidRPr="0042403F">
        <w:rPr>
          <w:rFonts w:ascii="Arial" w:hAnsi="Arial" w:cs="Arial"/>
          <w:i/>
          <w:lang w:val="en-US"/>
        </w:rPr>
        <w:t>Task variation will moderate the relationship between UFUH and the number of omission errors that are committed by a system’s users, such that the positive relationship between UFUH and the number of omission errors will be stronger when users have to perform a wider variety of tasks.</w:t>
      </w:r>
    </w:p>
    <w:p w14:paraId="69303065" w14:textId="7885F9F6" w:rsidR="00604226" w:rsidRPr="0042403F" w:rsidRDefault="003E4979" w:rsidP="005A2255">
      <w:pPr>
        <w:pStyle w:val="Heading1"/>
        <w:spacing w:before="120"/>
        <w:jc w:val="both"/>
        <w:rPr>
          <w:rFonts w:ascii="Arial" w:hAnsi="Arial" w:cs="Arial"/>
          <w:color w:val="auto"/>
          <w:sz w:val="24"/>
          <w:szCs w:val="24"/>
          <w:lang w:val="en-US"/>
        </w:rPr>
      </w:pPr>
      <w:r>
        <w:rPr>
          <w:rFonts w:ascii="Arial" w:hAnsi="Arial" w:cs="Arial"/>
          <w:color w:val="auto"/>
          <w:sz w:val="24"/>
          <w:szCs w:val="24"/>
          <w:lang w:val="en-US"/>
        </w:rPr>
        <w:lastRenderedPageBreak/>
        <w:t>5</w:t>
      </w:r>
      <w:r w:rsidR="00604226" w:rsidRPr="0042403F">
        <w:rPr>
          <w:rFonts w:ascii="Arial" w:hAnsi="Arial" w:cs="Arial"/>
          <w:color w:val="auto"/>
          <w:sz w:val="24"/>
          <w:szCs w:val="24"/>
          <w:lang w:val="en-US"/>
        </w:rPr>
        <w:tab/>
        <w:t>Research Methodology</w:t>
      </w:r>
    </w:p>
    <w:p w14:paraId="1319D02E" w14:textId="77777777" w:rsidR="00A3706C" w:rsidRPr="00A3706C" w:rsidRDefault="00A3706C" w:rsidP="00A3706C">
      <w:pPr>
        <w:spacing w:before="120"/>
        <w:jc w:val="both"/>
        <w:rPr>
          <w:rFonts w:ascii="Arial" w:hAnsi="Arial" w:cs="Arial"/>
          <w:lang w:val="en-US"/>
        </w:rPr>
      </w:pPr>
      <w:r w:rsidRPr="00A3706C">
        <w:rPr>
          <w:rFonts w:ascii="Arial" w:hAnsi="Arial" w:cs="Arial"/>
          <w:lang w:val="en-US"/>
        </w:rPr>
        <w:t xml:space="preserve">In this section, we first describe the research setting of our study. This is followed by an overview of our sources of empirical data, which include a combination of hand-written protocol data and log data that were derived from the usage of the RCC app that was deployed in the 2012 Kiel Week sailing event that took place between 16-24 June 2012. The last part in this section presents the operationalization of the variables in our model. </w:t>
      </w:r>
    </w:p>
    <w:p w14:paraId="60541D9F" w14:textId="46D34E4C" w:rsidR="00A3706C" w:rsidRPr="00D11E1B" w:rsidRDefault="003E4979" w:rsidP="00A3706C">
      <w:pPr>
        <w:spacing w:before="120"/>
        <w:jc w:val="both"/>
        <w:rPr>
          <w:rFonts w:ascii="Arial" w:hAnsi="Arial" w:cs="Arial"/>
          <w:b/>
          <w:lang w:val="en-US"/>
        </w:rPr>
      </w:pPr>
      <w:r>
        <w:rPr>
          <w:rFonts w:ascii="Arial" w:hAnsi="Arial" w:cs="Arial"/>
          <w:b/>
          <w:lang w:val="en-US"/>
        </w:rPr>
        <w:t>5</w:t>
      </w:r>
      <w:r w:rsidR="00A3706C" w:rsidRPr="00D11E1B">
        <w:rPr>
          <w:rFonts w:ascii="Arial" w:hAnsi="Arial" w:cs="Arial"/>
          <w:b/>
          <w:lang w:val="en-US"/>
        </w:rPr>
        <w:t>.1</w:t>
      </w:r>
      <w:r w:rsidR="00A3706C" w:rsidRPr="00D11E1B">
        <w:rPr>
          <w:rFonts w:ascii="Arial" w:hAnsi="Arial" w:cs="Arial"/>
          <w:b/>
          <w:lang w:val="en-US"/>
        </w:rPr>
        <w:tab/>
        <w:t>The 2012 Kiel Week Sailing Event and the Deployment of the RCC App</w:t>
      </w:r>
    </w:p>
    <w:p w14:paraId="16013D59" w14:textId="0DDCEFB2" w:rsidR="00A3706C" w:rsidRPr="00A3706C" w:rsidRDefault="00A3706C" w:rsidP="00A3706C">
      <w:pPr>
        <w:spacing w:before="120"/>
        <w:jc w:val="both"/>
        <w:rPr>
          <w:rFonts w:ascii="Arial" w:hAnsi="Arial" w:cs="Arial"/>
          <w:lang w:val="en-US"/>
        </w:rPr>
      </w:pPr>
      <w:r w:rsidRPr="00A3706C">
        <w:rPr>
          <w:rFonts w:ascii="Arial" w:hAnsi="Arial" w:cs="Arial"/>
          <w:lang w:val="en-US"/>
        </w:rPr>
        <w:t>In our attempt to identify omission errors during IS use, we collected data from the field deployment of a tablet application, called the Race Committee Cockpit application (RCC app). The RCC app incorporates the ISAF sailing r</w:t>
      </w:r>
      <w:r w:rsidR="005E13D5">
        <w:rPr>
          <w:rFonts w:ascii="Arial" w:hAnsi="Arial" w:cs="Arial"/>
          <w:lang w:val="en-US"/>
        </w:rPr>
        <w:t>ules</w:t>
      </w:r>
      <w:r w:rsidR="00BF5FAA">
        <w:rPr>
          <w:rStyle w:val="FootnoteReference"/>
          <w:rFonts w:ascii="Arial" w:hAnsi="Arial" w:cs="Arial"/>
          <w:lang w:val="en-US"/>
        </w:rPr>
        <w:footnoteReference w:id="4"/>
      </w:r>
      <w:r w:rsidRPr="00A3706C">
        <w:rPr>
          <w:rFonts w:ascii="Arial" w:hAnsi="Arial" w:cs="Arial"/>
          <w:lang w:val="en-US"/>
        </w:rPr>
        <w:t xml:space="preserve"> and, among others, allows the race officers to schedule races, communicate start violations, manage the flags, and end races.  To further ensure user acceptance of the new system, the race officers of 2012 Kiel week were involved in the iterative design and development processes of the RCC app. During the design and development processes, screenshots and early prototypes were demonstrated to them on a weekly basis. Prior to the 2012 Kiel Week sailing event, there was a preparatory sailing event where the application developers joined the race committee boat, and operated the RCC app to show how the RCC app should be used. In the evening before the first day of Kiel Week, there was a briefing session with all race officers. Besides communicating instructions on how to use the RCC app, the race officers were asked to practice using the app with ‘dummy’ races. </w:t>
      </w:r>
      <w:del w:id="233" w:author="Author">
        <w:r w:rsidRPr="00A3706C" w:rsidDel="001236AC">
          <w:rPr>
            <w:rFonts w:ascii="Arial" w:hAnsi="Arial" w:cs="Arial"/>
            <w:lang w:val="en-US"/>
          </w:rPr>
          <w:delText>In the morning of the first day of Kiel Week, the tablets with installed RCC app were distributed to the race officers. There was another briefing session where the head of the race committee instructed the race officers to use the RCC app. To remind the officers to use the RCC app, the tablet devices were put in waterproof cases that should be carried around on their shoulders.</w:delText>
        </w:r>
      </w:del>
    </w:p>
    <w:p w14:paraId="489B37FA" w14:textId="3537DA48" w:rsidR="00A3706C" w:rsidRPr="00A3706C" w:rsidRDefault="00A3706C" w:rsidP="00A3706C">
      <w:pPr>
        <w:spacing w:before="120"/>
        <w:jc w:val="both"/>
        <w:rPr>
          <w:rFonts w:ascii="Arial" w:hAnsi="Arial" w:cs="Arial"/>
          <w:lang w:val="en-US"/>
        </w:rPr>
      </w:pPr>
      <w:r w:rsidRPr="00A3706C">
        <w:rPr>
          <w:rFonts w:ascii="Arial" w:hAnsi="Arial" w:cs="Arial"/>
          <w:lang w:val="en-US"/>
        </w:rPr>
        <w:t xml:space="preserve">During the nine days of Kiel Week 2012, 360 races were conducted in 8 different race courses, with each race course including a number of races taking place in parallel. For each of the race courses, one dedicated team of race officers located on a boat next to the race course was responsible for monitoring and refereeing the races. The head of the team was responsible for refereeing the races and communicating with members at shore via a handheld transceiver (VHF radio). One team member was responsible for recording race events to the RCC app, </w:t>
      </w:r>
      <w:r w:rsidRPr="00A3706C">
        <w:rPr>
          <w:rFonts w:ascii="Arial" w:hAnsi="Arial" w:cs="Arial"/>
          <w:lang w:val="en-US"/>
        </w:rPr>
        <w:lastRenderedPageBreak/>
        <w:t xml:space="preserve">which would then be transmitted via cellular network to an information system on the shore and broadcasted live onto the Internet; and two other members of the team were responsible for independently handwriting the race events into pre-defined forms, the so-called race protocols. </w:t>
      </w:r>
      <w:del w:id="234" w:author="Author">
        <w:r w:rsidRPr="00A3706C" w:rsidDel="001236AC">
          <w:rPr>
            <w:rFonts w:ascii="Arial" w:hAnsi="Arial" w:cs="Arial"/>
            <w:lang w:val="en-US"/>
          </w:rPr>
          <w:delText xml:space="preserve">One of the two officers was responsible for monitoring the starting and ongoing phases of a focal race, whereas the same officer together with another officer monitored the finishing phase (the finishing phase of a race is deemed to be most critical, hence two officers independently monitored that phase in order to ensure the validity of the final results). The officers completed the protocols based on their first-hand interpretation of the different events that took place during each race. A detailed example of how the RCC app was used during a race can be found in Appendix </w:delText>
        </w:r>
      </w:del>
      <w:ins w:id="235" w:author="Author">
        <w:del w:id="236" w:author="Author">
          <w:r w:rsidR="000300EB" w:rsidDel="001236AC">
            <w:rPr>
              <w:rFonts w:ascii="Arial" w:hAnsi="Arial" w:cs="Arial"/>
              <w:lang w:val="en-US"/>
            </w:rPr>
            <w:delText>A</w:delText>
          </w:r>
        </w:del>
      </w:ins>
      <w:del w:id="237" w:author="Author">
        <w:r w:rsidRPr="00A3706C" w:rsidDel="001236AC">
          <w:rPr>
            <w:rFonts w:ascii="Arial" w:hAnsi="Arial" w:cs="Arial"/>
            <w:lang w:val="en-US"/>
          </w:rPr>
          <w:delText xml:space="preserve">1. </w:delText>
        </w:r>
      </w:del>
    </w:p>
    <w:p w14:paraId="05BF57F4" w14:textId="336FA43C" w:rsidR="00A3706C" w:rsidRPr="000D2490" w:rsidRDefault="003E4979" w:rsidP="00A3706C">
      <w:pPr>
        <w:spacing w:before="120"/>
        <w:jc w:val="both"/>
        <w:rPr>
          <w:rFonts w:ascii="Arial" w:hAnsi="Arial" w:cs="Arial"/>
          <w:b/>
          <w:lang w:val="en-US"/>
        </w:rPr>
      </w:pPr>
      <w:r>
        <w:rPr>
          <w:rFonts w:ascii="Arial" w:hAnsi="Arial" w:cs="Arial"/>
          <w:b/>
          <w:lang w:val="en-US"/>
        </w:rPr>
        <w:t>5</w:t>
      </w:r>
      <w:r w:rsidR="00A3706C" w:rsidRPr="000D2490">
        <w:rPr>
          <w:rFonts w:ascii="Arial" w:hAnsi="Arial" w:cs="Arial"/>
          <w:b/>
          <w:lang w:val="en-US"/>
        </w:rPr>
        <w:t>.2</w:t>
      </w:r>
      <w:r w:rsidR="00A3706C" w:rsidRPr="000D2490">
        <w:rPr>
          <w:rFonts w:ascii="Arial" w:hAnsi="Arial" w:cs="Arial"/>
          <w:b/>
          <w:lang w:val="en-US"/>
        </w:rPr>
        <w:tab/>
        <w:t>Data Set: App Log Data and Protocol Data</w:t>
      </w:r>
    </w:p>
    <w:p w14:paraId="189DCEDC" w14:textId="1E2E7606" w:rsidR="00A3706C" w:rsidRPr="00A3706C" w:rsidRDefault="00A3706C" w:rsidP="00A3706C">
      <w:pPr>
        <w:spacing w:before="120"/>
        <w:jc w:val="both"/>
        <w:rPr>
          <w:rFonts w:ascii="Arial" w:hAnsi="Arial" w:cs="Arial"/>
          <w:lang w:val="en-US"/>
        </w:rPr>
      </w:pPr>
      <w:del w:id="238" w:author="Author">
        <w:r w:rsidRPr="00A3706C" w:rsidDel="001236AC">
          <w:rPr>
            <w:rFonts w:ascii="Arial" w:hAnsi="Arial" w:cs="Arial"/>
            <w:lang w:val="en-US"/>
          </w:rPr>
          <w:delText>The previously described actions of the race officers serve as our two sources of empirical data. The</w:delText>
        </w:r>
      </w:del>
      <w:ins w:id="239" w:author="Author">
        <w:r w:rsidR="001236AC">
          <w:rPr>
            <w:rFonts w:ascii="Arial" w:hAnsi="Arial" w:cs="Arial"/>
            <w:lang w:val="en-US"/>
          </w:rPr>
          <w:t>Our</w:t>
        </w:r>
      </w:ins>
      <w:r w:rsidRPr="00A3706C">
        <w:rPr>
          <w:rFonts w:ascii="Arial" w:hAnsi="Arial" w:cs="Arial"/>
          <w:lang w:val="en-US"/>
        </w:rPr>
        <w:t xml:space="preserve"> first source of data is the hand-written race protocol data (PD) that serve</w:t>
      </w:r>
      <w:ins w:id="240" w:author="Author">
        <w:r w:rsidR="001236AC">
          <w:rPr>
            <w:rFonts w:ascii="Arial" w:hAnsi="Arial" w:cs="Arial"/>
            <w:lang w:val="en-US"/>
          </w:rPr>
          <w:t>d</w:t>
        </w:r>
      </w:ins>
      <w:r w:rsidRPr="00A3706C">
        <w:rPr>
          <w:rFonts w:ascii="Arial" w:hAnsi="Arial" w:cs="Arial"/>
          <w:lang w:val="en-US"/>
        </w:rPr>
        <w:t xml:space="preserve"> as the official description of events that took place in each race. </w:t>
      </w:r>
      <w:del w:id="241" w:author="Author">
        <w:r w:rsidRPr="00A3706C" w:rsidDel="00AF1C94">
          <w:rPr>
            <w:rFonts w:ascii="Arial" w:hAnsi="Arial" w:cs="Arial"/>
            <w:lang w:val="en-US"/>
          </w:rPr>
          <w:delText xml:space="preserve">Whenever there </w:delText>
        </w:r>
        <w:r w:rsidRPr="00A3706C" w:rsidDel="001236AC">
          <w:rPr>
            <w:rFonts w:ascii="Arial" w:hAnsi="Arial" w:cs="Arial"/>
            <w:lang w:val="en-US"/>
          </w:rPr>
          <w:delText xml:space="preserve">are </w:delText>
        </w:r>
      </w:del>
      <w:ins w:id="242" w:author="Author">
        <w:r w:rsidR="00AF1C94">
          <w:rPr>
            <w:rFonts w:ascii="Arial" w:hAnsi="Arial" w:cs="Arial"/>
            <w:lang w:val="en-US"/>
          </w:rPr>
          <w:t>In case of</w:t>
        </w:r>
        <w:r w:rsidR="001236AC" w:rsidRPr="00A3706C">
          <w:rPr>
            <w:rFonts w:ascii="Arial" w:hAnsi="Arial" w:cs="Arial"/>
            <w:lang w:val="en-US"/>
          </w:rPr>
          <w:t xml:space="preserve"> </w:t>
        </w:r>
      </w:ins>
      <w:r w:rsidRPr="00A3706C">
        <w:rPr>
          <w:rFonts w:ascii="Arial" w:hAnsi="Arial" w:cs="Arial"/>
          <w:lang w:val="en-US"/>
        </w:rPr>
        <w:t>official complaints by one of the contestant teams, PD would be examined to respond to the complaints. Hence, we consider</w:t>
      </w:r>
      <w:ins w:id="243" w:author="Author">
        <w:r w:rsidR="00AF1C94">
          <w:rPr>
            <w:rFonts w:ascii="Arial" w:hAnsi="Arial" w:cs="Arial"/>
            <w:lang w:val="en-US"/>
          </w:rPr>
          <w:t>ed</w:t>
        </w:r>
      </w:ins>
      <w:r w:rsidRPr="00A3706C">
        <w:rPr>
          <w:rFonts w:ascii="Arial" w:hAnsi="Arial" w:cs="Arial"/>
          <w:lang w:val="en-US"/>
        </w:rPr>
        <w:t xml:space="preserve"> PD as our reference data.  PD informed us </w:t>
      </w:r>
      <w:r w:rsidR="0087373A">
        <w:rPr>
          <w:rFonts w:ascii="Arial" w:hAnsi="Arial" w:cs="Arial"/>
          <w:lang w:val="en-US"/>
        </w:rPr>
        <w:t xml:space="preserve">of </w:t>
      </w:r>
      <w:r w:rsidRPr="00A3706C">
        <w:rPr>
          <w:rFonts w:ascii="Arial" w:hAnsi="Arial" w:cs="Arial"/>
          <w:lang w:val="en-US"/>
        </w:rPr>
        <w:t xml:space="preserve">the actions/tasks that </w:t>
      </w:r>
      <w:r w:rsidRPr="009F60AE">
        <w:rPr>
          <w:rFonts w:ascii="Arial" w:hAnsi="Arial" w:cs="Arial"/>
          <w:i/>
          <w:lang w:val="en-US"/>
        </w:rPr>
        <w:t>had to be performed</w:t>
      </w:r>
      <w:r w:rsidRPr="00A3706C">
        <w:rPr>
          <w:rFonts w:ascii="Arial" w:hAnsi="Arial" w:cs="Arial"/>
          <w:lang w:val="en-US"/>
        </w:rPr>
        <w:t xml:space="preserve"> in the RCC app. </w:t>
      </w:r>
      <w:del w:id="244" w:author="Author">
        <w:r w:rsidRPr="00A3706C" w:rsidDel="000300EB">
          <w:rPr>
            <w:rFonts w:ascii="Arial" w:hAnsi="Arial" w:cs="Arial"/>
            <w:lang w:val="en-US"/>
          </w:rPr>
          <w:delText xml:space="preserve">An example of PD can be found in Appendix 2. </w:delText>
        </w:r>
      </w:del>
      <w:r w:rsidRPr="00A3706C">
        <w:rPr>
          <w:rFonts w:ascii="Arial" w:hAnsi="Arial" w:cs="Arial"/>
          <w:lang w:val="en-US"/>
        </w:rPr>
        <w:t>Our second source of data include</w:t>
      </w:r>
      <w:ins w:id="245" w:author="Author">
        <w:r w:rsidR="001236AC">
          <w:rPr>
            <w:rFonts w:ascii="Arial" w:hAnsi="Arial" w:cs="Arial"/>
            <w:lang w:val="en-US"/>
          </w:rPr>
          <w:t>d</w:t>
        </w:r>
      </w:ins>
      <w:del w:id="246" w:author="Author">
        <w:r w:rsidRPr="00A3706C" w:rsidDel="001236AC">
          <w:rPr>
            <w:rFonts w:ascii="Arial" w:hAnsi="Arial" w:cs="Arial"/>
            <w:lang w:val="en-US"/>
          </w:rPr>
          <w:delText>s</w:delText>
        </w:r>
      </w:del>
      <w:r w:rsidRPr="00A3706C">
        <w:rPr>
          <w:rFonts w:ascii="Arial" w:hAnsi="Arial" w:cs="Arial"/>
          <w:lang w:val="en-US"/>
        </w:rPr>
        <w:t xml:space="preserve"> data that was derived from the use of the RCC app. Each action (equal to a </w:t>
      </w:r>
      <w:del w:id="247" w:author="Author">
        <w:r w:rsidRPr="00A3706C" w:rsidDel="00AF1C94">
          <w:rPr>
            <w:rFonts w:ascii="Arial" w:hAnsi="Arial" w:cs="Arial"/>
            <w:lang w:val="en-US"/>
          </w:rPr>
          <w:delText xml:space="preserve">single </w:delText>
        </w:r>
      </w:del>
      <w:r w:rsidRPr="00A3706C">
        <w:rPr>
          <w:rFonts w:ascii="Arial" w:hAnsi="Arial" w:cs="Arial"/>
          <w:lang w:val="en-US"/>
        </w:rPr>
        <w:t xml:space="preserve">click) </w:t>
      </w:r>
      <w:del w:id="248" w:author="Author">
        <w:r w:rsidRPr="00A3706C" w:rsidDel="00AF1C94">
          <w:rPr>
            <w:rFonts w:ascii="Arial" w:hAnsi="Arial" w:cs="Arial"/>
            <w:lang w:val="en-US"/>
          </w:rPr>
          <w:delText xml:space="preserve">performed </w:delText>
        </w:r>
      </w:del>
      <w:r w:rsidRPr="00A3706C">
        <w:rPr>
          <w:rFonts w:ascii="Arial" w:hAnsi="Arial" w:cs="Arial"/>
          <w:lang w:val="en-US"/>
        </w:rPr>
        <w:t xml:space="preserve">on the RCC app was logged and stored on the tablet device. Accordingly, the app log data (LD) recorded all the actions that </w:t>
      </w:r>
      <w:r w:rsidR="00BB1D89" w:rsidRPr="009F60AE">
        <w:rPr>
          <w:rFonts w:ascii="Arial" w:hAnsi="Arial" w:cs="Arial"/>
          <w:i/>
          <w:lang w:val="en-US"/>
        </w:rPr>
        <w:t>were</w:t>
      </w:r>
      <w:r w:rsidRPr="009F60AE">
        <w:rPr>
          <w:rFonts w:ascii="Arial" w:hAnsi="Arial" w:cs="Arial"/>
          <w:i/>
          <w:lang w:val="en-US"/>
        </w:rPr>
        <w:t xml:space="preserve"> performed</w:t>
      </w:r>
      <w:r w:rsidRPr="00A3706C">
        <w:rPr>
          <w:rFonts w:ascii="Arial" w:hAnsi="Arial" w:cs="Arial"/>
          <w:lang w:val="en-US"/>
        </w:rPr>
        <w:t xml:space="preserve"> during the races. The use of the RCC app and accordingly the recorded LD actions also mirror tasks that had to be performed; RCC users were encouraged to use the app as accurately as possible, given that the use of hand-written protocols would gradually be substituted by the RCC app (in fact, Kiel Week 2015 was the first event where race monitoring was exclusively based on the RCC app). The comparison between PD and LD allowed us to classify the actions recorded in LD to: use of related features, use of unrelated features, and omission errors.</w:t>
      </w:r>
    </w:p>
    <w:p w14:paraId="79158FA1" w14:textId="06EE5761" w:rsidR="00A3706C" w:rsidRPr="00A3706C" w:rsidRDefault="00A3706C" w:rsidP="00A3706C">
      <w:pPr>
        <w:spacing w:before="120"/>
        <w:jc w:val="both"/>
        <w:rPr>
          <w:rFonts w:ascii="Arial" w:hAnsi="Arial" w:cs="Arial"/>
          <w:lang w:val="en-US"/>
        </w:rPr>
      </w:pPr>
      <w:r w:rsidRPr="00A3706C">
        <w:rPr>
          <w:rFonts w:ascii="Arial" w:hAnsi="Arial" w:cs="Arial"/>
          <w:lang w:val="en-US"/>
        </w:rPr>
        <w:t xml:space="preserve">Some error types are detected from mismatches between LD and PD (e.g., the necessary actions indicated in PD are not evident in LD). In this case we </w:t>
      </w:r>
      <w:r w:rsidR="00774BB5">
        <w:rPr>
          <w:rFonts w:ascii="Arial" w:hAnsi="Arial" w:cs="Arial"/>
          <w:lang w:val="en-US"/>
        </w:rPr>
        <w:t>assume</w:t>
      </w:r>
      <w:r w:rsidRPr="00A3706C">
        <w:rPr>
          <w:rFonts w:ascii="Arial" w:hAnsi="Arial" w:cs="Arial"/>
          <w:lang w:val="en-US"/>
        </w:rPr>
        <w:t xml:space="preserve"> that PD serves as the valid reference point and any mismatches in LD indicate errors. One could question this</w:t>
      </w:r>
      <w:del w:id="249" w:author="Author">
        <w:r w:rsidRPr="00A3706C" w:rsidDel="00AF1C94">
          <w:rPr>
            <w:rFonts w:ascii="Arial" w:hAnsi="Arial" w:cs="Arial"/>
            <w:lang w:val="en-US"/>
          </w:rPr>
          <w:delText xml:space="preserve"> assumption</w:delText>
        </w:r>
      </w:del>
      <w:r w:rsidRPr="00A3706C">
        <w:rPr>
          <w:rFonts w:ascii="Arial" w:hAnsi="Arial" w:cs="Arial"/>
          <w:lang w:val="en-US"/>
        </w:rPr>
        <w:t xml:space="preserve">, in the sense that PD could also be a source of errors. We nevertheless maintain PD as a more objective ‘mirror’ of the tasks that had to be performed, firstly because PD was used as the </w:t>
      </w:r>
      <w:del w:id="250" w:author="Author">
        <w:r w:rsidRPr="00A3706C" w:rsidDel="00AF1C94">
          <w:rPr>
            <w:rFonts w:ascii="Arial" w:hAnsi="Arial" w:cs="Arial"/>
            <w:lang w:val="en-US"/>
          </w:rPr>
          <w:delText xml:space="preserve">main </w:delText>
        </w:r>
      </w:del>
      <w:r w:rsidRPr="00A3706C">
        <w:rPr>
          <w:rFonts w:ascii="Arial" w:hAnsi="Arial" w:cs="Arial"/>
          <w:lang w:val="en-US"/>
        </w:rPr>
        <w:t xml:space="preserve">reference point for official complaints, and second because all of the errors that we counted depended on actions that had to be performed according to PD; given the nature of tasks that race officers had to perform, we consider it </w:t>
      </w:r>
      <w:del w:id="251" w:author="Author">
        <w:r w:rsidRPr="00A3706C" w:rsidDel="00AF1C94">
          <w:rPr>
            <w:rFonts w:ascii="Arial" w:hAnsi="Arial" w:cs="Arial"/>
            <w:lang w:val="en-US"/>
          </w:rPr>
          <w:delText xml:space="preserve">highly </w:delText>
        </w:r>
      </w:del>
      <w:r w:rsidRPr="00A3706C">
        <w:rPr>
          <w:rFonts w:ascii="Arial" w:hAnsi="Arial" w:cs="Arial"/>
          <w:lang w:val="en-US"/>
        </w:rPr>
        <w:t>unlikely that false actions were reported in PD</w:t>
      </w:r>
      <w:del w:id="252" w:author="Author">
        <w:r w:rsidRPr="00A3706C" w:rsidDel="00AF1C94">
          <w:rPr>
            <w:rFonts w:ascii="Arial" w:hAnsi="Arial" w:cs="Arial"/>
            <w:lang w:val="en-US"/>
          </w:rPr>
          <w:delText xml:space="preserve"> to a significant degree</w:delText>
        </w:r>
      </w:del>
      <w:r w:rsidRPr="00A3706C">
        <w:rPr>
          <w:rFonts w:ascii="Arial" w:hAnsi="Arial" w:cs="Arial"/>
          <w:lang w:val="en-US"/>
        </w:rPr>
        <w:t xml:space="preserve">.  </w:t>
      </w:r>
    </w:p>
    <w:p w14:paraId="4B341F27" w14:textId="3E3C9383" w:rsidR="00A3706C" w:rsidRPr="00A3706C" w:rsidRDefault="00A3706C" w:rsidP="00A3706C">
      <w:pPr>
        <w:spacing w:before="120"/>
        <w:jc w:val="both"/>
        <w:rPr>
          <w:rFonts w:ascii="Arial" w:hAnsi="Arial" w:cs="Arial"/>
          <w:lang w:val="en-US"/>
        </w:rPr>
      </w:pPr>
      <w:r w:rsidRPr="00A3706C">
        <w:rPr>
          <w:rFonts w:ascii="Arial" w:hAnsi="Arial" w:cs="Arial"/>
          <w:lang w:val="en-US"/>
        </w:rPr>
        <w:lastRenderedPageBreak/>
        <w:t>In total, there were 360 races that were monitored by eight race officers, who were named after the code words of maritime alphabet: Alpha, Charlie, Delta, Echo, Foxtrott, Golf, Juliett and Kilo. Out of the 360 races, 230 races could be linked to complete PD access and be translated into a digital format, and were consequently included in the data set. During the 230 races, a total of 3</w:t>
      </w:r>
      <w:r w:rsidR="003543F4">
        <w:rPr>
          <w:rFonts w:ascii="Arial" w:hAnsi="Arial" w:cs="Arial"/>
          <w:lang w:val="en-US"/>
        </w:rPr>
        <w:t>,</w:t>
      </w:r>
      <w:r w:rsidRPr="00A3706C">
        <w:rPr>
          <w:rFonts w:ascii="Arial" w:hAnsi="Arial" w:cs="Arial"/>
          <w:lang w:val="en-US"/>
        </w:rPr>
        <w:t xml:space="preserve">439 actions were recorded that were classified as related and unrelated feature uses. During a majority of the races (144 races), each race officer had to administer at least two races in parallel. These 144 parallel races that corresponded to 2,381 actions (related and unrelated feature uses) were used for the analysis. </w:t>
      </w:r>
      <w:del w:id="253" w:author="Author">
        <w:r w:rsidRPr="00A3706C" w:rsidDel="00AF1C94">
          <w:rPr>
            <w:rFonts w:ascii="Arial" w:hAnsi="Arial" w:cs="Arial"/>
            <w:lang w:val="en-US"/>
          </w:rPr>
          <w:delText xml:space="preserve">Figure 2 in Appendix </w:delText>
        </w:r>
      </w:del>
      <w:ins w:id="254" w:author="Author">
        <w:del w:id="255" w:author="Author">
          <w:r w:rsidR="000300EB" w:rsidDel="00AF1C94">
            <w:rPr>
              <w:rFonts w:ascii="Arial" w:hAnsi="Arial" w:cs="Arial"/>
              <w:lang w:val="en-US"/>
            </w:rPr>
            <w:delText>A</w:delText>
          </w:r>
        </w:del>
      </w:ins>
      <w:del w:id="256" w:author="Author">
        <w:r w:rsidRPr="00A3706C" w:rsidDel="00AF1C94">
          <w:rPr>
            <w:rFonts w:ascii="Arial" w:hAnsi="Arial" w:cs="Arial"/>
            <w:lang w:val="en-US"/>
          </w:rPr>
          <w:delText xml:space="preserve">1 illustrates how parallel races could be administered in the RCC app. In this example, the race officer is in the process of scheduling Race 3 before Race 2 ends, which means this race officer will administer Races 2 and 3 in parallel. </w:delText>
        </w:r>
      </w:del>
      <w:r w:rsidRPr="00A3706C">
        <w:rPr>
          <w:rFonts w:ascii="Arial" w:hAnsi="Arial" w:cs="Arial"/>
          <w:lang w:val="en-US"/>
        </w:rPr>
        <w:t xml:space="preserve">Our analysis was limited to 144 races, as the computation of some of our variables required the administration of at least one additional parallel race. </w:t>
      </w:r>
    </w:p>
    <w:p w14:paraId="299C0B30" w14:textId="57B4E0AD" w:rsidR="00A3706C" w:rsidRDefault="003E4979" w:rsidP="00A3706C">
      <w:pPr>
        <w:spacing w:before="120"/>
        <w:jc w:val="both"/>
        <w:rPr>
          <w:rFonts w:ascii="Arial" w:hAnsi="Arial" w:cs="Arial"/>
          <w:b/>
          <w:lang w:val="en-US"/>
        </w:rPr>
      </w:pPr>
      <w:r>
        <w:rPr>
          <w:rFonts w:ascii="Arial" w:hAnsi="Arial" w:cs="Arial"/>
          <w:b/>
          <w:lang w:val="en-US"/>
        </w:rPr>
        <w:t>5</w:t>
      </w:r>
      <w:r w:rsidR="00A3706C" w:rsidRPr="00BB3E8D">
        <w:rPr>
          <w:rFonts w:ascii="Arial" w:hAnsi="Arial" w:cs="Arial"/>
          <w:b/>
          <w:lang w:val="en-US"/>
        </w:rPr>
        <w:t>.3</w:t>
      </w:r>
      <w:r w:rsidR="00A3706C" w:rsidRPr="00BB3E8D">
        <w:rPr>
          <w:rFonts w:ascii="Arial" w:hAnsi="Arial" w:cs="Arial"/>
          <w:b/>
          <w:lang w:val="en-US"/>
        </w:rPr>
        <w:tab/>
        <w:t>Operationalization of the Variables</w:t>
      </w:r>
    </w:p>
    <w:p w14:paraId="27E3973D" w14:textId="5116BDF1" w:rsidR="003543F4" w:rsidRPr="00BB3E8D" w:rsidRDefault="003543F4" w:rsidP="003543F4">
      <w:pPr>
        <w:spacing w:before="120"/>
        <w:jc w:val="both"/>
        <w:rPr>
          <w:rFonts w:ascii="Arial" w:hAnsi="Arial" w:cs="Arial"/>
          <w:lang w:val="en-US"/>
        </w:rPr>
      </w:pPr>
      <w:r w:rsidRPr="00BB3E8D">
        <w:rPr>
          <w:rFonts w:ascii="Arial" w:hAnsi="Arial" w:cs="Arial"/>
          <w:lang w:val="en-US"/>
        </w:rPr>
        <w:t xml:space="preserve">The dependent variable in our study </w:t>
      </w:r>
      <w:r w:rsidR="00F91FB0">
        <w:rPr>
          <w:rFonts w:ascii="Arial" w:hAnsi="Arial" w:cs="Arial"/>
          <w:lang w:val="en-US"/>
        </w:rPr>
        <w:t>is</w:t>
      </w:r>
      <w:r w:rsidR="00F91FB0" w:rsidRPr="00BB3E8D">
        <w:rPr>
          <w:rFonts w:ascii="Arial" w:hAnsi="Arial" w:cs="Arial"/>
          <w:lang w:val="en-US"/>
        </w:rPr>
        <w:t xml:space="preserve"> </w:t>
      </w:r>
      <w:r w:rsidRPr="00BB3E8D">
        <w:rPr>
          <w:rFonts w:ascii="Arial" w:hAnsi="Arial" w:cs="Arial"/>
          <w:lang w:val="en-US"/>
        </w:rPr>
        <w:t xml:space="preserve">the number of omission errors committed in each race, which </w:t>
      </w:r>
      <w:r w:rsidR="00F91FB0">
        <w:rPr>
          <w:rFonts w:ascii="Arial" w:hAnsi="Arial" w:cs="Arial"/>
          <w:lang w:val="en-US"/>
        </w:rPr>
        <w:t>are</w:t>
      </w:r>
      <w:r w:rsidR="00F91FB0" w:rsidRPr="00BB3E8D">
        <w:rPr>
          <w:rFonts w:ascii="Arial" w:hAnsi="Arial" w:cs="Arial"/>
          <w:lang w:val="en-US"/>
        </w:rPr>
        <w:t xml:space="preserve"> </w:t>
      </w:r>
      <w:r w:rsidRPr="00BB3E8D">
        <w:rPr>
          <w:rFonts w:ascii="Arial" w:hAnsi="Arial" w:cs="Arial"/>
          <w:lang w:val="en-US"/>
        </w:rPr>
        <w:t xml:space="preserve">classified as errors (ERROR). </w:t>
      </w:r>
      <w:r w:rsidR="00F91FB0" w:rsidRPr="00BB3E8D">
        <w:rPr>
          <w:rFonts w:ascii="Arial" w:eastAsiaTheme="minorEastAsia" w:hAnsi="Arial" w:cs="Arial"/>
          <w:lang w:val="en-US"/>
        </w:rPr>
        <w:t xml:space="preserve">The </w:t>
      </w:r>
      <w:r w:rsidR="00F91FB0">
        <w:rPr>
          <w:rFonts w:ascii="Arial" w:eastAsiaTheme="minorEastAsia" w:hAnsi="Arial" w:cs="Arial"/>
          <w:lang w:val="en-US"/>
        </w:rPr>
        <w:t xml:space="preserve">main </w:t>
      </w:r>
      <w:r w:rsidR="00AE205E">
        <w:rPr>
          <w:rFonts w:ascii="Arial" w:eastAsiaTheme="minorEastAsia" w:hAnsi="Arial" w:cs="Arial"/>
          <w:lang w:val="en-US"/>
        </w:rPr>
        <w:t>variables</w:t>
      </w:r>
      <w:r w:rsidR="00AE205E" w:rsidRPr="00BB3E8D">
        <w:rPr>
          <w:rFonts w:ascii="Arial" w:eastAsiaTheme="minorEastAsia" w:hAnsi="Arial" w:cs="Arial"/>
          <w:lang w:val="en-US"/>
        </w:rPr>
        <w:t xml:space="preserve"> </w:t>
      </w:r>
      <w:r w:rsidR="00F91FB0" w:rsidRPr="00BB3E8D">
        <w:rPr>
          <w:rFonts w:ascii="Arial" w:eastAsiaTheme="minorEastAsia" w:hAnsi="Arial" w:cs="Arial"/>
          <w:lang w:val="en-US"/>
        </w:rPr>
        <w:t>in our study are: related feature use history (RFUH), unrelated feature use history (UFUH)</w:t>
      </w:r>
      <w:r w:rsidR="00F91FB0">
        <w:rPr>
          <w:rFonts w:ascii="Arial" w:eastAsiaTheme="minorEastAsia" w:hAnsi="Arial" w:cs="Arial"/>
          <w:lang w:val="en-US"/>
        </w:rPr>
        <w:t>, and task variation (TV)</w:t>
      </w:r>
      <w:r w:rsidR="00F91FB0" w:rsidRPr="00BB3E8D">
        <w:rPr>
          <w:rFonts w:ascii="Arial" w:eastAsiaTheme="minorEastAsia" w:hAnsi="Arial" w:cs="Arial"/>
          <w:lang w:val="en-US"/>
        </w:rPr>
        <w:t>.</w:t>
      </w:r>
    </w:p>
    <w:p w14:paraId="612DCE6F" w14:textId="77777777" w:rsidR="003543F4" w:rsidRPr="00BB3E8D" w:rsidRDefault="003543F4" w:rsidP="003543F4">
      <w:pPr>
        <w:spacing w:before="120"/>
        <w:jc w:val="both"/>
        <w:rPr>
          <w:rFonts w:ascii="Arial" w:eastAsiaTheme="minorEastAsia" w:hAnsi="Arial" w:cs="Arial"/>
          <w:lang w:val="en-US"/>
        </w:rPr>
      </w:pPr>
      <m:oMath>
        <m:r>
          <w:rPr>
            <w:rFonts w:ascii="Cambria Math" w:hAnsi="Cambria Math" w:cs="Arial"/>
            <w:lang w:val="en-US"/>
          </w:rPr>
          <m:t>ER</m:t>
        </m:r>
        <m:sSub>
          <m:sSubPr>
            <m:ctrlPr>
              <w:rPr>
                <w:rFonts w:ascii="Cambria Math" w:hAnsi="Cambria Math" w:cs="Arial"/>
                <w:i/>
                <w:lang w:val="en-US"/>
              </w:rPr>
            </m:ctrlPr>
          </m:sSubPr>
          <m:e>
            <m:r>
              <w:rPr>
                <w:rFonts w:ascii="Cambria Math" w:hAnsi="Cambria Math" w:cs="Arial"/>
                <w:lang w:val="en-US"/>
              </w:rPr>
              <m:t>ROR</m:t>
            </m:r>
          </m:e>
          <m:sub>
            <m:r>
              <w:rPr>
                <w:rFonts w:ascii="Cambria Math" w:hAnsi="Cambria Math" w:cs="Arial"/>
                <w:lang w:val="en-US"/>
              </w:rPr>
              <m:t>ij</m:t>
            </m:r>
          </m:sub>
        </m:sSub>
      </m:oMath>
      <w:r w:rsidRPr="00BB3E8D">
        <w:rPr>
          <w:rFonts w:ascii="Arial" w:eastAsiaTheme="minorEastAsia" w:hAnsi="Arial" w:cs="Arial"/>
          <w:lang w:val="en-US"/>
        </w:rPr>
        <w:t xml:space="preserve"> is the number of omission errors in race </w:t>
      </w:r>
      <m:oMath>
        <m:r>
          <w:rPr>
            <w:rFonts w:ascii="Cambria Math" w:eastAsiaTheme="minorEastAsia" w:hAnsi="Cambria Math" w:cs="Arial"/>
            <w:lang w:val="en-US"/>
          </w:rPr>
          <m:t>j</m:t>
        </m:r>
      </m:oMath>
      <w:r w:rsidRPr="00BB3E8D">
        <w:rPr>
          <w:rFonts w:ascii="Arial" w:eastAsiaTheme="minorEastAsia" w:hAnsi="Arial" w:cs="Arial"/>
          <w:lang w:val="en-US"/>
        </w:rPr>
        <w:t xml:space="preserve"> committed by the race officer </w:t>
      </w:r>
      <m:oMath>
        <m:r>
          <w:rPr>
            <w:rFonts w:ascii="Cambria Math" w:eastAsiaTheme="minorEastAsia" w:hAnsi="Cambria Math" w:cs="Arial"/>
            <w:lang w:val="en-US"/>
          </w:rPr>
          <m:t>i</m:t>
        </m:r>
      </m:oMath>
      <w:r w:rsidRPr="00BB3E8D">
        <w:rPr>
          <w:rFonts w:ascii="Arial" w:eastAsiaTheme="minorEastAsia"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O</m:t>
            </m:r>
          </m:e>
          <m:sub>
            <m:r>
              <w:rPr>
                <w:rFonts w:ascii="Cambria Math" w:hAnsi="Cambria Math" w:cs="Arial"/>
                <w:lang w:val="en-US"/>
              </w:rPr>
              <m:t>ER</m:t>
            </m:r>
            <m:sSub>
              <m:sSubPr>
                <m:ctrlPr>
                  <w:rPr>
                    <w:rFonts w:ascii="Cambria Math" w:hAnsi="Cambria Math" w:cs="Arial"/>
                    <w:i/>
                    <w:lang w:val="en-US"/>
                  </w:rPr>
                </m:ctrlPr>
              </m:sSubPr>
              <m:e>
                <m:r>
                  <w:rPr>
                    <w:rFonts w:ascii="Cambria Math" w:hAnsi="Cambria Math" w:cs="Arial"/>
                    <w:lang w:val="en-US"/>
                  </w:rPr>
                  <m:t>ROR</m:t>
                </m:r>
              </m:e>
              <m:sub>
                <m:r>
                  <w:rPr>
                    <w:rFonts w:ascii="Cambria Math" w:hAnsi="Cambria Math" w:cs="Arial"/>
                    <w:lang w:val="en-US"/>
                  </w:rPr>
                  <m:t>ij</m:t>
                </m:r>
              </m:sub>
            </m:sSub>
          </m:sub>
        </m:sSub>
        <m:r>
          <w:rPr>
            <w:rFonts w:ascii="Cambria Math" w:eastAsiaTheme="minorEastAsia" w:hAnsi="Cambria Math" w:cs="Arial"/>
            <w:lang w:val="en-US"/>
          </w:rPr>
          <m:t>∈[0,9]</m:t>
        </m:r>
      </m:oMath>
      <w:r w:rsidRPr="00BB3E8D">
        <w:rPr>
          <w:rFonts w:ascii="Arial" w:eastAsiaTheme="minorEastAsia" w:hAnsi="Arial" w:cs="Arial"/>
          <w:lang w:val="en-US"/>
        </w:rPr>
        <w:t xml:space="preserve"> consists of the following errors:</w:t>
      </w:r>
    </w:p>
    <w:p w14:paraId="355558E8" w14:textId="77777777" w:rsidR="003543F4" w:rsidRPr="00BB3E8D" w:rsidRDefault="003543F4" w:rsidP="003543F4">
      <w:pPr>
        <w:spacing w:before="120" w:after="0"/>
        <w:ind w:left="360"/>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1</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The running flag was not set.</w:t>
      </w:r>
    </w:p>
    <w:p w14:paraId="26409B4B" w14:textId="77777777" w:rsidR="003543F4" w:rsidRPr="00BB3E8D" w:rsidRDefault="003543F4" w:rsidP="003543F4">
      <w:pPr>
        <w:spacing w:before="120" w:after="0"/>
        <w:ind w:left="360"/>
        <w:contextualSpacing/>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2</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The running course was not set.</w:t>
      </w:r>
    </w:p>
    <w:p w14:paraId="17924C03" w14:textId="77777777" w:rsidR="003543F4" w:rsidRPr="00BB3E8D" w:rsidRDefault="003543F4" w:rsidP="003543F4">
      <w:pPr>
        <w:spacing w:before="120" w:after="0"/>
        <w:ind w:left="360"/>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3</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w:t>
      </w:r>
      <w:r w:rsidRPr="00BB3E8D">
        <w:rPr>
          <w:rFonts w:ascii="Arial" w:hAnsi="Arial" w:cs="Arial"/>
          <w:lang w:val="en-US"/>
        </w:rPr>
        <w:t>The XRAY flag was set, but was never unset.</w:t>
      </w:r>
    </w:p>
    <w:p w14:paraId="627AD8AB" w14:textId="77777777" w:rsidR="003543F4" w:rsidRPr="00BB3E8D" w:rsidRDefault="003543F4" w:rsidP="003543F4">
      <w:pPr>
        <w:spacing w:before="120" w:after="0"/>
        <w:ind w:left="360"/>
        <w:contextualSpacing/>
        <w:jc w:val="both"/>
        <w:rPr>
          <w:rFonts w:ascii="Arial"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4</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w:t>
      </w:r>
      <w:r w:rsidRPr="00BB3E8D">
        <w:rPr>
          <w:rFonts w:ascii="Arial" w:hAnsi="Arial" w:cs="Arial"/>
          <w:lang w:val="en-US"/>
        </w:rPr>
        <w:t>The BLUE flag was set, but was never unset.</w:t>
      </w:r>
    </w:p>
    <w:p w14:paraId="1DD70033" w14:textId="77777777" w:rsidR="003543F4" w:rsidRPr="00BB3E8D" w:rsidRDefault="003543F4" w:rsidP="003543F4">
      <w:pPr>
        <w:spacing w:before="120" w:after="0"/>
        <w:ind w:left="360"/>
        <w:contextualSpacing/>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5</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According to PD, the race had ended, but the BLUE flag was not set.</w:t>
      </w:r>
    </w:p>
    <w:p w14:paraId="5C2F6377" w14:textId="77777777" w:rsidR="003543F4" w:rsidRPr="00BB3E8D" w:rsidRDefault="003543F4" w:rsidP="003543F4">
      <w:pPr>
        <w:spacing w:before="120" w:after="0"/>
        <w:ind w:left="360"/>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6</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The BLUE flag was set and immediately unset. This means the user noticed that he/she did not properly set the BLUE flag, and corrected it by firstly setting the BLUE flag, and then unsetting the BLUE flag again.</w:t>
      </w:r>
    </w:p>
    <w:p w14:paraId="2107BC40" w14:textId="487DCFCB" w:rsidR="003543F4" w:rsidRPr="00BB3E8D" w:rsidRDefault="003543F4" w:rsidP="003543F4">
      <w:pPr>
        <w:spacing w:before="120" w:after="0"/>
        <w:ind w:left="360"/>
        <w:contextualSpacing/>
        <w:jc w:val="both"/>
        <w:rPr>
          <w:rFonts w:ascii="Arial" w:eastAsiaTheme="minorEastAsia" w:hAnsi="Arial" w:cs="Arial"/>
          <w:lang w:val="en-US"/>
        </w:rPr>
      </w:pPr>
      <w:r w:rsidRPr="00BB3E8D">
        <w:rPr>
          <w:rFonts w:ascii="Arial" w:eastAsiaTheme="minorEastAsia" w:hAnsi="Arial" w:cs="Arial"/>
          <w:i/>
          <w:lang w:val="en-US"/>
        </w:rPr>
        <w:lastRenderedPageBreak/>
        <w:t>error</w:t>
      </w:r>
      <w:proofErr w:type="gramStart"/>
      <w:r w:rsidRPr="00BB3E8D">
        <w:rPr>
          <w:rFonts w:ascii="Arial" w:eastAsiaTheme="minorEastAsia" w:hAnsi="Arial" w:cs="Arial"/>
          <w:i/>
          <w:vertAlign w:val="subscript"/>
          <w:lang w:val="en-US"/>
        </w:rPr>
        <w:t>7</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According to PD, a race started at time </w:t>
      </w:r>
      <m:oMath>
        <m:r>
          <w:rPr>
            <w:rFonts w:ascii="Cambria Math" w:eastAsiaTheme="minorEastAsia" w:hAnsi="Cambria Math" w:cs="Arial"/>
            <w:lang w:val="en-US"/>
          </w:rPr>
          <m:t>t</m:t>
        </m:r>
      </m:oMath>
      <w:r w:rsidRPr="00BB3E8D">
        <w:rPr>
          <w:rFonts w:ascii="Arial" w:eastAsiaTheme="minorEastAsia" w:hAnsi="Arial" w:cs="Arial"/>
          <w:lang w:val="en-US"/>
        </w:rPr>
        <w:t xml:space="preserve">, but the start of the race in LD was recorded at time </w:t>
      </w:r>
      <m:oMath>
        <m:r>
          <w:rPr>
            <w:rFonts w:ascii="Cambria Math" w:eastAsiaTheme="minorEastAsia" w:hAnsi="Cambria Math" w:cs="Arial"/>
            <w:lang w:val="en-US"/>
          </w:rPr>
          <m:t>t+n</m:t>
        </m:r>
      </m:oMath>
      <w:r w:rsidRPr="00BB3E8D">
        <w:rPr>
          <w:rFonts w:ascii="Arial" w:eastAsiaTheme="minorEastAsia" w:hAnsi="Arial" w:cs="Arial"/>
          <w:lang w:val="en-US"/>
        </w:rPr>
        <w:t>. To account for the possible processing delay of the RCC app and after consulting with the race committee</w:t>
      </w:r>
      <w:r w:rsidR="002A7893">
        <w:rPr>
          <w:rFonts w:ascii="Arial" w:eastAsiaTheme="minorEastAsia" w:hAnsi="Arial" w:cs="Arial"/>
          <w:lang w:val="en-US"/>
        </w:rPr>
        <w:t xml:space="preserve"> officers</w:t>
      </w:r>
      <w:r w:rsidRPr="00BB3E8D">
        <w:rPr>
          <w:rFonts w:ascii="Arial" w:eastAsiaTheme="minorEastAsia" w:hAnsi="Arial" w:cs="Arial"/>
          <w:lang w:val="en-US"/>
        </w:rPr>
        <w:t xml:space="preserve">, we only count this error if </w:t>
      </w:r>
      <m:oMath>
        <m:r>
          <w:rPr>
            <w:rFonts w:ascii="Cambria Math" w:eastAsiaTheme="minorEastAsia" w:hAnsi="Cambria Math" w:cs="Arial"/>
            <w:lang w:val="en-US"/>
          </w:rPr>
          <m:t>|n|&gt;90</m:t>
        </m:r>
      </m:oMath>
      <w:r w:rsidRPr="00BB3E8D">
        <w:rPr>
          <w:rFonts w:ascii="Arial" w:eastAsiaTheme="minorEastAsia" w:hAnsi="Arial" w:cs="Arial"/>
          <w:lang w:val="en-US"/>
        </w:rPr>
        <w:t xml:space="preserve"> seconds.</w:t>
      </w:r>
    </w:p>
    <w:p w14:paraId="40CDABEE" w14:textId="67195127" w:rsidR="003543F4" w:rsidRPr="00BB3E8D" w:rsidRDefault="003543F4" w:rsidP="003543F4">
      <w:pPr>
        <w:spacing w:before="120" w:after="0"/>
        <w:ind w:left="360"/>
        <w:jc w:val="both"/>
        <w:rPr>
          <w:rFonts w:ascii="Arial" w:eastAsiaTheme="minorEastAsia"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8</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According to PD, the first boat crossed the finish line at time </w:t>
      </w:r>
      <m:oMath>
        <m:r>
          <w:rPr>
            <w:rFonts w:ascii="Cambria Math" w:eastAsiaTheme="minorEastAsia" w:hAnsi="Cambria Math" w:cs="Arial"/>
            <w:lang w:val="en-US"/>
          </w:rPr>
          <m:t>t</m:t>
        </m:r>
      </m:oMath>
      <w:r w:rsidRPr="00BB3E8D">
        <w:rPr>
          <w:rFonts w:ascii="Arial" w:eastAsiaTheme="minorEastAsia" w:hAnsi="Arial" w:cs="Arial"/>
          <w:lang w:val="en-US"/>
        </w:rPr>
        <w:t xml:space="preserve">, but the event in LD was recorded at time </w:t>
      </w:r>
      <m:oMath>
        <m:r>
          <w:rPr>
            <w:rFonts w:ascii="Cambria Math" w:eastAsiaTheme="minorEastAsia" w:hAnsi="Cambria Math" w:cs="Arial"/>
            <w:lang w:val="en-US"/>
          </w:rPr>
          <m:t>t+n</m:t>
        </m:r>
      </m:oMath>
      <w:r w:rsidRPr="00BB3E8D">
        <w:rPr>
          <w:rFonts w:ascii="Arial" w:eastAsiaTheme="minorEastAsia" w:hAnsi="Arial" w:cs="Arial"/>
          <w:lang w:val="en-US"/>
        </w:rPr>
        <w:t>. To account for the possible processing delays and after consulting with the race committee</w:t>
      </w:r>
      <w:r w:rsidR="002A7893">
        <w:rPr>
          <w:rFonts w:ascii="Arial" w:eastAsiaTheme="minorEastAsia" w:hAnsi="Arial" w:cs="Arial"/>
          <w:lang w:val="en-US"/>
        </w:rPr>
        <w:t xml:space="preserve"> officers</w:t>
      </w:r>
      <w:r w:rsidRPr="00BB3E8D">
        <w:rPr>
          <w:rFonts w:ascii="Arial" w:eastAsiaTheme="minorEastAsia" w:hAnsi="Arial" w:cs="Arial"/>
          <w:lang w:val="en-US"/>
        </w:rPr>
        <w:t xml:space="preserve">, we only count this error if </w:t>
      </w:r>
      <m:oMath>
        <m:r>
          <w:rPr>
            <w:rFonts w:ascii="Cambria Math" w:eastAsiaTheme="minorEastAsia" w:hAnsi="Cambria Math" w:cs="Arial"/>
            <w:lang w:val="en-US"/>
          </w:rPr>
          <m:t>|n|&gt;60</m:t>
        </m:r>
      </m:oMath>
      <w:r w:rsidRPr="00BB3E8D">
        <w:rPr>
          <w:rFonts w:ascii="Arial" w:eastAsiaTheme="minorEastAsia" w:hAnsi="Arial" w:cs="Arial"/>
          <w:lang w:val="en-US"/>
        </w:rPr>
        <w:t xml:space="preserve"> seconds.</w:t>
      </w:r>
    </w:p>
    <w:p w14:paraId="2D49AAA5" w14:textId="3E7BADCD" w:rsidR="003543F4" w:rsidRPr="00BB3E8D" w:rsidRDefault="003543F4" w:rsidP="003543F4">
      <w:pPr>
        <w:spacing w:before="120" w:after="0"/>
        <w:ind w:left="360"/>
        <w:contextualSpacing/>
        <w:jc w:val="both"/>
        <w:rPr>
          <w:rFonts w:ascii="Arial" w:hAnsi="Arial" w:cs="Arial"/>
          <w:lang w:val="en-US"/>
        </w:rPr>
      </w:pPr>
      <w:r w:rsidRPr="00BB3E8D">
        <w:rPr>
          <w:rFonts w:ascii="Arial" w:eastAsiaTheme="minorEastAsia" w:hAnsi="Arial" w:cs="Arial"/>
          <w:i/>
          <w:lang w:val="en-US"/>
        </w:rPr>
        <w:t>error</w:t>
      </w:r>
      <w:proofErr w:type="gramStart"/>
      <w:r w:rsidRPr="00BB3E8D">
        <w:rPr>
          <w:rFonts w:ascii="Arial" w:eastAsiaTheme="minorEastAsia" w:hAnsi="Arial" w:cs="Arial"/>
          <w:i/>
          <w:vertAlign w:val="subscript"/>
          <w:lang w:val="en-US"/>
        </w:rPr>
        <w:t>9</w:t>
      </w:r>
      <w:r w:rsidRPr="00BB3E8D">
        <w:rPr>
          <w:rFonts w:ascii="Arial" w:eastAsiaTheme="minorEastAsia" w:hAnsi="Arial" w:cs="Arial"/>
          <w:lang w:val="en-US"/>
        </w:rPr>
        <w:t xml:space="preserve"> :</w:t>
      </w:r>
      <w:proofErr w:type="gramEnd"/>
      <w:r w:rsidRPr="00BB3E8D">
        <w:rPr>
          <w:rFonts w:ascii="Arial" w:eastAsiaTheme="minorEastAsia" w:hAnsi="Arial" w:cs="Arial"/>
          <w:lang w:val="en-US"/>
        </w:rPr>
        <w:t xml:space="preserve"> According to PD, the last boat crossed the finish line at time </w:t>
      </w:r>
      <m:oMath>
        <m:r>
          <w:rPr>
            <w:rFonts w:ascii="Cambria Math" w:eastAsiaTheme="minorEastAsia" w:hAnsi="Cambria Math" w:cs="Arial"/>
            <w:lang w:val="en-US"/>
          </w:rPr>
          <m:t>t</m:t>
        </m:r>
      </m:oMath>
      <w:r w:rsidRPr="00BB3E8D">
        <w:rPr>
          <w:rFonts w:ascii="Arial" w:eastAsiaTheme="minorEastAsia" w:hAnsi="Arial" w:cs="Arial"/>
          <w:lang w:val="en-US"/>
        </w:rPr>
        <w:t xml:space="preserve">, but the event in LD was recorded at time </w:t>
      </w:r>
      <m:oMath>
        <m:r>
          <w:rPr>
            <w:rFonts w:ascii="Cambria Math" w:eastAsiaTheme="minorEastAsia" w:hAnsi="Cambria Math" w:cs="Arial"/>
            <w:lang w:val="en-US"/>
          </w:rPr>
          <m:t>t+n</m:t>
        </m:r>
      </m:oMath>
      <w:r w:rsidRPr="00BB3E8D">
        <w:rPr>
          <w:rFonts w:ascii="Arial" w:eastAsiaTheme="minorEastAsia" w:hAnsi="Arial" w:cs="Arial"/>
          <w:lang w:val="en-US"/>
        </w:rPr>
        <w:t>. To account for the possible processing delays and after consulting with the race committee</w:t>
      </w:r>
      <w:r w:rsidR="002A7893">
        <w:rPr>
          <w:rFonts w:ascii="Arial" w:eastAsiaTheme="minorEastAsia" w:hAnsi="Arial" w:cs="Arial"/>
          <w:lang w:val="en-US"/>
        </w:rPr>
        <w:t xml:space="preserve"> officers</w:t>
      </w:r>
      <w:r w:rsidRPr="00BB3E8D">
        <w:rPr>
          <w:rFonts w:ascii="Arial" w:eastAsiaTheme="minorEastAsia" w:hAnsi="Arial" w:cs="Arial"/>
          <w:lang w:val="en-US"/>
        </w:rPr>
        <w:t xml:space="preserve">, we only count this error if </w:t>
      </w:r>
      <m:oMath>
        <m:r>
          <w:rPr>
            <w:rFonts w:ascii="Cambria Math" w:eastAsiaTheme="minorEastAsia" w:hAnsi="Cambria Math" w:cs="Arial"/>
            <w:lang w:val="en-US"/>
          </w:rPr>
          <m:t>|n|&gt;60</m:t>
        </m:r>
      </m:oMath>
      <w:r w:rsidRPr="00BB3E8D">
        <w:rPr>
          <w:rFonts w:ascii="Arial" w:eastAsiaTheme="minorEastAsia" w:hAnsi="Arial" w:cs="Arial"/>
          <w:lang w:val="en-US"/>
        </w:rPr>
        <w:t xml:space="preserve"> seconds.</w:t>
      </w:r>
    </w:p>
    <w:p w14:paraId="5AF184E0" w14:textId="2EFDE744" w:rsidR="00D823EE" w:rsidRDefault="003543F4" w:rsidP="009F60AE">
      <w:pPr>
        <w:spacing w:before="120"/>
        <w:jc w:val="both"/>
        <w:rPr>
          <w:rFonts w:ascii="Arial Narrow" w:hAnsi="Arial Narrow"/>
          <w:noProof/>
          <w:lang w:val="en-GB" w:eastAsia="en-GB"/>
        </w:rPr>
      </w:pPr>
      <w:r w:rsidRPr="00BB3E8D">
        <w:rPr>
          <w:rFonts w:ascii="Arial" w:hAnsi="Arial" w:cs="Arial"/>
          <w:lang w:val="en-US"/>
        </w:rPr>
        <w:t>Our pool of omission errors includes both ‘pure’ omissions (</w:t>
      </w:r>
      <w:r w:rsidRPr="00BB3E8D">
        <w:rPr>
          <w:rFonts w:ascii="Arial" w:hAnsi="Arial" w:cs="Arial"/>
          <w:i/>
          <w:lang w:val="en-US"/>
        </w:rPr>
        <w:t>error1-error5</w:t>
      </w:r>
      <w:r w:rsidRPr="00BB3E8D">
        <w:rPr>
          <w:rFonts w:ascii="Arial" w:hAnsi="Arial" w:cs="Arial"/>
          <w:lang w:val="en-US"/>
        </w:rPr>
        <w:t>), where a necessary item is unwittingly omitted from a task sequence, as well as an additional set of omission errors (</w:t>
      </w:r>
      <w:r w:rsidRPr="00BB3E8D">
        <w:rPr>
          <w:rFonts w:ascii="Arial" w:hAnsi="Arial" w:cs="Arial"/>
          <w:i/>
          <w:lang w:val="en-US"/>
        </w:rPr>
        <w:t>error6-error9</w:t>
      </w:r>
      <w:r w:rsidRPr="00BB3E8D">
        <w:rPr>
          <w:rFonts w:ascii="Arial" w:hAnsi="Arial" w:cs="Arial"/>
          <w:lang w:val="en-US"/>
        </w:rPr>
        <w:t xml:space="preserve">), where the intention to carry out an action is not recalled at the right time (Reason 2002). </w:t>
      </w:r>
      <w:r w:rsidR="00845259">
        <w:rPr>
          <w:rFonts w:ascii="Arial" w:hAnsi="Arial" w:cs="Arial"/>
          <w:lang w:val="en-US"/>
        </w:rPr>
        <w:t xml:space="preserve">For errors 7-9, we had to decide on a </w:t>
      </w:r>
      <w:r w:rsidR="00845259" w:rsidRPr="009F60AE">
        <w:rPr>
          <w:rFonts w:ascii="Arial" w:hAnsi="Arial" w:cs="Arial"/>
          <w:lang w:val="en-US"/>
        </w:rPr>
        <w:t>decide on an acceptable minimum amount of delay that would count as an omission error beyond reasonable doubt</w:t>
      </w:r>
      <w:r w:rsidR="00845259">
        <w:rPr>
          <w:rFonts w:ascii="Arial" w:hAnsi="Arial" w:cs="Arial"/>
          <w:lang w:val="en-US"/>
        </w:rPr>
        <w:t>. To achieve this,</w:t>
      </w:r>
      <w:r w:rsidR="00845259" w:rsidRPr="009F60AE">
        <w:rPr>
          <w:rFonts w:ascii="Arial" w:hAnsi="Arial" w:cs="Arial"/>
          <w:lang w:val="en-US"/>
        </w:rPr>
        <w:t xml:space="preserve"> we consulted the Race Committee Officers, as well as the Head of the Racing Committee whose role was instrumental in the design and rollout of the RCC app</w:t>
      </w:r>
      <w:r w:rsidR="00845259">
        <w:rPr>
          <w:rFonts w:ascii="Arial" w:hAnsi="Arial" w:cs="Arial"/>
          <w:lang w:val="en-US"/>
        </w:rPr>
        <w:t xml:space="preserve">. </w:t>
      </w:r>
      <w:r w:rsidRPr="00BB3E8D">
        <w:rPr>
          <w:rFonts w:ascii="Arial" w:hAnsi="Arial" w:cs="Arial"/>
          <w:lang w:val="en-US"/>
        </w:rPr>
        <w:t>Examples of errors derived from LD and PD are shown in Figure 1. This example shows a correct setting of the PAPA flag (marker 1), but there was an error in scheduling the race (</w:t>
      </w:r>
      <w:r w:rsidRPr="00BB3E8D">
        <w:rPr>
          <w:rFonts w:ascii="Arial" w:eastAsiaTheme="minorEastAsia" w:hAnsi="Arial" w:cs="Arial"/>
          <w:i/>
          <w:lang w:val="en-US"/>
        </w:rPr>
        <w:t>error</w:t>
      </w:r>
      <w:r w:rsidRPr="00BB3E8D">
        <w:rPr>
          <w:rFonts w:ascii="Arial" w:eastAsiaTheme="minorEastAsia" w:hAnsi="Arial" w:cs="Arial"/>
          <w:i/>
          <w:vertAlign w:val="subscript"/>
          <w:lang w:val="en-US"/>
        </w:rPr>
        <w:t>2</w:t>
      </w:r>
      <w:r w:rsidRPr="00BB3E8D">
        <w:rPr>
          <w:rFonts w:ascii="Arial" w:eastAsiaTheme="minorEastAsia" w:hAnsi="Arial" w:cs="Arial"/>
          <w:lang w:val="en-US"/>
        </w:rPr>
        <w:t xml:space="preserve">; </w:t>
      </w:r>
      <w:r w:rsidRPr="00BB3E8D">
        <w:rPr>
          <w:rFonts w:ascii="Arial" w:hAnsi="Arial" w:cs="Arial"/>
          <w:lang w:val="en-US"/>
        </w:rPr>
        <w:t>the actual starting time according to PD is 17:00, but it was scheduled in LD to start at 17:05) (marker 2), and there was a missing action of unsetting the BLUE flag (</w:t>
      </w:r>
      <w:r w:rsidRPr="00BB3E8D">
        <w:rPr>
          <w:rFonts w:ascii="Arial" w:eastAsiaTheme="minorEastAsia" w:hAnsi="Arial" w:cs="Arial"/>
          <w:i/>
          <w:lang w:val="en-US"/>
        </w:rPr>
        <w:t>error</w:t>
      </w:r>
      <w:r w:rsidRPr="00BB3E8D">
        <w:rPr>
          <w:rFonts w:ascii="Arial" w:eastAsiaTheme="minorEastAsia" w:hAnsi="Arial" w:cs="Arial"/>
          <w:i/>
          <w:vertAlign w:val="subscript"/>
          <w:lang w:val="en-US"/>
        </w:rPr>
        <w:t>4</w:t>
      </w:r>
      <w:r w:rsidRPr="00BB3E8D">
        <w:rPr>
          <w:rFonts w:ascii="Arial" w:hAnsi="Arial" w:cs="Arial"/>
          <w:lang w:val="en-US"/>
        </w:rPr>
        <w:t>) (marker 3).</w:t>
      </w:r>
    </w:p>
    <w:p w14:paraId="5FD51E35" w14:textId="193784F2" w:rsidR="00A3706C" w:rsidRPr="00D823EE" w:rsidRDefault="005E13D5" w:rsidP="00D823EE">
      <w:pPr>
        <w:spacing w:before="120"/>
        <w:jc w:val="center"/>
        <w:rPr>
          <w:rFonts w:ascii="Arial" w:hAnsi="Arial" w:cs="Arial"/>
          <w:lang w:val="en-US"/>
        </w:rPr>
      </w:pPr>
      <w:r w:rsidRPr="00BE40D9">
        <w:rPr>
          <w:rFonts w:ascii="Arial Narrow" w:hAnsi="Arial Narrow"/>
          <w:noProof/>
          <w:lang w:val="en-GB" w:eastAsia="en-GB"/>
        </w:rPr>
        <w:drawing>
          <wp:inline distT="0" distB="0" distL="0" distR="0" wp14:anchorId="22958F45" wp14:editId="4CE0A57C">
            <wp:extent cx="5759789"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88"/>
                    <a:stretch/>
                  </pic:blipFill>
                  <pic:spPr bwMode="auto">
                    <a:xfrm>
                      <a:off x="0" y="0"/>
                      <a:ext cx="5760720" cy="1848149"/>
                    </a:xfrm>
                    <a:prstGeom prst="rect">
                      <a:avLst/>
                    </a:prstGeom>
                    <a:noFill/>
                    <a:ln>
                      <a:noFill/>
                    </a:ln>
                    <a:extLst>
                      <a:ext uri="{53640926-AAD7-44D8-BBD7-CCE9431645EC}">
                        <a14:shadowObscured xmlns:a14="http://schemas.microsoft.com/office/drawing/2010/main"/>
                      </a:ext>
                    </a:extLst>
                  </pic:spPr>
                </pic:pic>
              </a:graphicData>
            </a:graphic>
          </wp:inline>
        </w:drawing>
      </w:r>
      <w:r w:rsidR="00A3706C" w:rsidRPr="000D2490">
        <w:rPr>
          <w:rFonts w:ascii="Arial" w:hAnsi="Arial" w:cs="Arial"/>
          <w:b/>
          <w:lang w:val="en-US"/>
        </w:rPr>
        <w:t>Figure 1: Examples of errors derived from LD and PD</w:t>
      </w:r>
    </w:p>
    <w:p w14:paraId="617F2FF4" w14:textId="5B7FB0FA" w:rsidR="00BC7A88" w:rsidRDefault="00C70B4C" w:rsidP="00D11E1B">
      <w:pPr>
        <w:spacing w:before="120"/>
        <w:jc w:val="both"/>
        <w:rPr>
          <w:rFonts w:ascii="Arial" w:eastAsia="Calibri" w:hAnsi="Arial" w:cs="Arial"/>
          <w:lang w:val="en-US"/>
        </w:rPr>
      </w:pPr>
      <w:r w:rsidRPr="00BB3E8D">
        <w:rPr>
          <w:rFonts w:ascii="Arial" w:eastAsiaTheme="minorEastAsia" w:hAnsi="Arial" w:cs="Arial"/>
          <w:lang w:val="en-US"/>
        </w:rPr>
        <w:lastRenderedPageBreak/>
        <w:t>The set of observed actions in the RCC app that was performed by race officer</w:t>
      </w:r>
      <w:r w:rsidRPr="00BB3E8D">
        <w:rPr>
          <w:rFonts w:ascii="Arial" w:hAnsi="Arial" w:cs="Arial"/>
          <w:lang w:val="en-US"/>
        </w:rPr>
        <w:t xml:space="preserve"> </w:t>
      </w:r>
      <m:oMath>
        <m:r>
          <w:rPr>
            <w:rFonts w:ascii="Cambria Math" w:hAnsi="Cambria Math" w:cs="Arial"/>
            <w:lang w:val="en-US"/>
          </w:rPr>
          <m:t>i</m:t>
        </m:r>
      </m:oMath>
      <w:r w:rsidRPr="00BB3E8D">
        <w:rPr>
          <w:rFonts w:ascii="Arial" w:eastAsiaTheme="minorEastAsia" w:hAnsi="Arial" w:cs="Arial"/>
          <w:lang w:val="en-US"/>
        </w:rPr>
        <w:t xml:space="preserve"> on race </w:t>
      </w:r>
      <m:oMath>
        <m:r>
          <w:rPr>
            <w:rFonts w:ascii="Cambria Math" w:eastAsiaTheme="minorEastAsia" w:hAnsi="Cambria Math" w:cs="Arial"/>
            <w:lang w:val="en-US"/>
          </w:rPr>
          <m:t>j</m:t>
        </m:r>
      </m:oMath>
      <w:r w:rsidRPr="00BB3E8D">
        <w:rPr>
          <w:rFonts w:ascii="Arial" w:eastAsiaTheme="minorEastAsia" w:hAnsi="Arial" w:cs="Arial"/>
          <w:lang w:val="en-US"/>
        </w:rPr>
        <w:t xml:space="preserve"> can be classified as related feature use (RFU), unrelated feature use (UFU), and </w:t>
      </w:r>
      <w:r w:rsidRPr="00BB3E8D">
        <w:rPr>
          <w:rFonts w:ascii="Arial" w:eastAsiaTheme="minorEastAsia" w:hAnsi="Arial" w:cs="Arial"/>
          <w:i/>
          <w:lang w:val="en-US"/>
        </w:rPr>
        <w:t>ERROR</w:t>
      </w:r>
      <w:r w:rsidRPr="00BB3E8D">
        <w:rPr>
          <w:rFonts w:ascii="Arial" w:eastAsiaTheme="minorEastAsia" w:hAnsi="Arial" w:cs="Arial"/>
          <w:lang w:val="en-US"/>
        </w:rPr>
        <w:t xml:space="preserve">. Let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ij</m:t>
            </m:r>
          </m:sub>
        </m:sSub>
      </m:oMath>
      <w:r w:rsidRPr="00BB3E8D">
        <w:rPr>
          <w:rFonts w:ascii="Arial" w:eastAsiaTheme="minorEastAsia" w:hAnsi="Arial" w:cs="Arial"/>
          <w:lang w:val="en-US"/>
        </w:rPr>
        <w:t xml:space="preserve"> denote an action performed by race officer</w:t>
      </w:r>
      <w:r w:rsidRPr="00BB3E8D">
        <w:rPr>
          <w:rFonts w:ascii="Arial" w:hAnsi="Arial" w:cs="Arial"/>
          <w:lang w:val="en-US"/>
        </w:rPr>
        <w:t xml:space="preserve"> </w:t>
      </w:r>
      <m:oMath>
        <m:r>
          <w:rPr>
            <w:rFonts w:ascii="Cambria Math" w:hAnsi="Cambria Math" w:cs="Arial"/>
            <w:lang w:val="en-US"/>
          </w:rPr>
          <m:t>i</m:t>
        </m:r>
      </m:oMath>
      <w:r w:rsidRPr="00BB3E8D">
        <w:rPr>
          <w:rFonts w:ascii="Arial" w:eastAsiaTheme="minorEastAsia" w:hAnsi="Arial" w:cs="Arial"/>
          <w:lang w:val="en-US"/>
        </w:rPr>
        <w:t xml:space="preserve"> on race </w:t>
      </w:r>
      <m:oMath>
        <m:r>
          <w:rPr>
            <w:rFonts w:ascii="Cambria Math" w:eastAsiaTheme="minorEastAsia" w:hAnsi="Cambria Math" w:cs="Arial"/>
            <w:lang w:val="en-US"/>
          </w:rPr>
          <m:t>j</m:t>
        </m:r>
      </m:oMath>
      <w:r w:rsidRPr="00BB3E8D">
        <w:rPr>
          <w:rFonts w:ascii="Arial" w:eastAsiaTheme="minorEastAsia" w:hAnsi="Arial" w:cs="Arial"/>
          <w:lang w:val="en-US"/>
        </w:rPr>
        <w:t xml:space="preserve">, and a classifier </w:t>
      </w:r>
      <m:oMath>
        <m:r>
          <w:rPr>
            <w:rFonts w:ascii="Cambria Math" w:eastAsiaTheme="minorEastAsia" w:hAnsi="Cambria Math" w:cs="Arial"/>
            <w:lang w:val="en-US"/>
          </w:rPr>
          <m:t>class</m:t>
        </m:r>
        <m:d>
          <m:dPr>
            <m:ctrlPr>
              <w:rPr>
                <w:rFonts w:ascii="Cambria Math" w:eastAsiaTheme="minorEastAsia" w:hAnsi="Cambria Math" w:cs="Arial"/>
                <w:i/>
                <w:lang w:val="en-US"/>
              </w:rPr>
            </m:ctrlPr>
          </m:dPr>
          <m:e>
            <m:r>
              <w:rPr>
                <w:rFonts w:ascii="Cambria Math" w:eastAsiaTheme="minorEastAsia" w:hAnsi="Cambria Math" w:cs="Arial"/>
                <w:lang w:val="en-US"/>
              </w:rPr>
              <m:t>a</m:t>
            </m:r>
          </m:e>
        </m:d>
        <m:r>
          <w:rPr>
            <w:rFonts w:ascii="Cambria Math" w:eastAsiaTheme="minorEastAsia" w:hAnsi="Cambria Math" w:cs="Arial"/>
            <w:lang w:val="en-US"/>
          </w:rPr>
          <m:t>∈{RFU,UFU,ERROR}</m:t>
        </m:r>
      </m:oMath>
      <w:r w:rsidRPr="00BB3E8D">
        <w:rPr>
          <w:rFonts w:ascii="Arial" w:eastAsiaTheme="minorEastAsia" w:hAnsi="Arial" w:cs="Arial"/>
          <w:lang w:val="en-US"/>
        </w:rPr>
        <w:t xml:space="preserve">. Previously, we </w:t>
      </w:r>
      <w:del w:id="257" w:author="Author">
        <w:r w:rsidRPr="00BB3E8D" w:rsidDel="00AF1C94">
          <w:rPr>
            <w:rFonts w:ascii="Arial" w:eastAsiaTheme="minorEastAsia" w:hAnsi="Arial" w:cs="Arial"/>
            <w:lang w:val="en-US"/>
          </w:rPr>
          <w:delText xml:space="preserve">have </w:delText>
        </w:r>
      </w:del>
      <w:r w:rsidRPr="00BB3E8D">
        <w:rPr>
          <w:rFonts w:ascii="Arial" w:eastAsiaTheme="minorEastAsia" w:hAnsi="Arial" w:cs="Arial"/>
          <w:lang w:val="en-US"/>
        </w:rPr>
        <w:t xml:space="preserve">explained the list of actions coded as errors that define our dependent variable. The list of actions coded as RFU and UFU are summarized in Appendix </w:t>
      </w:r>
      <w:ins w:id="258" w:author="Author">
        <w:r w:rsidR="00AF1C94">
          <w:rPr>
            <w:rFonts w:ascii="Arial" w:eastAsiaTheme="minorEastAsia" w:hAnsi="Arial" w:cs="Arial"/>
            <w:lang w:val="en-US"/>
          </w:rPr>
          <w:t>A</w:t>
        </w:r>
        <w:del w:id="259" w:author="Author">
          <w:r w:rsidR="000300EB" w:rsidDel="00AF1C94">
            <w:rPr>
              <w:rFonts w:ascii="Arial" w:eastAsiaTheme="minorEastAsia" w:hAnsi="Arial" w:cs="Arial"/>
              <w:lang w:val="en-US"/>
            </w:rPr>
            <w:delText>B</w:delText>
          </w:r>
        </w:del>
      </w:ins>
      <w:del w:id="260" w:author="Author">
        <w:r w:rsidRPr="00BB3E8D" w:rsidDel="000300EB">
          <w:rPr>
            <w:rFonts w:ascii="Arial" w:eastAsiaTheme="minorEastAsia" w:hAnsi="Arial" w:cs="Arial"/>
            <w:lang w:val="en-US"/>
          </w:rPr>
          <w:delText>3</w:delText>
        </w:r>
      </w:del>
      <w:r w:rsidRPr="00BB3E8D">
        <w:rPr>
          <w:rFonts w:ascii="Arial" w:eastAsiaTheme="minorEastAsia" w:hAnsi="Arial" w:cs="Arial"/>
          <w:lang w:val="en-US"/>
        </w:rPr>
        <w:t xml:space="preserve">. </w:t>
      </w:r>
      <w:r w:rsidR="00BC7A88">
        <w:rPr>
          <w:rFonts w:ascii="Arial" w:eastAsia="Calibri" w:hAnsi="Arial" w:cs="Arial"/>
          <w:lang w:val="en-US"/>
        </w:rPr>
        <w:t>We first</w:t>
      </w:r>
      <w:r w:rsidR="00BC7A88" w:rsidRPr="009F60AE">
        <w:rPr>
          <w:rFonts w:ascii="Arial" w:eastAsia="Calibri" w:hAnsi="Arial" w:cs="Arial"/>
          <w:lang w:val="en-US"/>
        </w:rPr>
        <w:t xml:space="preserve"> creat</w:t>
      </w:r>
      <w:r w:rsidR="00BC7A88">
        <w:rPr>
          <w:rFonts w:ascii="Arial" w:eastAsia="Calibri" w:hAnsi="Arial" w:cs="Arial"/>
          <w:lang w:val="en-US"/>
        </w:rPr>
        <w:t>ed</w:t>
      </w:r>
      <w:r w:rsidR="00BC7A88" w:rsidRPr="009F60AE">
        <w:rPr>
          <w:rFonts w:ascii="Arial" w:eastAsia="Calibri" w:hAnsi="Arial" w:cs="Arial"/>
          <w:lang w:val="en-US"/>
        </w:rPr>
        <w:t xml:space="preserve"> this list</w:t>
      </w:r>
      <w:r w:rsidR="00BC7A88">
        <w:rPr>
          <w:rFonts w:ascii="Arial" w:eastAsia="Calibri" w:hAnsi="Arial" w:cs="Arial"/>
          <w:lang w:val="en-US"/>
        </w:rPr>
        <w:t xml:space="preserve"> </w:t>
      </w:r>
      <w:r w:rsidR="00BC7A88" w:rsidRPr="009F60AE">
        <w:rPr>
          <w:rFonts w:ascii="Arial" w:eastAsia="Calibri" w:hAnsi="Arial" w:cs="Arial"/>
          <w:lang w:val="en-US"/>
        </w:rPr>
        <w:t xml:space="preserve">and </w:t>
      </w:r>
      <w:r w:rsidR="00BC7A88">
        <w:rPr>
          <w:rFonts w:ascii="Arial" w:eastAsia="Calibri" w:hAnsi="Arial" w:cs="Arial"/>
          <w:lang w:val="en-US"/>
        </w:rPr>
        <w:t>split actions</w:t>
      </w:r>
      <w:r w:rsidR="00BC7A88" w:rsidRPr="009F60AE">
        <w:rPr>
          <w:rFonts w:ascii="Arial" w:eastAsia="Calibri" w:hAnsi="Arial" w:cs="Arial"/>
          <w:lang w:val="en-US"/>
        </w:rPr>
        <w:t xml:space="preserve"> into related and unrelated features. In order to avoid any mistakes with the operationalization of actions into related and unrelated actions, we checked and confirmed our operationalization of the two variables with the Head of the Race Committee Officers, who was instrumental in the design and rollout of the RCC app. Following </w:t>
      </w:r>
      <w:del w:id="261" w:author="Author">
        <w:r w:rsidR="00BC7A88" w:rsidRPr="009F60AE" w:rsidDel="00AF1C94">
          <w:rPr>
            <w:rFonts w:ascii="Arial" w:eastAsia="Calibri" w:hAnsi="Arial" w:cs="Arial"/>
            <w:lang w:val="en-US"/>
          </w:rPr>
          <w:delText xml:space="preserve">this </w:delText>
        </w:r>
      </w:del>
      <w:ins w:id="262" w:author="Author">
        <w:r w:rsidR="00AF1C94">
          <w:rPr>
            <w:rFonts w:ascii="Arial" w:eastAsia="Calibri" w:hAnsi="Arial" w:cs="Arial"/>
            <w:lang w:val="en-US"/>
          </w:rPr>
          <w:t>the consultation</w:t>
        </w:r>
        <w:r w:rsidR="00AF1C94" w:rsidRPr="009F60AE">
          <w:rPr>
            <w:rFonts w:ascii="Arial" w:eastAsia="Calibri" w:hAnsi="Arial" w:cs="Arial"/>
            <w:lang w:val="en-US"/>
          </w:rPr>
          <w:t xml:space="preserve"> </w:t>
        </w:r>
      </w:ins>
      <w:r w:rsidR="00BC7A88" w:rsidRPr="009F60AE">
        <w:rPr>
          <w:rFonts w:ascii="Arial" w:eastAsia="Calibri" w:hAnsi="Arial" w:cs="Arial"/>
          <w:lang w:val="en-US"/>
        </w:rPr>
        <w:t xml:space="preserve">process, we did not </w:t>
      </w:r>
      <w:del w:id="263" w:author="Author">
        <w:r w:rsidR="00BC7A88" w:rsidRPr="009F60AE" w:rsidDel="00AF1C94">
          <w:rPr>
            <w:rFonts w:ascii="Arial" w:eastAsia="Calibri" w:hAnsi="Arial" w:cs="Arial"/>
            <w:lang w:val="en-US"/>
          </w:rPr>
          <w:delText xml:space="preserve">have to </w:delText>
        </w:r>
      </w:del>
      <w:r w:rsidR="00BC7A88" w:rsidRPr="009F60AE">
        <w:rPr>
          <w:rFonts w:ascii="Arial" w:eastAsia="Calibri" w:hAnsi="Arial" w:cs="Arial"/>
          <w:lang w:val="en-US"/>
        </w:rPr>
        <w:t xml:space="preserve">make </w:t>
      </w:r>
      <w:del w:id="264" w:author="Author">
        <w:r w:rsidR="00BC7A88" w:rsidRPr="009F60AE" w:rsidDel="00AF1C94">
          <w:rPr>
            <w:rFonts w:ascii="Arial" w:eastAsia="Calibri" w:hAnsi="Arial" w:cs="Arial"/>
            <w:lang w:val="en-US"/>
          </w:rPr>
          <w:delText>any adjustments into what counts as a related or an unrelated feature</w:delText>
        </w:r>
      </w:del>
      <w:ins w:id="265" w:author="Author">
        <w:r w:rsidR="00AF1C94">
          <w:rPr>
            <w:rFonts w:ascii="Arial" w:eastAsia="Calibri" w:hAnsi="Arial" w:cs="Arial"/>
            <w:lang w:val="en-US"/>
          </w:rPr>
          <w:t>the operationalization of the variables</w:t>
        </w:r>
      </w:ins>
      <w:r w:rsidR="00BC7A88" w:rsidRPr="009F60AE">
        <w:rPr>
          <w:rFonts w:ascii="Arial" w:eastAsia="Calibri" w:hAnsi="Arial" w:cs="Arial"/>
          <w:lang w:val="en-US"/>
        </w:rPr>
        <w:t>, as we had a 100% overlap with the Head of the Race Committee</w:t>
      </w:r>
      <w:r w:rsidR="00BC7A88">
        <w:rPr>
          <w:rStyle w:val="FootnoteReference"/>
          <w:rFonts w:ascii="Arial" w:eastAsia="Calibri" w:hAnsi="Arial" w:cs="Arial"/>
          <w:lang w:val="en-US"/>
        </w:rPr>
        <w:footnoteReference w:id="5"/>
      </w:r>
      <w:r w:rsidR="00BC7A88" w:rsidRPr="009F60AE">
        <w:rPr>
          <w:rFonts w:ascii="Arial" w:eastAsia="Calibri" w:hAnsi="Arial" w:cs="Arial"/>
          <w:lang w:val="en-US"/>
        </w:rPr>
        <w:t xml:space="preserve">. </w:t>
      </w:r>
    </w:p>
    <w:p w14:paraId="10C85692" w14:textId="4CB556C3" w:rsidR="00C70B4C" w:rsidRPr="00BB3E8D" w:rsidRDefault="00C70B4C" w:rsidP="00D11E1B">
      <w:pPr>
        <w:spacing w:before="120"/>
        <w:jc w:val="both"/>
        <w:rPr>
          <w:rFonts w:ascii="Arial" w:eastAsiaTheme="minorEastAsia" w:hAnsi="Arial" w:cs="Arial"/>
          <w:lang w:val="en-US"/>
        </w:rPr>
      </w:pPr>
      <w:r w:rsidRPr="00BB3E8D">
        <w:rPr>
          <w:rFonts w:ascii="Arial" w:eastAsiaTheme="minorEastAsia" w:hAnsi="Arial" w:cs="Arial"/>
          <w:lang w:val="en-US"/>
        </w:rPr>
        <w:t xml:space="preserve">Let </w:t>
      </w:r>
      <m:oMath>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ij</m:t>
            </m:r>
          </m:sub>
        </m:sSub>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ij</m:t>
                </m:r>
              </m:sub>
            </m:sSub>
            <m:r>
              <w:rPr>
                <w:rFonts w:ascii="Cambria Math" w:eastAsiaTheme="minorEastAsia" w:hAnsi="Cambria Math" w:cs="Arial"/>
                <w:lang w:val="en-US"/>
              </w:rPr>
              <m:t>:class</m:t>
            </m:r>
            <m:d>
              <m:dPr>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ij</m:t>
                    </m:r>
                  </m:sub>
                </m:sSub>
              </m:e>
            </m:d>
            <m:r>
              <w:rPr>
                <w:rFonts w:ascii="Cambria Math" w:eastAsiaTheme="minorEastAsia" w:hAnsi="Cambria Math" w:cs="Arial"/>
                <w:lang w:val="en-US"/>
              </w:rPr>
              <m:t>≠</m:t>
            </m:r>
            <m:r>
              <w:rPr>
                <w:rFonts w:ascii="Cambria Math" w:hAnsi="Cambria Math" w:cs="Arial"/>
              </w:rPr>
              <m:t>ERROR</m:t>
            </m:r>
          </m:e>
        </m:d>
      </m:oMath>
      <w:r w:rsidRPr="00BB3E8D">
        <w:rPr>
          <w:rFonts w:ascii="Arial" w:eastAsiaTheme="minorEastAsia" w:hAnsi="Arial" w:cs="Arial"/>
          <w:lang w:val="en-US"/>
        </w:rPr>
        <w:t xml:space="preserve"> denote the set of related and unrelated features in use during race </w:t>
      </w:r>
      <w:r w:rsidRPr="00BB3E8D">
        <w:rPr>
          <w:rFonts w:ascii="Arial" w:eastAsiaTheme="minorEastAsia" w:hAnsi="Arial" w:cs="Arial"/>
          <w:i/>
          <w:lang w:val="en-US"/>
        </w:rPr>
        <w:t>j</w:t>
      </w:r>
      <w:r w:rsidRPr="00BB3E8D">
        <w:rPr>
          <w:rFonts w:ascii="Arial" w:eastAsiaTheme="minorEastAsia" w:hAnsi="Arial" w:cs="Arial"/>
          <w:lang w:val="en-US"/>
        </w:rPr>
        <w:t xml:space="preserve"> on </w:t>
      </w:r>
      <w:r w:rsidRPr="00BB3E8D">
        <w:rPr>
          <w:rFonts w:ascii="Arial" w:hAnsi="Arial" w:cs="Arial"/>
          <w:lang w:val="en-US"/>
        </w:rPr>
        <w:t xml:space="preserve">course </w:t>
      </w:r>
      <m:oMath>
        <m:r>
          <w:rPr>
            <w:rFonts w:ascii="Cambria Math" w:hAnsi="Cambria Math" w:cs="Arial"/>
            <w:lang w:val="en-US"/>
          </w:rPr>
          <m:t>i</m:t>
        </m:r>
      </m:oMath>
      <w:r w:rsidRPr="00BB3E8D">
        <w:rPr>
          <w:rFonts w:ascii="Arial" w:eastAsiaTheme="minorEastAsia" w:hAnsi="Arial" w:cs="Arial"/>
          <w:lang w:val="en-US"/>
        </w:rPr>
        <w:t xml:space="preserve">. The set of prescribed actions consists of a set of 4 necessary actions derivable from PD (see Appendix </w:t>
      </w:r>
      <w:ins w:id="266" w:author="Author">
        <w:r w:rsidR="00AF1C94">
          <w:rPr>
            <w:rFonts w:ascii="Arial" w:eastAsiaTheme="minorEastAsia" w:hAnsi="Arial" w:cs="Arial"/>
            <w:lang w:val="en-US"/>
          </w:rPr>
          <w:t>B</w:t>
        </w:r>
        <w:del w:id="267" w:author="Author">
          <w:r w:rsidR="000300EB" w:rsidDel="00AF1C94">
            <w:rPr>
              <w:rFonts w:ascii="Arial" w:eastAsiaTheme="minorEastAsia" w:hAnsi="Arial" w:cs="Arial"/>
              <w:lang w:val="en-US"/>
            </w:rPr>
            <w:delText>C</w:delText>
          </w:r>
        </w:del>
      </w:ins>
      <w:del w:id="268" w:author="Author">
        <w:r w:rsidRPr="00BB3E8D" w:rsidDel="000300EB">
          <w:rPr>
            <w:rFonts w:ascii="Arial" w:eastAsiaTheme="minorEastAsia" w:hAnsi="Arial" w:cs="Arial"/>
            <w:lang w:val="en-US"/>
          </w:rPr>
          <w:delText>4</w:delText>
        </w:r>
      </w:del>
      <w:r w:rsidRPr="00BB3E8D">
        <w:rPr>
          <w:rFonts w:ascii="Arial" w:eastAsiaTheme="minorEastAsia" w:hAnsi="Arial" w:cs="Arial"/>
          <w:lang w:val="en-US"/>
        </w:rPr>
        <w:t xml:space="preserve">). Let </w:t>
      </w:r>
      <m:oMath>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oMath>
      <w:r w:rsidRPr="00BB3E8D">
        <w:rPr>
          <w:rFonts w:ascii="Arial" w:eastAsiaTheme="minorEastAsia" w:hAnsi="Arial" w:cs="Arial"/>
          <w:lang w:val="en-US"/>
        </w:rPr>
        <w:t xml:space="preserve"> denote a prescribed action performed by race officer</w:t>
      </w:r>
      <w:r w:rsidRPr="00BB3E8D">
        <w:rPr>
          <w:rFonts w:ascii="Arial" w:hAnsi="Arial" w:cs="Arial"/>
          <w:lang w:val="en-US"/>
        </w:rPr>
        <w:t xml:space="preserve"> </w:t>
      </w:r>
      <m:oMath>
        <m:r>
          <w:rPr>
            <w:rFonts w:ascii="Cambria Math" w:hAnsi="Cambria Math" w:cs="Arial"/>
            <w:lang w:val="en-US"/>
          </w:rPr>
          <m:t>i</m:t>
        </m:r>
      </m:oMath>
      <w:r w:rsidRPr="00BB3E8D">
        <w:rPr>
          <w:rFonts w:ascii="Arial" w:eastAsiaTheme="minorEastAsia" w:hAnsi="Arial" w:cs="Arial"/>
          <w:lang w:val="en-US"/>
        </w:rPr>
        <w:t xml:space="preserve"> on race </w:t>
      </w:r>
      <m:oMath>
        <m:r>
          <w:rPr>
            <w:rFonts w:ascii="Cambria Math" w:eastAsiaTheme="minorEastAsia" w:hAnsi="Cambria Math" w:cs="Arial"/>
            <w:lang w:val="en-US"/>
          </w:rPr>
          <m:t>j</m:t>
        </m:r>
      </m:oMath>
      <w:r w:rsidRPr="00BB3E8D">
        <w:rPr>
          <w:rFonts w:ascii="Arial" w:eastAsiaTheme="minorEastAsia" w:hAnsi="Arial" w:cs="Arial"/>
          <w:lang w:val="en-US"/>
        </w:rPr>
        <w:t xml:space="preserve">, and let </w:t>
      </w:r>
      <m:oMath>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oMath>
      <w:r w:rsidRPr="00BB3E8D">
        <w:rPr>
          <w:rFonts w:ascii="Arial" w:eastAsiaTheme="minorEastAsia" w:hAnsi="Arial" w:cs="Arial"/>
          <w:lang w:val="en-US"/>
        </w:rPr>
        <w:t xml:space="preserve"> denote the set of prescribed actions during race </w:t>
      </w:r>
      <w:r w:rsidRPr="00BB3E8D">
        <w:rPr>
          <w:rFonts w:ascii="Arial" w:eastAsiaTheme="minorEastAsia" w:hAnsi="Arial" w:cs="Arial"/>
          <w:i/>
          <w:lang w:val="en-US"/>
        </w:rPr>
        <w:t>j</w:t>
      </w:r>
      <w:r w:rsidRPr="00BB3E8D">
        <w:rPr>
          <w:rFonts w:ascii="Arial" w:eastAsiaTheme="minorEastAsia" w:hAnsi="Arial" w:cs="Arial"/>
          <w:lang w:val="en-US"/>
        </w:rPr>
        <w:t xml:space="preserve"> on </w:t>
      </w:r>
      <w:r w:rsidRPr="00BB3E8D">
        <w:rPr>
          <w:rFonts w:ascii="Arial" w:hAnsi="Arial" w:cs="Arial"/>
          <w:lang w:val="en-US"/>
        </w:rPr>
        <w:t xml:space="preserve">course </w:t>
      </w:r>
      <m:oMath>
        <m:r>
          <w:rPr>
            <w:rFonts w:ascii="Cambria Math" w:hAnsi="Cambria Math" w:cs="Arial"/>
            <w:lang w:val="en-US"/>
          </w:rPr>
          <m:t>i</m:t>
        </m:r>
      </m:oMath>
      <w:r w:rsidRPr="00BB3E8D">
        <w:rPr>
          <w:rFonts w:ascii="Arial" w:eastAsiaTheme="minorEastAsia" w:hAnsi="Arial" w:cs="Arial"/>
          <w:lang w:val="en-US"/>
        </w:rPr>
        <w:t xml:space="preserve">. </w:t>
      </w:r>
    </w:p>
    <w:p w14:paraId="1DFA1236" w14:textId="750F6013" w:rsidR="00D11E1B" w:rsidRPr="00BB3E8D" w:rsidRDefault="00D11E1B" w:rsidP="00D11E1B">
      <w:pPr>
        <w:spacing w:before="120"/>
        <w:jc w:val="both"/>
        <w:rPr>
          <w:rFonts w:ascii="Arial" w:eastAsiaTheme="minorEastAsia" w:hAnsi="Arial" w:cs="Arial"/>
          <w:lang w:val="en-US"/>
        </w:rPr>
      </w:pPr>
      <w:r w:rsidRPr="00BB3E8D">
        <w:rPr>
          <w:rFonts w:ascii="Arial" w:hAnsi="Arial" w:cs="Arial"/>
          <w:i/>
          <w:lang w:val="en-US"/>
        </w:rPr>
        <w:t xml:space="preserve">Related Feature Use History </w:t>
      </w:r>
      <m:oMath>
        <m:sSub>
          <m:sSubPr>
            <m:ctrlPr>
              <w:rPr>
                <w:rFonts w:ascii="Cambria Math" w:eastAsiaTheme="minorEastAsia" w:hAnsi="Cambria Math" w:cs="Arial"/>
                <w:i/>
                <w:lang w:val="en-US"/>
              </w:rPr>
            </m:ctrlPr>
          </m:sSubPr>
          <m:e>
            <m:r>
              <w:rPr>
                <w:rFonts w:ascii="Cambria Math" w:eastAsiaTheme="minorEastAsia" w:hAnsi="Cambria Math" w:cs="Arial"/>
                <w:lang w:val="en-US"/>
              </w:rPr>
              <m:t>(RFUH)</m:t>
            </m:r>
          </m:e>
          <m:sub>
            <m:r>
              <w:rPr>
                <w:rFonts w:ascii="Cambria Math" w:eastAsiaTheme="minorEastAsia" w:hAnsi="Cambria Math" w:cs="Arial"/>
                <w:lang w:val="en-US"/>
              </w:rPr>
              <m:t>ij</m:t>
            </m:r>
          </m:sub>
        </m:sSub>
      </m:oMath>
      <w:r w:rsidRPr="00BB3E8D">
        <w:rPr>
          <w:rFonts w:ascii="Arial" w:eastAsiaTheme="minorEastAsia" w:hAnsi="Arial" w:cs="Arial"/>
          <w:lang w:val="en-US"/>
        </w:rPr>
        <w:t xml:space="preserve"> is defined as the cumulative number of related features in use in the RCC app by race officer </w:t>
      </w:r>
      <m:oMath>
        <m:r>
          <w:rPr>
            <w:rFonts w:ascii="Cambria Math" w:eastAsiaTheme="minorEastAsia" w:hAnsi="Cambria Math" w:cs="Arial"/>
            <w:lang w:val="en-US"/>
          </w:rPr>
          <m:t>i,</m:t>
        </m:r>
      </m:oMath>
      <w:r w:rsidRPr="00BB3E8D">
        <w:rPr>
          <w:rFonts w:ascii="Arial" w:eastAsiaTheme="minorEastAsia" w:hAnsi="Arial" w:cs="Arial"/>
          <w:lang w:val="en-US"/>
        </w:rPr>
        <w:t xml:space="preserve"> before race </w:t>
      </w:r>
      <w:r w:rsidRPr="00BB3E8D">
        <w:rPr>
          <w:rFonts w:ascii="Arial" w:eastAsiaTheme="minorEastAsia" w:hAnsi="Arial" w:cs="Arial"/>
          <w:i/>
          <w:lang w:val="en-US"/>
        </w:rPr>
        <w:t>j</w:t>
      </w:r>
      <w:r w:rsidRPr="00BB3E8D">
        <w:rPr>
          <w:rFonts w:ascii="Arial" w:eastAsiaTheme="minorEastAsia" w:hAnsi="Arial" w:cs="Arial"/>
          <w:lang w:val="en-US"/>
        </w:rPr>
        <w:t xml:space="preserve">. That is </w:t>
      </w:r>
      <m:oMath>
        <m:sSub>
          <m:sSubPr>
            <m:ctrlPr>
              <w:rPr>
                <w:rFonts w:ascii="Cambria Math" w:eastAsiaTheme="minorEastAsia" w:hAnsi="Cambria Math" w:cs="Arial"/>
                <w:i/>
                <w:lang w:val="en-US"/>
              </w:rPr>
            </m:ctrlPr>
          </m:sSubPr>
          <m:e>
            <m:r>
              <w:rPr>
                <w:rFonts w:ascii="Cambria Math" w:eastAsiaTheme="minorEastAsia" w:hAnsi="Cambria Math" w:cs="Arial"/>
                <w:lang w:val="en-US"/>
              </w:rPr>
              <m:t>RFUH</m:t>
            </m:r>
          </m:e>
          <m:sub>
            <m:r>
              <w:rPr>
                <w:rFonts w:ascii="Cambria Math" w:eastAsiaTheme="minorEastAsia" w:hAnsi="Cambria Math" w:cs="Arial"/>
                <w:lang w:val="en-US"/>
              </w:rPr>
              <m:t>ij</m:t>
            </m:r>
          </m:sub>
        </m:sSub>
        <m:r>
          <w:rPr>
            <w:rFonts w:ascii="Cambria Math" w:eastAsiaTheme="minorEastAsia" w:hAnsi="Cambria Math" w:cs="Arial"/>
            <w:lang w:val="en-US"/>
          </w:rPr>
          <m:t>=</m:t>
        </m:r>
        <m:nary>
          <m:naryPr>
            <m:chr m:val="∑"/>
            <m:limLoc m:val="subSup"/>
            <m:ctrlPr>
              <w:rPr>
                <w:rFonts w:ascii="Cambria Math" w:eastAsiaTheme="minorEastAsia" w:hAnsi="Cambria Math" w:cs="Arial"/>
                <w:i/>
                <w:lang w:val="en-US"/>
              </w:rPr>
            </m:ctrlPr>
          </m:naryPr>
          <m:sub>
            <m:r>
              <w:rPr>
                <w:rFonts w:ascii="Cambria Math" w:eastAsiaTheme="minorEastAsia" w:hAnsi="Cambria Math" w:cs="Arial"/>
                <w:lang w:val="en-US"/>
              </w:rPr>
              <m:t>l=1</m:t>
            </m:r>
          </m:sub>
          <m:sup>
            <m:r>
              <w:rPr>
                <w:rFonts w:ascii="Cambria Math" w:eastAsiaTheme="minorEastAsia" w:hAnsi="Cambria Math" w:cs="Arial"/>
                <w:lang w:val="en-US"/>
              </w:rPr>
              <m:t>j-1</m:t>
            </m:r>
          </m:sup>
          <m:e>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r>
                  <w:rPr>
                    <w:rFonts w:ascii="Cambria Math" w:eastAsiaTheme="minorEastAsia" w:hAnsi="Cambria Math" w:cs="Arial"/>
                    <w:lang w:val="en-US"/>
                  </w:rPr>
                  <m:t>:class</m:t>
                </m:r>
                <m:d>
                  <m:dPr>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e>
                </m:d>
                <m:r>
                  <w:rPr>
                    <w:rFonts w:ascii="Cambria Math" w:eastAsiaTheme="minorEastAsia" w:hAnsi="Cambria Math" w:cs="Arial"/>
                    <w:lang w:val="en-US"/>
                  </w:rPr>
                  <m:t>=RFU</m:t>
                </m:r>
              </m:e>
            </m:d>
            <m:r>
              <w:rPr>
                <w:rFonts w:ascii="Cambria Math" w:eastAsiaTheme="minorEastAsia" w:hAnsi="Cambria Math" w:cs="Arial"/>
                <w:lang w:val="en-US"/>
              </w:rPr>
              <m:t>|</m:t>
            </m:r>
          </m:e>
        </m:nary>
      </m:oMath>
      <w:r w:rsidRPr="00BB3E8D">
        <w:rPr>
          <w:rFonts w:ascii="Arial" w:eastAsiaTheme="minorEastAsia" w:hAnsi="Arial" w:cs="Arial"/>
          <w:lang w:val="en-US"/>
        </w:rPr>
        <w:t xml:space="preserve">. </w:t>
      </w:r>
      <w:del w:id="269" w:author="Author">
        <w:r w:rsidR="00190989" w:rsidDel="00AF1C94">
          <w:rPr>
            <w:rFonts w:ascii="Arial" w:eastAsiaTheme="minorEastAsia" w:hAnsi="Arial" w:cs="Arial"/>
            <w:lang w:val="en-US"/>
          </w:rPr>
          <w:delText xml:space="preserve">Appendix </w:delText>
        </w:r>
      </w:del>
      <w:ins w:id="270" w:author="Author">
        <w:del w:id="271" w:author="Author">
          <w:r w:rsidR="000300EB" w:rsidDel="00AF1C94">
            <w:rPr>
              <w:rFonts w:ascii="Arial" w:eastAsiaTheme="minorEastAsia" w:hAnsi="Arial" w:cs="Arial"/>
              <w:lang w:val="en-US"/>
            </w:rPr>
            <w:delText>A</w:delText>
          </w:r>
        </w:del>
      </w:ins>
      <w:del w:id="272" w:author="Author">
        <w:r w:rsidR="00190989" w:rsidDel="00AF1C94">
          <w:rPr>
            <w:rFonts w:ascii="Arial" w:eastAsiaTheme="minorEastAsia" w:hAnsi="Arial" w:cs="Arial"/>
            <w:lang w:val="en-US"/>
          </w:rPr>
          <w:delText xml:space="preserve">1 includes an </w:delText>
        </w:r>
        <w:r w:rsidR="00FF7A08" w:rsidDel="00AF1C94">
          <w:rPr>
            <w:rFonts w:ascii="Arial" w:eastAsiaTheme="minorEastAsia" w:hAnsi="Arial" w:cs="Arial"/>
            <w:lang w:val="en-US"/>
          </w:rPr>
          <w:delText xml:space="preserve">empirical example of some of the actions that might occur during the course of a race, and illustrates the logic behind classifying certain actions as RFU. </w:delText>
        </w:r>
      </w:del>
    </w:p>
    <w:p w14:paraId="1D9956D2" w14:textId="4DB458A7" w:rsidR="00D11E1B" w:rsidRPr="00BB3E8D" w:rsidRDefault="00D11E1B" w:rsidP="00D11E1B">
      <w:pPr>
        <w:spacing w:before="120"/>
        <w:jc w:val="both"/>
        <w:rPr>
          <w:rFonts w:ascii="Arial" w:eastAsiaTheme="minorEastAsia" w:hAnsi="Arial" w:cs="Arial"/>
          <w:lang w:val="en-US"/>
        </w:rPr>
      </w:pPr>
      <w:r w:rsidRPr="00BB3E8D">
        <w:rPr>
          <w:rFonts w:ascii="Arial" w:eastAsiaTheme="minorEastAsia" w:hAnsi="Arial" w:cs="Arial"/>
          <w:i/>
          <w:lang w:val="en-US"/>
        </w:rPr>
        <w:t xml:space="preserve">Unrelated Feature Use History </w:t>
      </w:r>
      <m:oMath>
        <m:sSub>
          <m:sSubPr>
            <m:ctrlPr>
              <w:rPr>
                <w:rFonts w:ascii="Cambria Math" w:eastAsiaTheme="minorEastAsia" w:hAnsi="Cambria Math" w:cs="Arial"/>
                <w:i/>
                <w:lang w:val="en-US"/>
              </w:rPr>
            </m:ctrlPr>
          </m:sSubPr>
          <m:e>
            <m:r>
              <w:rPr>
                <w:rFonts w:ascii="Cambria Math" w:eastAsiaTheme="minorEastAsia" w:hAnsi="Cambria Math" w:cs="Arial"/>
                <w:lang w:val="en-US"/>
              </w:rPr>
              <m:t>(UFUH)</m:t>
            </m:r>
          </m:e>
          <m:sub>
            <m:r>
              <w:rPr>
                <w:rFonts w:ascii="Cambria Math" w:eastAsiaTheme="minorEastAsia" w:hAnsi="Cambria Math" w:cs="Arial"/>
                <w:lang w:val="en-US"/>
              </w:rPr>
              <m:t>ij</m:t>
            </m:r>
          </m:sub>
        </m:sSub>
      </m:oMath>
      <w:r w:rsidRPr="00BB3E8D">
        <w:rPr>
          <w:rFonts w:ascii="Arial" w:eastAsiaTheme="minorEastAsia" w:hAnsi="Arial" w:cs="Arial"/>
          <w:b/>
          <w:i/>
          <w:lang w:val="en-US"/>
        </w:rPr>
        <w:t xml:space="preserve"> </w:t>
      </w:r>
      <w:r w:rsidRPr="00BB3E8D">
        <w:rPr>
          <w:rFonts w:ascii="Arial" w:eastAsiaTheme="minorEastAsia" w:hAnsi="Arial" w:cs="Arial"/>
          <w:lang w:val="en-US"/>
        </w:rPr>
        <w:t xml:space="preserve">is defined as the cumulative number of unrelated features in use in the RCC app by race officer </w:t>
      </w:r>
      <m:oMath>
        <m:r>
          <w:rPr>
            <w:rFonts w:ascii="Cambria Math" w:eastAsiaTheme="minorEastAsia" w:hAnsi="Cambria Math" w:cs="Arial"/>
            <w:lang w:val="en-US"/>
          </w:rPr>
          <m:t>i</m:t>
        </m:r>
      </m:oMath>
      <w:r w:rsidRPr="00BB3E8D">
        <w:rPr>
          <w:rFonts w:ascii="Arial" w:eastAsiaTheme="minorEastAsia" w:hAnsi="Arial" w:cs="Arial"/>
          <w:lang w:val="en-US"/>
        </w:rPr>
        <w:t xml:space="preserve">, before race </w:t>
      </w:r>
      <m:oMath>
        <m:r>
          <w:rPr>
            <w:rFonts w:ascii="Cambria Math" w:eastAsiaTheme="minorEastAsia" w:hAnsi="Cambria Math" w:cs="Arial"/>
            <w:lang w:val="en-US"/>
          </w:rPr>
          <m:t>j</m:t>
        </m:r>
      </m:oMath>
      <w:r w:rsidRPr="00BB3E8D">
        <w:rPr>
          <w:rFonts w:ascii="Arial" w:eastAsiaTheme="minorEastAsia" w:hAnsi="Arial" w:cs="Arial"/>
          <w:lang w:val="en-US"/>
        </w:rPr>
        <w:t xml:space="preserve">. That is </w:t>
      </w:r>
      <m:oMath>
        <m:sSub>
          <m:sSubPr>
            <m:ctrlPr>
              <w:rPr>
                <w:rFonts w:ascii="Cambria Math" w:eastAsiaTheme="minorEastAsia" w:hAnsi="Cambria Math" w:cs="Arial"/>
                <w:i/>
                <w:lang w:val="en-US"/>
              </w:rPr>
            </m:ctrlPr>
          </m:sSubPr>
          <m:e>
            <m:r>
              <w:rPr>
                <w:rFonts w:ascii="Cambria Math" w:eastAsiaTheme="minorEastAsia" w:hAnsi="Cambria Math" w:cs="Arial"/>
                <w:lang w:val="en-US"/>
              </w:rPr>
              <m:t>UFUH</m:t>
            </m:r>
          </m:e>
          <m:sub>
            <m:r>
              <w:rPr>
                <w:rFonts w:ascii="Cambria Math" w:eastAsiaTheme="minorEastAsia" w:hAnsi="Cambria Math" w:cs="Arial"/>
                <w:lang w:val="en-US"/>
              </w:rPr>
              <m:t>ij</m:t>
            </m:r>
          </m:sub>
        </m:sSub>
        <m:r>
          <w:rPr>
            <w:rFonts w:ascii="Cambria Math" w:eastAsiaTheme="minorEastAsia" w:hAnsi="Cambria Math" w:cs="Arial"/>
            <w:lang w:val="en-US"/>
          </w:rPr>
          <m:t>=</m:t>
        </m:r>
        <m:nary>
          <m:naryPr>
            <m:chr m:val="∑"/>
            <m:limLoc m:val="subSup"/>
            <m:ctrlPr>
              <w:rPr>
                <w:rFonts w:ascii="Cambria Math" w:eastAsiaTheme="minorEastAsia" w:hAnsi="Cambria Math" w:cs="Arial"/>
                <w:i/>
                <w:lang w:val="en-US"/>
              </w:rPr>
            </m:ctrlPr>
          </m:naryPr>
          <m:sub>
            <m:r>
              <w:rPr>
                <w:rFonts w:ascii="Cambria Math" w:eastAsiaTheme="minorEastAsia" w:hAnsi="Cambria Math" w:cs="Arial"/>
                <w:lang w:val="en-US"/>
              </w:rPr>
              <m:t>l=1</m:t>
            </m:r>
          </m:sub>
          <m:sup>
            <m:r>
              <w:rPr>
                <w:rFonts w:ascii="Cambria Math" w:eastAsiaTheme="minorEastAsia" w:hAnsi="Cambria Math" w:cs="Arial"/>
                <w:lang w:val="en-US"/>
              </w:rPr>
              <m:t>j-1</m:t>
            </m:r>
          </m:sup>
          <m:e>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r>
                  <w:rPr>
                    <w:rFonts w:ascii="Cambria Math" w:eastAsiaTheme="minorEastAsia" w:hAnsi="Cambria Math" w:cs="Arial"/>
                    <w:lang w:val="en-US"/>
                  </w:rPr>
                  <m:t>:class</m:t>
                </m:r>
                <m:d>
                  <m:dPr>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il</m:t>
                        </m:r>
                      </m:sub>
                    </m:sSub>
                  </m:e>
                </m:d>
                <m:r>
                  <w:rPr>
                    <w:rFonts w:ascii="Cambria Math" w:eastAsiaTheme="minorEastAsia" w:hAnsi="Cambria Math" w:cs="Arial"/>
                    <w:lang w:val="en-US"/>
                  </w:rPr>
                  <m:t>=UFU</m:t>
                </m:r>
              </m:e>
            </m:d>
            <m:r>
              <w:rPr>
                <w:rFonts w:ascii="Cambria Math" w:eastAsiaTheme="minorEastAsia" w:hAnsi="Cambria Math" w:cs="Arial"/>
                <w:lang w:val="en-US"/>
              </w:rPr>
              <m:t>|</m:t>
            </m:r>
          </m:e>
        </m:nary>
      </m:oMath>
      <w:r w:rsidRPr="00BB3E8D">
        <w:rPr>
          <w:rFonts w:ascii="Arial" w:eastAsiaTheme="minorEastAsia" w:hAnsi="Arial" w:cs="Arial"/>
          <w:lang w:val="en-US"/>
        </w:rPr>
        <w:t xml:space="preserve">. </w:t>
      </w:r>
      <w:del w:id="273" w:author="Author">
        <w:r w:rsidR="00FF7A08" w:rsidDel="00AF1C94">
          <w:rPr>
            <w:rFonts w:ascii="Arial" w:eastAsiaTheme="minorEastAsia" w:hAnsi="Arial" w:cs="Arial"/>
            <w:lang w:val="en-US"/>
          </w:rPr>
          <w:delText xml:space="preserve">Appendix </w:delText>
        </w:r>
      </w:del>
      <w:ins w:id="274" w:author="Author">
        <w:del w:id="275" w:author="Author">
          <w:r w:rsidR="000300EB" w:rsidDel="00AF1C94">
            <w:rPr>
              <w:rFonts w:ascii="Arial" w:eastAsiaTheme="minorEastAsia" w:hAnsi="Arial" w:cs="Arial"/>
              <w:lang w:val="en-US"/>
            </w:rPr>
            <w:delText>A</w:delText>
          </w:r>
        </w:del>
      </w:ins>
      <w:del w:id="276" w:author="Author">
        <w:r w:rsidR="00FF7A08" w:rsidDel="00AF1C94">
          <w:rPr>
            <w:rFonts w:ascii="Arial" w:eastAsiaTheme="minorEastAsia" w:hAnsi="Arial" w:cs="Arial"/>
            <w:lang w:val="en-US"/>
          </w:rPr>
          <w:delText>1 includes an empirical example of some of the actions that might occur during the course of a race, and illustrates the logic behind classifying certain actions as UFU.</w:delText>
        </w:r>
      </w:del>
    </w:p>
    <w:p w14:paraId="2A3A4D01" w14:textId="1AB9CB06" w:rsidR="005E13D5" w:rsidRPr="00D11E1B" w:rsidRDefault="005E13D5" w:rsidP="00A3706C">
      <w:pPr>
        <w:spacing w:before="120"/>
        <w:jc w:val="both"/>
        <w:rPr>
          <w:rFonts w:ascii="Arial" w:hAnsi="Arial" w:cs="Arial"/>
          <w:lang w:val="en-US"/>
        </w:rPr>
      </w:pPr>
      <w:r w:rsidRPr="000D2490">
        <w:rPr>
          <w:rFonts w:ascii="Arial" w:hAnsi="Arial" w:cs="Arial"/>
          <w:i/>
          <w:lang w:val="en-US"/>
        </w:rPr>
        <w:lastRenderedPageBreak/>
        <w:t>Task Variation</w:t>
      </w:r>
      <w:r w:rsidR="00D11E1B" w:rsidRPr="000D2490">
        <w:rPr>
          <w:rFonts w:ascii="Arial" w:hAnsi="Arial" w:cs="Arial"/>
          <w:i/>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(TV</m:t>
            </m:r>
          </m:e>
          <m:sub>
            <m:r>
              <w:rPr>
                <w:rFonts w:ascii="Cambria Math" w:eastAsiaTheme="minorEastAsia" w:hAnsi="Cambria Math" w:cs="Arial"/>
                <w:lang w:val="en-US"/>
              </w:rPr>
              <m:t>ij</m:t>
            </m:r>
          </m:sub>
        </m:sSub>
        <m:r>
          <w:rPr>
            <w:rFonts w:ascii="Cambria Math" w:eastAsiaTheme="minorEastAsia" w:hAnsi="Cambria Math" w:cs="Arial"/>
            <w:lang w:val="en-US"/>
          </w:rPr>
          <m:t>)</m:t>
        </m:r>
      </m:oMath>
      <w:r w:rsidR="00D11E1B" w:rsidRPr="00BB3E8D">
        <w:rPr>
          <w:rFonts w:ascii="Arial" w:eastAsiaTheme="minorEastAsia" w:hAnsi="Arial" w:cs="Arial"/>
          <w:lang w:val="en-US"/>
        </w:rPr>
        <w:t xml:space="preserve"> is defined as the </w:t>
      </w:r>
      <w:r w:rsidR="003C2F5B">
        <w:rPr>
          <w:rFonts w:ascii="Arial" w:eastAsiaTheme="minorEastAsia" w:hAnsi="Arial" w:cs="Arial"/>
          <w:lang w:val="en-US"/>
        </w:rPr>
        <w:t xml:space="preserve">amount of variation in </w:t>
      </w:r>
      <w:r w:rsidR="00D11E1B" w:rsidRPr="00BB3E8D">
        <w:rPr>
          <w:rFonts w:ascii="Arial" w:eastAsiaTheme="minorEastAsia" w:hAnsi="Arial" w:cs="Arial"/>
          <w:lang w:val="en-US"/>
        </w:rPr>
        <w:t xml:space="preserve">the prescribed actions between race </w:t>
      </w:r>
      <m:oMath>
        <m:r>
          <w:rPr>
            <w:rFonts w:ascii="Cambria Math" w:eastAsiaTheme="minorEastAsia" w:hAnsi="Cambria Math" w:cs="Arial"/>
            <w:lang w:val="en-US"/>
          </w:rPr>
          <m:t>j</m:t>
        </m:r>
      </m:oMath>
      <w:r w:rsidR="00D11E1B" w:rsidRPr="00BB3E8D">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oMath>
      <w:r w:rsidR="00D11E1B" w:rsidRPr="00BB3E8D">
        <w:rPr>
          <w:rFonts w:ascii="Arial" w:eastAsiaTheme="minorEastAsia" w:hAnsi="Arial" w:cs="Arial"/>
          <w:lang w:val="en-US"/>
        </w:rPr>
        <w:t xml:space="preserve">) and its corresponding parallel races. A detailed explanation of how we computed task variation can be found in Appendix </w:t>
      </w:r>
      <w:ins w:id="277" w:author="Author">
        <w:r w:rsidR="00AF1C94">
          <w:rPr>
            <w:rFonts w:ascii="Arial" w:eastAsiaTheme="minorEastAsia" w:hAnsi="Arial" w:cs="Arial"/>
            <w:lang w:val="en-US"/>
          </w:rPr>
          <w:t>C</w:t>
        </w:r>
        <w:del w:id="278" w:author="Author">
          <w:r w:rsidR="000300EB" w:rsidDel="00AF1C94">
            <w:rPr>
              <w:rFonts w:ascii="Arial" w:eastAsiaTheme="minorEastAsia" w:hAnsi="Arial" w:cs="Arial"/>
              <w:lang w:val="en-US"/>
            </w:rPr>
            <w:delText>D</w:delText>
          </w:r>
        </w:del>
      </w:ins>
      <w:del w:id="279" w:author="Author">
        <w:r w:rsidR="00D11E1B" w:rsidRPr="00BB3E8D" w:rsidDel="000300EB">
          <w:rPr>
            <w:rFonts w:ascii="Arial" w:eastAsiaTheme="minorEastAsia" w:hAnsi="Arial" w:cs="Arial"/>
            <w:lang w:val="en-US"/>
          </w:rPr>
          <w:delText>5</w:delText>
        </w:r>
      </w:del>
      <w:r w:rsidR="00D11E1B" w:rsidRPr="00BB3E8D">
        <w:rPr>
          <w:rFonts w:ascii="Arial" w:eastAsiaTheme="minorEastAsia" w:hAnsi="Arial" w:cs="Arial"/>
          <w:lang w:val="en-US"/>
        </w:rPr>
        <w:t xml:space="preserve">. </w:t>
      </w:r>
    </w:p>
    <w:p w14:paraId="0B43D3FC" w14:textId="77777777" w:rsidR="00A3706C" w:rsidRPr="000D2490" w:rsidRDefault="00A3706C" w:rsidP="00A3706C">
      <w:pPr>
        <w:spacing w:before="120"/>
        <w:jc w:val="both"/>
        <w:rPr>
          <w:rFonts w:ascii="Arial" w:hAnsi="Arial" w:cs="Arial"/>
          <w:b/>
          <w:lang w:val="en-US"/>
        </w:rPr>
      </w:pPr>
      <w:r w:rsidRPr="000D2490">
        <w:rPr>
          <w:rFonts w:ascii="Arial" w:hAnsi="Arial" w:cs="Arial"/>
          <w:b/>
          <w:lang w:val="en-US"/>
        </w:rPr>
        <w:t>Control Variables</w:t>
      </w:r>
    </w:p>
    <w:p w14:paraId="44283254" w14:textId="4671A1A4" w:rsidR="00A3706C" w:rsidRPr="00A3706C" w:rsidRDefault="00FD1A1C" w:rsidP="00A3706C">
      <w:pPr>
        <w:spacing w:before="120"/>
        <w:jc w:val="both"/>
        <w:rPr>
          <w:rFonts w:ascii="Arial" w:hAnsi="Arial" w:cs="Arial"/>
          <w:lang w:val="en-US"/>
        </w:rPr>
      </w:pPr>
      <w:r>
        <w:rPr>
          <w:rFonts w:ascii="Arial" w:hAnsi="Arial" w:cs="Arial"/>
          <w:lang w:val="en-US"/>
        </w:rPr>
        <w:t>In addition to</w:t>
      </w:r>
      <w:r w:rsidRPr="00A3706C">
        <w:rPr>
          <w:rFonts w:ascii="Arial" w:hAnsi="Arial" w:cs="Arial"/>
          <w:lang w:val="en-US"/>
        </w:rPr>
        <w:t xml:space="preserve"> </w:t>
      </w:r>
      <w:r w:rsidR="00A3706C" w:rsidRPr="00A3706C">
        <w:rPr>
          <w:rFonts w:ascii="Arial" w:hAnsi="Arial" w:cs="Arial"/>
          <w:lang w:val="en-US"/>
        </w:rPr>
        <w:t>the dependent and independent variables, we also measure</w:t>
      </w:r>
      <w:ins w:id="280" w:author="Author">
        <w:r w:rsidR="00AF1C94">
          <w:rPr>
            <w:rFonts w:ascii="Arial" w:hAnsi="Arial" w:cs="Arial"/>
            <w:lang w:val="en-US"/>
          </w:rPr>
          <w:t>d</w:t>
        </w:r>
      </w:ins>
      <w:r w:rsidR="00A3706C" w:rsidRPr="00A3706C">
        <w:rPr>
          <w:rFonts w:ascii="Arial" w:hAnsi="Arial" w:cs="Arial"/>
          <w:lang w:val="en-US"/>
        </w:rPr>
        <w:t xml:space="preserve"> several control variables that we deem</w:t>
      </w:r>
      <w:ins w:id="281" w:author="Author">
        <w:r w:rsidR="00AF1C94">
          <w:rPr>
            <w:rFonts w:ascii="Arial" w:hAnsi="Arial" w:cs="Arial"/>
            <w:lang w:val="en-US"/>
          </w:rPr>
          <w:t>ed</w:t>
        </w:r>
      </w:ins>
      <w:r w:rsidR="00A3706C" w:rsidRPr="00A3706C">
        <w:rPr>
          <w:rFonts w:ascii="Arial" w:hAnsi="Arial" w:cs="Arial"/>
          <w:lang w:val="en-US"/>
        </w:rPr>
        <w:t xml:space="preserve"> important. Th</w:t>
      </w:r>
      <w:r w:rsidR="00D11E1B">
        <w:rPr>
          <w:rFonts w:ascii="Arial" w:hAnsi="Arial" w:cs="Arial"/>
          <w:lang w:val="en-US"/>
        </w:rPr>
        <w:t>ese</w:t>
      </w:r>
      <w:r w:rsidR="00A3706C" w:rsidRPr="00A3706C">
        <w:rPr>
          <w:rFonts w:ascii="Arial" w:hAnsi="Arial" w:cs="Arial"/>
          <w:lang w:val="en-US"/>
        </w:rPr>
        <w:t xml:space="preserve"> are: </w:t>
      </w:r>
      <w:r w:rsidR="00D11E1B">
        <w:rPr>
          <w:rFonts w:ascii="Arial" w:hAnsi="Arial" w:cs="Arial"/>
          <w:lang w:val="en-US"/>
        </w:rPr>
        <w:t xml:space="preserve">1) </w:t>
      </w:r>
      <w:r w:rsidR="00A3706C" w:rsidRPr="00A3706C">
        <w:rPr>
          <w:rFonts w:ascii="Arial" w:hAnsi="Arial" w:cs="Arial"/>
          <w:lang w:val="en-US"/>
        </w:rPr>
        <w:t xml:space="preserve">the </w:t>
      </w:r>
      <w:r w:rsidR="00D11E1B">
        <w:rPr>
          <w:rFonts w:ascii="Arial" w:hAnsi="Arial" w:cs="Arial"/>
          <w:lang w:val="en-US"/>
        </w:rPr>
        <w:t xml:space="preserve">external </w:t>
      </w:r>
      <w:r w:rsidR="00A3706C" w:rsidRPr="00A3706C">
        <w:rPr>
          <w:rFonts w:ascii="Arial" w:hAnsi="Arial" w:cs="Arial"/>
          <w:lang w:val="en-US"/>
        </w:rPr>
        <w:t>environmental condition</w:t>
      </w:r>
      <w:r w:rsidR="00D11E1B">
        <w:rPr>
          <w:rFonts w:ascii="Arial" w:hAnsi="Arial" w:cs="Arial"/>
          <w:lang w:val="en-US"/>
        </w:rPr>
        <w:t>s</w:t>
      </w:r>
      <w:r w:rsidR="00A3706C" w:rsidRPr="00A3706C">
        <w:rPr>
          <w:rFonts w:ascii="Arial" w:hAnsi="Arial" w:cs="Arial"/>
          <w:lang w:val="en-US"/>
        </w:rPr>
        <w:t xml:space="preserve"> in terms of the wind strength</w:t>
      </w:r>
      <w:r w:rsidR="00D11E1B">
        <w:rPr>
          <w:rFonts w:ascii="Arial" w:hAnsi="Arial" w:cs="Arial"/>
          <w:lang w:val="en-US"/>
        </w:rPr>
        <w:t>,</w:t>
      </w:r>
      <w:r w:rsidR="00A3706C" w:rsidRPr="00A3706C">
        <w:rPr>
          <w:rFonts w:ascii="Arial" w:hAnsi="Arial" w:cs="Arial"/>
          <w:lang w:val="en-US"/>
        </w:rPr>
        <w:t xml:space="preserve"> </w:t>
      </w:r>
      <w:r w:rsidR="00D11E1B">
        <w:rPr>
          <w:rFonts w:ascii="Arial" w:hAnsi="Arial" w:cs="Arial"/>
          <w:lang w:val="en-US"/>
        </w:rPr>
        <w:t xml:space="preserve">2) </w:t>
      </w:r>
      <w:r w:rsidR="00A3706C" w:rsidRPr="00A3706C">
        <w:rPr>
          <w:rFonts w:ascii="Arial" w:hAnsi="Arial" w:cs="Arial"/>
          <w:lang w:val="en-US"/>
        </w:rPr>
        <w:t xml:space="preserve">the ‘normality’ of a race, and </w:t>
      </w:r>
      <w:r w:rsidR="00D11E1B">
        <w:rPr>
          <w:rFonts w:ascii="Arial" w:hAnsi="Arial" w:cs="Arial"/>
          <w:lang w:val="en-US"/>
        </w:rPr>
        <w:t xml:space="preserve">3) the </w:t>
      </w:r>
      <w:r w:rsidR="00A3706C" w:rsidRPr="00A3706C">
        <w:rPr>
          <w:rFonts w:ascii="Arial" w:hAnsi="Arial" w:cs="Arial"/>
          <w:lang w:val="en-US"/>
        </w:rPr>
        <w:t>individual-specific effects of the different race officers.</w:t>
      </w:r>
    </w:p>
    <w:p w14:paraId="3882A5F5" w14:textId="404AD128" w:rsidR="00A3706C" w:rsidRPr="00A3706C" w:rsidRDefault="00A3706C" w:rsidP="00A3706C">
      <w:pPr>
        <w:spacing w:before="120"/>
        <w:jc w:val="both"/>
        <w:rPr>
          <w:rFonts w:ascii="Arial" w:hAnsi="Arial" w:cs="Arial"/>
          <w:lang w:val="en-US"/>
        </w:rPr>
      </w:pPr>
      <w:r w:rsidRPr="00A3706C">
        <w:rPr>
          <w:rFonts w:ascii="Arial" w:hAnsi="Arial" w:cs="Arial"/>
          <w:lang w:val="en-US"/>
        </w:rPr>
        <w:t xml:space="preserve">Wind strength (WIND) was measured for each race and documented in PD. Measurement </w:t>
      </w:r>
      <w:del w:id="282" w:author="Author">
        <w:r w:rsidRPr="00A3706C" w:rsidDel="00AF1C94">
          <w:rPr>
            <w:rFonts w:ascii="Arial" w:hAnsi="Arial" w:cs="Arial"/>
            <w:lang w:val="en-US"/>
          </w:rPr>
          <w:delText xml:space="preserve">is </w:delText>
        </w:r>
      </w:del>
      <w:ins w:id="283" w:author="Author">
        <w:r w:rsidR="00AF1C94">
          <w:rPr>
            <w:rFonts w:ascii="Arial" w:hAnsi="Arial" w:cs="Arial"/>
            <w:lang w:val="en-US"/>
          </w:rPr>
          <w:t>was</w:t>
        </w:r>
        <w:r w:rsidR="00AF1C94" w:rsidRPr="00A3706C">
          <w:rPr>
            <w:rFonts w:ascii="Arial" w:hAnsi="Arial" w:cs="Arial"/>
            <w:lang w:val="en-US"/>
          </w:rPr>
          <w:t xml:space="preserve"> </w:t>
        </w:r>
      </w:ins>
      <w:r w:rsidRPr="00A3706C">
        <w:rPr>
          <w:rFonts w:ascii="Arial" w:hAnsi="Arial" w:cs="Arial"/>
          <w:lang w:val="en-US"/>
        </w:rPr>
        <w:t xml:space="preserve">done using a wind measurement device on the race committee boats. The unit of wind is knot. Since the race officers using the RCC app were on a boat offshore, the environmental condition in terms of the wind strength may have an impact on user performance, given that external distractions </w:t>
      </w:r>
      <w:r w:rsidR="003C2F5B">
        <w:rPr>
          <w:rFonts w:ascii="Arial" w:hAnsi="Arial" w:cs="Arial"/>
          <w:lang w:val="en-US"/>
        </w:rPr>
        <w:t xml:space="preserve">can potentially cause interruptions and increase the frequency of errors (Speier et al. 1999), and </w:t>
      </w:r>
      <w:r w:rsidRPr="00A3706C">
        <w:rPr>
          <w:rFonts w:ascii="Arial" w:hAnsi="Arial" w:cs="Arial"/>
          <w:lang w:val="en-US"/>
        </w:rPr>
        <w:t xml:space="preserve">are </w:t>
      </w:r>
      <w:r w:rsidR="003C2F5B">
        <w:rPr>
          <w:rFonts w:ascii="Arial" w:hAnsi="Arial" w:cs="Arial"/>
          <w:lang w:val="en-US"/>
        </w:rPr>
        <w:t xml:space="preserve">also </w:t>
      </w:r>
      <w:r w:rsidRPr="00A3706C">
        <w:rPr>
          <w:rFonts w:ascii="Arial" w:hAnsi="Arial" w:cs="Arial"/>
          <w:lang w:val="en-US"/>
        </w:rPr>
        <w:t>known to impact the propensity of experiencing attention lapses and consequently performing omission errors (Casner and Schooler 2015).</w:t>
      </w:r>
    </w:p>
    <w:p w14:paraId="072568AC" w14:textId="6AA71219" w:rsidR="00A3706C" w:rsidRPr="00A3706C" w:rsidRDefault="00A3706C" w:rsidP="00A3706C">
      <w:pPr>
        <w:spacing w:before="120"/>
        <w:jc w:val="both"/>
        <w:rPr>
          <w:rFonts w:ascii="Arial" w:hAnsi="Arial" w:cs="Arial"/>
          <w:lang w:val="en-US"/>
        </w:rPr>
      </w:pPr>
      <w:r w:rsidRPr="00A3706C">
        <w:rPr>
          <w:rFonts w:ascii="Arial" w:hAnsi="Arial" w:cs="Arial"/>
          <w:lang w:val="en-US"/>
        </w:rPr>
        <w:t xml:space="preserve">Race Flag (FLAG): In ‘normal’ race situations, </w:t>
      </w:r>
      <w:del w:id="284" w:author="Author">
        <w:r w:rsidRPr="00A3706C" w:rsidDel="00AF1C94">
          <w:rPr>
            <w:rFonts w:ascii="Arial" w:hAnsi="Arial" w:cs="Arial"/>
            <w:lang w:val="en-US"/>
          </w:rPr>
          <w:delText xml:space="preserve">the </w:delText>
        </w:r>
      </w:del>
      <w:r w:rsidRPr="00A3706C">
        <w:rPr>
          <w:rFonts w:ascii="Arial" w:hAnsi="Arial" w:cs="Arial"/>
          <w:lang w:val="en-US"/>
        </w:rPr>
        <w:t xml:space="preserve">race officers start with </w:t>
      </w:r>
      <w:ins w:id="285" w:author="Author">
        <w:r w:rsidR="00AF1C94">
          <w:rPr>
            <w:rFonts w:ascii="Arial" w:hAnsi="Arial" w:cs="Arial"/>
            <w:lang w:val="en-US"/>
          </w:rPr>
          <w:t xml:space="preserve">raising the </w:t>
        </w:r>
      </w:ins>
      <w:r w:rsidRPr="00A3706C">
        <w:rPr>
          <w:rFonts w:ascii="Arial" w:hAnsi="Arial" w:cs="Arial"/>
          <w:lang w:val="en-US"/>
        </w:rPr>
        <w:t>PAPA flag. In ‘special’ situations, such as restarting an aborted race, the race officers may start the race with other flags, such as the BLACK flag. We thus include the race flag as a dummy variable for controlling for the ‘normality’ of the race (i.e., FLAG=0 -&gt; PAPA, FLAG=1 -&gt; other than PAPA). The ‘normality’ of the race may therefore affect the race officers’ tendency to commit errors.</w:t>
      </w:r>
    </w:p>
    <w:p w14:paraId="3D6E76A5" w14:textId="1D02AE9F" w:rsidR="00A3706C" w:rsidRDefault="00A3706C" w:rsidP="005A2255">
      <w:pPr>
        <w:spacing w:before="120"/>
        <w:jc w:val="both"/>
        <w:rPr>
          <w:rFonts w:ascii="Arial" w:hAnsi="Arial" w:cs="Arial"/>
          <w:lang w:val="en-US"/>
        </w:rPr>
      </w:pPr>
      <w:r w:rsidRPr="00A3706C">
        <w:rPr>
          <w:rFonts w:ascii="Arial" w:hAnsi="Arial" w:cs="Arial"/>
          <w:lang w:val="en-US"/>
        </w:rPr>
        <w:t>Race Officer (OFFICER): To account for the individual differences in cognitive resources (e.g. general mental ability and working memory capacity) that are known to affect the propensity of experiencing attention lapses</w:t>
      </w:r>
      <w:r w:rsidR="0068018B">
        <w:rPr>
          <w:rFonts w:ascii="Arial" w:hAnsi="Arial" w:cs="Arial"/>
          <w:lang w:val="en-US"/>
        </w:rPr>
        <w:t xml:space="preserve"> (Kane and Engle 2003)</w:t>
      </w:r>
      <w:r w:rsidRPr="00A3706C">
        <w:rPr>
          <w:rFonts w:ascii="Arial" w:hAnsi="Arial" w:cs="Arial"/>
          <w:lang w:val="en-US"/>
        </w:rPr>
        <w:t xml:space="preserve"> and conducting omission errors (Randall et al. 2014), we include</w:t>
      </w:r>
      <w:ins w:id="286" w:author="Author">
        <w:r w:rsidR="00AF1C94">
          <w:rPr>
            <w:rFonts w:ascii="Arial" w:hAnsi="Arial" w:cs="Arial"/>
            <w:lang w:val="en-US"/>
          </w:rPr>
          <w:t>d</w:t>
        </w:r>
      </w:ins>
      <w:r w:rsidRPr="00A3706C">
        <w:rPr>
          <w:rFonts w:ascii="Arial" w:hAnsi="Arial" w:cs="Arial"/>
          <w:lang w:val="en-US"/>
        </w:rPr>
        <w:t xml:space="preserve"> each race officer as a control variable. Those are: ALPHA, CHARLIE, DELTA, ECHO, FOXTROTT, GOLF, JULIETT, and KILO. The number associated </w:t>
      </w:r>
      <w:r w:rsidRPr="00A3706C">
        <w:rPr>
          <w:rFonts w:ascii="Arial" w:hAnsi="Arial" w:cs="Arial"/>
          <w:lang w:val="en-US"/>
        </w:rPr>
        <w:lastRenderedPageBreak/>
        <w:t xml:space="preserve">with each </w:t>
      </w:r>
      <w:del w:id="287" w:author="Author">
        <w:r w:rsidRPr="00A3706C" w:rsidDel="007E470C">
          <w:rPr>
            <w:rFonts w:ascii="Arial" w:hAnsi="Arial" w:cs="Arial"/>
            <w:lang w:val="en-US"/>
          </w:rPr>
          <w:delText xml:space="preserve">race </w:delText>
        </w:r>
      </w:del>
      <w:r w:rsidRPr="00A3706C">
        <w:rPr>
          <w:rFonts w:ascii="Arial" w:hAnsi="Arial" w:cs="Arial"/>
          <w:lang w:val="en-US"/>
        </w:rPr>
        <w:t xml:space="preserve">officer refers to the frequency of parallel races that </w:t>
      </w:r>
      <w:del w:id="288" w:author="Author">
        <w:r w:rsidRPr="00A3706C" w:rsidDel="007E470C">
          <w:rPr>
            <w:rFonts w:ascii="Arial" w:hAnsi="Arial" w:cs="Arial"/>
            <w:lang w:val="en-US"/>
          </w:rPr>
          <w:delText>each race officer</w:delText>
        </w:r>
      </w:del>
      <w:ins w:id="289" w:author="Author">
        <w:r w:rsidR="007E470C">
          <w:rPr>
            <w:rFonts w:ascii="Arial" w:hAnsi="Arial" w:cs="Arial"/>
            <w:lang w:val="en-US"/>
          </w:rPr>
          <w:t>he/she</w:t>
        </w:r>
      </w:ins>
      <w:r w:rsidRPr="00A3706C">
        <w:rPr>
          <w:rFonts w:ascii="Arial" w:hAnsi="Arial" w:cs="Arial"/>
          <w:lang w:val="en-US"/>
        </w:rPr>
        <w:t xml:space="preserve"> had to administer throughout the sailing event. For the analysis, officer ALPHA </w:t>
      </w:r>
      <w:del w:id="290" w:author="Author">
        <w:r w:rsidRPr="00A3706C" w:rsidDel="00AF1C94">
          <w:rPr>
            <w:rFonts w:ascii="Arial" w:hAnsi="Arial" w:cs="Arial"/>
            <w:lang w:val="en-US"/>
          </w:rPr>
          <w:delText xml:space="preserve">is </w:delText>
        </w:r>
      </w:del>
      <w:ins w:id="291" w:author="Author">
        <w:r w:rsidR="00AF1C94">
          <w:rPr>
            <w:rFonts w:ascii="Arial" w:hAnsi="Arial" w:cs="Arial"/>
            <w:lang w:val="en-US"/>
          </w:rPr>
          <w:t>was</w:t>
        </w:r>
        <w:r w:rsidR="00AF1C94" w:rsidRPr="00A3706C">
          <w:rPr>
            <w:rFonts w:ascii="Arial" w:hAnsi="Arial" w:cs="Arial"/>
            <w:lang w:val="en-US"/>
          </w:rPr>
          <w:t xml:space="preserve"> </w:t>
        </w:r>
      </w:ins>
      <w:r w:rsidRPr="00A3706C">
        <w:rPr>
          <w:rFonts w:ascii="Arial" w:hAnsi="Arial" w:cs="Arial"/>
          <w:lang w:val="en-US"/>
        </w:rPr>
        <w:t xml:space="preserve">used as the baseline. </w:t>
      </w:r>
    </w:p>
    <w:p w14:paraId="737EFC15" w14:textId="3F5B673D" w:rsidR="00604226" w:rsidRPr="0042403F" w:rsidRDefault="003E4979" w:rsidP="005A2255">
      <w:pPr>
        <w:pStyle w:val="Heading1"/>
        <w:spacing w:before="120"/>
        <w:jc w:val="both"/>
        <w:rPr>
          <w:rFonts w:ascii="Arial" w:hAnsi="Arial" w:cs="Arial"/>
          <w:color w:val="auto"/>
          <w:sz w:val="24"/>
          <w:szCs w:val="24"/>
          <w:lang w:val="en-US"/>
        </w:rPr>
      </w:pPr>
      <w:r>
        <w:rPr>
          <w:rFonts w:ascii="Arial" w:hAnsi="Arial" w:cs="Arial"/>
          <w:color w:val="auto"/>
          <w:sz w:val="24"/>
          <w:szCs w:val="24"/>
          <w:lang w:val="en-US"/>
        </w:rPr>
        <w:t>6</w:t>
      </w:r>
      <w:r w:rsidR="00604226" w:rsidRPr="0042403F">
        <w:rPr>
          <w:rFonts w:ascii="Arial" w:hAnsi="Arial" w:cs="Arial"/>
          <w:color w:val="auto"/>
          <w:sz w:val="24"/>
          <w:szCs w:val="24"/>
          <w:lang w:val="en-US"/>
        </w:rPr>
        <w:tab/>
        <w:t>Data Analysis and Results</w:t>
      </w:r>
    </w:p>
    <w:p w14:paraId="755D34AE" w14:textId="53DC3936" w:rsidR="00146062" w:rsidRDefault="0068181B" w:rsidP="005A2255">
      <w:pPr>
        <w:spacing w:before="120"/>
        <w:jc w:val="both"/>
        <w:rPr>
          <w:rFonts w:ascii="Arial" w:hAnsi="Arial" w:cs="Arial"/>
          <w:lang w:val="en-US"/>
        </w:rPr>
      </w:pPr>
      <w:r w:rsidRPr="0042403F">
        <w:rPr>
          <w:rFonts w:ascii="Arial" w:hAnsi="Arial" w:cs="Arial"/>
          <w:lang w:val="en-US"/>
        </w:rPr>
        <w:t xml:space="preserve">Before listing the correlation and the descriptive statistics for </w:t>
      </w:r>
      <w:r w:rsidR="00D305BE" w:rsidRPr="0042403F">
        <w:rPr>
          <w:rFonts w:ascii="Arial" w:hAnsi="Arial" w:cs="Arial"/>
          <w:lang w:val="en-US"/>
        </w:rPr>
        <w:t>the</w:t>
      </w:r>
      <w:r w:rsidRPr="0042403F">
        <w:rPr>
          <w:rFonts w:ascii="Arial" w:hAnsi="Arial" w:cs="Arial"/>
          <w:lang w:val="en-US"/>
        </w:rPr>
        <w:t xml:space="preserve"> variables</w:t>
      </w:r>
      <w:r w:rsidR="00D305BE" w:rsidRPr="0042403F">
        <w:rPr>
          <w:rFonts w:ascii="Arial" w:hAnsi="Arial" w:cs="Arial"/>
          <w:lang w:val="en-US"/>
        </w:rPr>
        <w:t xml:space="preserve"> in our model</w:t>
      </w:r>
      <w:r w:rsidR="00840D70" w:rsidRPr="0042403F">
        <w:rPr>
          <w:rFonts w:ascii="Arial" w:hAnsi="Arial" w:cs="Arial"/>
          <w:lang w:val="en-US"/>
        </w:rPr>
        <w:t xml:space="preserve"> (Table</w:t>
      </w:r>
      <w:r w:rsidR="004C79D2" w:rsidRPr="0042403F">
        <w:rPr>
          <w:rFonts w:ascii="Arial" w:hAnsi="Arial" w:cs="Arial"/>
          <w:lang w:val="en-US"/>
        </w:rPr>
        <w:t>s</w:t>
      </w:r>
      <w:r w:rsidR="00840D70" w:rsidRPr="0042403F">
        <w:rPr>
          <w:rFonts w:ascii="Arial" w:hAnsi="Arial" w:cs="Arial"/>
          <w:lang w:val="en-US"/>
        </w:rPr>
        <w:t xml:space="preserve"> 1</w:t>
      </w:r>
      <w:r w:rsidR="00F457B2" w:rsidRPr="0042403F">
        <w:rPr>
          <w:rFonts w:ascii="Arial" w:hAnsi="Arial" w:cs="Arial"/>
          <w:lang w:val="en-US"/>
        </w:rPr>
        <w:t xml:space="preserve"> </w:t>
      </w:r>
      <w:r w:rsidR="00832D93" w:rsidRPr="0042403F">
        <w:rPr>
          <w:rFonts w:ascii="Arial" w:hAnsi="Arial" w:cs="Arial"/>
          <w:lang w:val="en-US"/>
        </w:rPr>
        <w:t>a</w:t>
      </w:r>
      <w:r w:rsidR="00F457B2" w:rsidRPr="0042403F">
        <w:rPr>
          <w:rFonts w:ascii="Arial" w:hAnsi="Arial" w:cs="Arial"/>
          <w:lang w:val="en-US"/>
        </w:rPr>
        <w:t xml:space="preserve">nd </w:t>
      </w:r>
      <w:r w:rsidR="004C79D2" w:rsidRPr="0042403F">
        <w:rPr>
          <w:rFonts w:ascii="Arial" w:hAnsi="Arial" w:cs="Arial"/>
          <w:lang w:val="en-US"/>
        </w:rPr>
        <w:t>2</w:t>
      </w:r>
      <w:r w:rsidR="00840D70" w:rsidRPr="0042403F">
        <w:rPr>
          <w:rFonts w:ascii="Arial" w:hAnsi="Arial" w:cs="Arial"/>
          <w:lang w:val="en-US"/>
        </w:rPr>
        <w:t>)</w:t>
      </w:r>
      <w:r w:rsidRPr="0042403F">
        <w:rPr>
          <w:rFonts w:ascii="Arial" w:hAnsi="Arial" w:cs="Arial"/>
          <w:lang w:val="en-US"/>
        </w:rPr>
        <w:t xml:space="preserve">, we would like to make a note on the </w:t>
      </w:r>
      <w:r w:rsidR="00840D70" w:rsidRPr="0042403F">
        <w:rPr>
          <w:rFonts w:ascii="Arial" w:hAnsi="Arial" w:cs="Arial"/>
          <w:lang w:val="en-US"/>
        </w:rPr>
        <w:t xml:space="preserve">impact and the magnitude of errors in our study: </w:t>
      </w:r>
      <w:r w:rsidR="008B7020" w:rsidRPr="0042403F">
        <w:rPr>
          <w:rFonts w:ascii="Arial" w:hAnsi="Arial" w:cs="Arial"/>
          <w:lang w:val="en-US"/>
        </w:rPr>
        <w:t>t</w:t>
      </w:r>
      <w:r w:rsidR="00840D70" w:rsidRPr="0042403F">
        <w:rPr>
          <w:rFonts w:ascii="Arial" w:hAnsi="Arial" w:cs="Arial"/>
          <w:lang w:val="en-US"/>
        </w:rPr>
        <w:t xml:space="preserve">he number of </w:t>
      </w:r>
      <w:r w:rsidR="005C0449" w:rsidRPr="0042403F">
        <w:rPr>
          <w:rFonts w:ascii="Arial" w:hAnsi="Arial" w:cs="Arial"/>
          <w:lang w:val="en-US"/>
        </w:rPr>
        <w:t xml:space="preserve">omission </w:t>
      </w:r>
      <w:r w:rsidR="00840D70" w:rsidRPr="0042403F">
        <w:rPr>
          <w:rFonts w:ascii="Arial" w:hAnsi="Arial" w:cs="Arial"/>
          <w:lang w:val="en-US"/>
        </w:rPr>
        <w:t xml:space="preserve">errors </w:t>
      </w:r>
      <w:r w:rsidR="0085157E" w:rsidRPr="0042403F">
        <w:rPr>
          <w:rFonts w:ascii="Arial" w:hAnsi="Arial" w:cs="Arial"/>
          <w:lang w:val="en-US"/>
        </w:rPr>
        <w:t xml:space="preserve">performed on average </w:t>
      </w:r>
      <w:r w:rsidR="00832D93" w:rsidRPr="0042403F">
        <w:rPr>
          <w:rFonts w:ascii="Arial" w:hAnsi="Arial" w:cs="Arial"/>
          <w:lang w:val="en-US"/>
        </w:rPr>
        <w:t>per</w:t>
      </w:r>
      <w:r w:rsidR="00F2223B" w:rsidRPr="0042403F">
        <w:rPr>
          <w:rFonts w:ascii="Arial" w:hAnsi="Arial" w:cs="Arial"/>
          <w:lang w:val="en-US"/>
        </w:rPr>
        <w:t xml:space="preserve"> </w:t>
      </w:r>
      <w:r w:rsidR="00840D70" w:rsidRPr="0042403F">
        <w:rPr>
          <w:rFonts w:ascii="Arial" w:hAnsi="Arial" w:cs="Arial"/>
          <w:lang w:val="en-US"/>
        </w:rPr>
        <w:t xml:space="preserve">race </w:t>
      </w:r>
      <w:r w:rsidR="0085157E" w:rsidRPr="0042403F">
        <w:rPr>
          <w:rFonts w:ascii="Arial" w:hAnsi="Arial" w:cs="Arial"/>
          <w:lang w:val="en-US"/>
        </w:rPr>
        <w:t>was</w:t>
      </w:r>
      <w:r w:rsidR="00F2223B" w:rsidRPr="0042403F">
        <w:rPr>
          <w:rFonts w:ascii="Arial" w:hAnsi="Arial" w:cs="Arial"/>
          <w:lang w:val="en-US"/>
        </w:rPr>
        <w:t xml:space="preserve"> 2.43 (St. Dev. = 1.18). </w:t>
      </w:r>
      <w:r w:rsidR="00840D70" w:rsidRPr="0042403F">
        <w:rPr>
          <w:rFonts w:ascii="Arial" w:hAnsi="Arial" w:cs="Arial"/>
          <w:lang w:val="en-US"/>
        </w:rPr>
        <w:t xml:space="preserve">To offer a sense of </w:t>
      </w:r>
      <w:r w:rsidR="007C28DC" w:rsidRPr="0042403F">
        <w:rPr>
          <w:rFonts w:ascii="Arial" w:hAnsi="Arial" w:cs="Arial"/>
          <w:lang w:val="en-US"/>
        </w:rPr>
        <w:t xml:space="preserve">the relative impact of </w:t>
      </w:r>
      <w:r w:rsidR="005C0449" w:rsidRPr="0042403F">
        <w:rPr>
          <w:rFonts w:ascii="Arial" w:hAnsi="Arial" w:cs="Arial"/>
          <w:lang w:val="en-US"/>
        </w:rPr>
        <w:t>omission errors</w:t>
      </w:r>
      <w:r w:rsidR="00840D70" w:rsidRPr="0042403F">
        <w:rPr>
          <w:rFonts w:ascii="Arial" w:hAnsi="Arial" w:cs="Arial"/>
          <w:lang w:val="en-US"/>
        </w:rPr>
        <w:t xml:space="preserve">, the average number of </w:t>
      </w:r>
      <w:r w:rsidR="00F2223B" w:rsidRPr="0042403F">
        <w:rPr>
          <w:rFonts w:ascii="Arial" w:hAnsi="Arial" w:cs="Arial"/>
          <w:lang w:val="en-US"/>
        </w:rPr>
        <w:t xml:space="preserve">related features </w:t>
      </w:r>
      <w:r w:rsidR="00CC3938" w:rsidRPr="0042403F">
        <w:rPr>
          <w:rFonts w:ascii="Arial" w:hAnsi="Arial" w:cs="Arial"/>
          <w:lang w:val="en-US"/>
        </w:rPr>
        <w:t xml:space="preserve">in use (RFU) </w:t>
      </w:r>
      <w:r w:rsidR="00840D70" w:rsidRPr="0042403F">
        <w:rPr>
          <w:rFonts w:ascii="Arial" w:hAnsi="Arial" w:cs="Arial"/>
          <w:lang w:val="en-US"/>
        </w:rPr>
        <w:t>that RCC users perform</w:t>
      </w:r>
      <w:r w:rsidR="00F2223B" w:rsidRPr="0042403F">
        <w:rPr>
          <w:rFonts w:ascii="Arial" w:hAnsi="Arial" w:cs="Arial"/>
          <w:lang w:val="en-US"/>
        </w:rPr>
        <w:t>ed</w:t>
      </w:r>
      <w:r w:rsidR="007C28DC" w:rsidRPr="0042403F">
        <w:rPr>
          <w:rFonts w:ascii="Arial" w:hAnsi="Arial" w:cs="Arial"/>
          <w:lang w:val="en-US"/>
        </w:rPr>
        <w:t xml:space="preserve"> </w:t>
      </w:r>
      <w:r w:rsidR="00832D93" w:rsidRPr="0042403F">
        <w:rPr>
          <w:rFonts w:ascii="Arial" w:hAnsi="Arial" w:cs="Arial"/>
          <w:lang w:val="en-US"/>
        </w:rPr>
        <w:t>per</w:t>
      </w:r>
      <w:r w:rsidR="00064C8A" w:rsidRPr="0042403F">
        <w:rPr>
          <w:rFonts w:ascii="Arial" w:hAnsi="Arial" w:cs="Arial"/>
          <w:lang w:val="en-US"/>
        </w:rPr>
        <w:t xml:space="preserve"> </w:t>
      </w:r>
      <w:r w:rsidR="007C28DC" w:rsidRPr="0042403F">
        <w:rPr>
          <w:rFonts w:ascii="Arial" w:hAnsi="Arial" w:cs="Arial"/>
          <w:lang w:val="en-US"/>
        </w:rPr>
        <w:t>race</w:t>
      </w:r>
      <w:r w:rsidR="00840D70" w:rsidRPr="0042403F">
        <w:rPr>
          <w:rFonts w:ascii="Arial" w:hAnsi="Arial" w:cs="Arial"/>
          <w:lang w:val="en-US"/>
        </w:rPr>
        <w:t xml:space="preserve"> was </w:t>
      </w:r>
      <w:r w:rsidR="00F2223B" w:rsidRPr="0042403F">
        <w:rPr>
          <w:rFonts w:ascii="Arial" w:hAnsi="Arial" w:cs="Arial"/>
          <w:lang w:val="en-US"/>
        </w:rPr>
        <w:t xml:space="preserve">10.2 (St. Dev. </w:t>
      </w:r>
      <w:r w:rsidR="0085157E" w:rsidRPr="0042403F">
        <w:rPr>
          <w:rFonts w:ascii="Arial" w:hAnsi="Arial" w:cs="Arial"/>
          <w:lang w:val="en-US"/>
        </w:rPr>
        <w:t xml:space="preserve">= 6.03). </w:t>
      </w:r>
      <w:del w:id="292" w:author="Author">
        <w:r w:rsidR="007C28DC" w:rsidRPr="0042403F" w:rsidDel="007E470C">
          <w:rPr>
            <w:rFonts w:ascii="Arial" w:hAnsi="Arial" w:cs="Arial"/>
            <w:lang w:val="en-US"/>
          </w:rPr>
          <w:delText>Moreover</w:delText>
        </w:r>
      </w:del>
      <w:ins w:id="293" w:author="Author">
        <w:r w:rsidR="007E470C">
          <w:rPr>
            <w:rFonts w:ascii="Arial" w:hAnsi="Arial" w:cs="Arial"/>
            <w:lang w:val="en-US"/>
          </w:rPr>
          <w:t>Also</w:t>
        </w:r>
      </w:ins>
      <w:r w:rsidR="00840D70" w:rsidRPr="0042403F">
        <w:rPr>
          <w:rFonts w:ascii="Arial" w:hAnsi="Arial" w:cs="Arial"/>
          <w:lang w:val="en-US"/>
        </w:rPr>
        <w:t xml:space="preserve">, </w:t>
      </w:r>
      <w:del w:id="294" w:author="Author">
        <w:r w:rsidR="00840D70" w:rsidRPr="0042403F" w:rsidDel="007E470C">
          <w:rPr>
            <w:rFonts w:ascii="Arial" w:hAnsi="Arial" w:cs="Arial"/>
            <w:lang w:val="en-US"/>
          </w:rPr>
          <w:delText xml:space="preserve">in our setting </w:delText>
        </w:r>
      </w:del>
      <w:r w:rsidR="00840D70" w:rsidRPr="0042403F">
        <w:rPr>
          <w:rFonts w:ascii="Arial" w:hAnsi="Arial" w:cs="Arial"/>
          <w:lang w:val="en-US"/>
        </w:rPr>
        <w:t xml:space="preserve">every error </w:t>
      </w:r>
      <w:proofErr w:type="gramStart"/>
      <w:r w:rsidR="00840D70" w:rsidRPr="0042403F">
        <w:rPr>
          <w:rFonts w:ascii="Arial" w:hAnsi="Arial" w:cs="Arial"/>
          <w:lang w:val="en-US"/>
        </w:rPr>
        <w:t>counts</w:t>
      </w:r>
      <w:proofErr w:type="gramEnd"/>
      <w:r w:rsidR="00840D70" w:rsidRPr="0042403F">
        <w:rPr>
          <w:rFonts w:ascii="Arial" w:hAnsi="Arial" w:cs="Arial"/>
          <w:lang w:val="en-US"/>
        </w:rPr>
        <w:t>; given the criticality of capturing the race accurately</w:t>
      </w:r>
      <w:r w:rsidR="007C28DC" w:rsidRPr="0042403F">
        <w:rPr>
          <w:rFonts w:ascii="Arial" w:hAnsi="Arial" w:cs="Arial"/>
          <w:lang w:val="en-US"/>
        </w:rPr>
        <w:t xml:space="preserve"> in order to avoid and/or address formal complaints from the contestants of the sailing event</w:t>
      </w:r>
      <w:r w:rsidR="00840D70" w:rsidRPr="0042403F">
        <w:rPr>
          <w:rFonts w:ascii="Arial" w:hAnsi="Arial" w:cs="Arial"/>
          <w:lang w:val="en-US"/>
        </w:rPr>
        <w:t xml:space="preserve">, </w:t>
      </w:r>
      <w:r w:rsidR="00FF168D" w:rsidRPr="0042403F">
        <w:rPr>
          <w:rFonts w:ascii="Arial" w:hAnsi="Arial" w:cs="Arial"/>
          <w:lang w:val="en-US"/>
        </w:rPr>
        <w:t>no</w:t>
      </w:r>
      <w:r w:rsidR="00840D70" w:rsidRPr="0042403F">
        <w:rPr>
          <w:rFonts w:ascii="Arial" w:hAnsi="Arial" w:cs="Arial"/>
          <w:lang w:val="en-US"/>
        </w:rPr>
        <w:t xml:space="preserve"> error </w:t>
      </w:r>
      <w:r w:rsidR="00FF168D" w:rsidRPr="0042403F">
        <w:rPr>
          <w:rFonts w:ascii="Arial" w:hAnsi="Arial" w:cs="Arial"/>
          <w:lang w:val="en-US"/>
        </w:rPr>
        <w:t xml:space="preserve">can be </w:t>
      </w:r>
      <w:r w:rsidR="00840D70" w:rsidRPr="0042403F">
        <w:rPr>
          <w:rFonts w:ascii="Arial" w:hAnsi="Arial" w:cs="Arial"/>
          <w:lang w:val="en-US"/>
        </w:rPr>
        <w:t xml:space="preserve">taken lightly. </w:t>
      </w:r>
    </w:p>
    <w:p w14:paraId="0B55388C" w14:textId="1A16312C" w:rsidR="00FC74A0" w:rsidRPr="0042403F" w:rsidRDefault="00FC74A0" w:rsidP="005A2255">
      <w:pPr>
        <w:spacing w:before="120"/>
        <w:jc w:val="both"/>
        <w:rPr>
          <w:rFonts w:ascii="Arial" w:hAnsi="Arial" w:cs="Arial"/>
          <w:lang w:val="en-US"/>
        </w:rPr>
      </w:pPr>
      <w:r>
        <w:rPr>
          <w:rFonts w:ascii="Arial" w:hAnsi="Arial" w:cs="Arial"/>
          <w:lang w:val="en-US"/>
        </w:rPr>
        <w:t xml:space="preserve">We also conducted robustness checks </w:t>
      </w:r>
      <w:del w:id="295" w:author="Author">
        <w:r w:rsidDel="007E470C">
          <w:rPr>
            <w:rFonts w:ascii="Arial" w:hAnsi="Arial" w:cs="Arial"/>
            <w:lang w:val="en-US"/>
          </w:rPr>
          <w:delText xml:space="preserve">with </w:delText>
        </w:r>
      </w:del>
      <w:ins w:id="296" w:author="Author">
        <w:r w:rsidR="007E470C">
          <w:rPr>
            <w:rFonts w:ascii="Arial" w:hAnsi="Arial" w:cs="Arial"/>
            <w:lang w:val="en-US"/>
          </w:rPr>
          <w:t xml:space="preserve">for </w:t>
        </w:r>
      </w:ins>
      <w:r>
        <w:rPr>
          <w:rFonts w:ascii="Arial" w:hAnsi="Arial" w:cs="Arial"/>
          <w:lang w:val="en-US"/>
        </w:rPr>
        <w:t xml:space="preserve">our </w:t>
      </w:r>
      <w:del w:id="297" w:author="Author">
        <w:r w:rsidDel="007E470C">
          <w:rPr>
            <w:rFonts w:ascii="Arial" w:hAnsi="Arial" w:cs="Arial"/>
            <w:lang w:val="en-US"/>
          </w:rPr>
          <w:delText xml:space="preserve">main </w:delText>
        </w:r>
      </w:del>
      <w:r>
        <w:rPr>
          <w:rFonts w:ascii="Arial" w:hAnsi="Arial" w:cs="Arial"/>
          <w:lang w:val="en-US"/>
        </w:rPr>
        <w:t xml:space="preserve">model using errors 1-5 and errors 6-9 respectively. </w:t>
      </w:r>
      <w:del w:id="298" w:author="Author">
        <w:r w:rsidDel="00AB077F">
          <w:rPr>
            <w:rFonts w:ascii="Arial" w:hAnsi="Arial" w:cs="Arial"/>
            <w:lang w:val="en-US"/>
          </w:rPr>
          <w:delText xml:space="preserve">The results can be found in Appendix 6. </w:delText>
        </w:r>
        <w:r w:rsidDel="007E470C">
          <w:rPr>
            <w:rFonts w:ascii="Arial" w:hAnsi="Arial" w:cs="Arial"/>
            <w:lang w:val="en-US"/>
          </w:rPr>
          <w:delText>To summarize the results of the two robustness chacks, we</w:delText>
        </w:r>
      </w:del>
      <w:ins w:id="299" w:author="Author">
        <w:r w:rsidR="007E470C">
          <w:rPr>
            <w:rFonts w:ascii="Arial" w:hAnsi="Arial" w:cs="Arial"/>
            <w:lang w:val="en-US"/>
          </w:rPr>
          <w:t>We</w:t>
        </w:r>
      </w:ins>
      <w:r>
        <w:rPr>
          <w:rFonts w:ascii="Arial" w:hAnsi="Arial" w:cs="Arial"/>
          <w:lang w:val="en-US"/>
        </w:rPr>
        <w:t xml:space="preserve"> obtained </w:t>
      </w:r>
      <w:r w:rsidR="001F20F8">
        <w:rPr>
          <w:rFonts w:ascii="Arial" w:hAnsi="Arial" w:cs="Arial"/>
          <w:lang w:val="en-US"/>
        </w:rPr>
        <w:t>similar</w:t>
      </w:r>
      <w:r>
        <w:rPr>
          <w:rFonts w:ascii="Arial" w:hAnsi="Arial" w:cs="Arial"/>
          <w:lang w:val="en-US"/>
        </w:rPr>
        <w:t xml:space="preserve"> results as in our main model, with the only difference that the interaction effect between TV and UFUH in the model with errors 1-5 as the dependent variable was not statistically significant. We attribute this to the unbalanced </w:t>
      </w:r>
      <w:r w:rsidR="001F20F8">
        <w:rPr>
          <w:rFonts w:ascii="Arial" w:hAnsi="Arial" w:cs="Arial"/>
          <w:lang w:val="en-US"/>
        </w:rPr>
        <w:t>frequency of errors</w:t>
      </w:r>
      <w:r>
        <w:rPr>
          <w:rFonts w:ascii="Arial" w:hAnsi="Arial" w:cs="Arial"/>
          <w:lang w:val="en-US"/>
        </w:rPr>
        <w:t xml:space="preserve"> </w:t>
      </w:r>
      <w:r w:rsidR="001F20F8">
        <w:rPr>
          <w:rFonts w:ascii="Arial" w:hAnsi="Arial" w:cs="Arial"/>
          <w:lang w:val="en-US"/>
        </w:rPr>
        <w:t>in</w:t>
      </w:r>
      <w:r>
        <w:rPr>
          <w:rFonts w:ascii="Arial" w:hAnsi="Arial" w:cs="Arial"/>
          <w:lang w:val="en-US"/>
        </w:rPr>
        <w:t xml:space="preserve"> the two models, given that errors 1-5 did not occur in 52 of the 144 races, whereas errors 6-9 did not occur in only 17 of the 144 races.</w:t>
      </w:r>
    </w:p>
    <w:tbl>
      <w:tblPr>
        <w:tblStyle w:val="TableGrid1"/>
        <w:tblW w:w="0" w:type="auto"/>
        <w:jc w:val="center"/>
        <w:tblLook w:val="04A0" w:firstRow="1" w:lastRow="0" w:firstColumn="1" w:lastColumn="0" w:noHBand="0" w:noVBand="1"/>
      </w:tblPr>
      <w:tblGrid>
        <w:gridCol w:w="2716"/>
        <w:gridCol w:w="902"/>
        <w:gridCol w:w="851"/>
        <w:gridCol w:w="992"/>
        <w:gridCol w:w="1455"/>
      </w:tblGrid>
      <w:tr w:rsidR="00316C82" w:rsidRPr="0042403F" w14:paraId="2CBB20B4" w14:textId="77777777" w:rsidTr="00D823EE">
        <w:trPr>
          <w:trHeight w:val="283"/>
          <w:jc w:val="center"/>
        </w:trPr>
        <w:tc>
          <w:tcPr>
            <w:tcW w:w="6916" w:type="dxa"/>
            <w:gridSpan w:val="5"/>
          </w:tcPr>
          <w:p w14:paraId="3101CA50" w14:textId="0EE19879" w:rsidR="004C79D2" w:rsidRPr="0042403F" w:rsidRDefault="004C79D2" w:rsidP="004C79D2">
            <w:pPr>
              <w:spacing w:line="240" w:lineRule="auto"/>
              <w:jc w:val="center"/>
              <w:rPr>
                <w:rFonts w:ascii="Arial" w:eastAsia="Cambria" w:hAnsi="Arial" w:cs="Arial"/>
                <w:b/>
              </w:rPr>
            </w:pPr>
            <w:r w:rsidRPr="0042403F">
              <w:rPr>
                <w:rFonts w:ascii="Arial" w:eastAsia="Cambria" w:hAnsi="Arial" w:cs="Arial"/>
                <w:b/>
              </w:rPr>
              <w:t>Continuous Variable</w:t>
            </w:r>
            <w:r w:rsidR="00316C82" w:rsidRPr="0042403F">
              <w:rPr>
                <w:rFonts w:ascii="Arial" w:eastAsia="Cambria" w:hAnsi="Arial" w:cs="Arial"/>
                <w:b/>
              </w:rPr>
              <w:t>s</w:t>
            </w:r>
          </w:p>
        </w:tc>
      </w:tr>
      <w:tr w:rsidR="00316C82" w:rsidRPr="0042403F" w14:paraId="049DF134" w14:textId="77777777" w:rsidTr="00D823EE">
        <w:trPr>
          <w:trHeight w:val="58"/>
          <w:jc w:val="center"/>
        </w:trPr>
        <w:tc>
          <w:tcPr>
            <w:tcW w:w="2716" w:type="dxa"/>
          </w:tcPr>
          <w:p w14:paraId="21E2515D" w14:textId="77777777" w:rsidR="004C79D2" w:rsidRPr="0042403F" w:rsidRDefault="004C79D2" w:rsidP="004C79D2">
            <w:pPr>
              <w:spacing w:line="240" w:lineRule="auto"/>
              <w:rPr>
                <w:rFonts w:ascii="Arial" w:eastAsia="Cambria" w:hAnsi="Arial" w:cs="Arial"/>
              </w:rPr>
            </w:pPr>
          </w:p>
        </w:tc>
        <w:tc>
          <w:tcPr>
            <w:tcW w:w="902" w:type="dxa"/>
          </w:tcPr>
          <w:p w14:paraId="02582A9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Min</w:t>
            </w:r>
          </w:p>
        </w:tc>
        <w:tc>
          <w:tcPr>
            <w:tcW w:w="851" w:type="dxa"/>
          </w:tcPr>
          <w:p w14:paraId="0B659E9F"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Max</w:t>
            </w:r>
          </w:p>
        </w:tc>
        <w:tc>
          <w:tcPr>
            <w:tcW w:w="992" w:type="dxa"/>
          </w:tcPr>
          <w:p w14:paraId="5482F81A"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Mean</w:t>
            </w:r>
          </w:p>
        </w:tc>
        <w:tc>
          <w:tcPr>
            <w:tcW w:w="1455" w:type="dxa"/>
          </w:tcPr>
          <w:p w14:paraId="3F74F313"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Std.Dev</w:t>
            </w:r>
          </w:p>
        </w:tc>
      </w:tr>
      <w:tr w:rsidR="00316C82" w:rsidRPr="0042403F" w14:paraId="52A33A31" w14:textId="77777777" w:rsidTr="00D823EE">
        <w:trPr>
          <w:trHeight w:val="58"/>
          <w:jc w:val="center"/>
        </w:trPr>
        <w:tc>
          <w:tcPr>
            <w:tcW w:w="2716" w:type="dxa"/>
          </w:tcPr>
          <w:p w14:paraId="3A3B0E70" w14:textId="7F80E517" w:rsidR="004C79D2" w:rsidRPr="0042403F" w:rsidRDefault="004C79D2" w:rsidP="004C79D2">
            <w:pPr>
              <w:spacing w:line="240" w:lineRule="auto"/>
              <w:rPr>
                <w:rFonts w:ascii="Arial" w:eastAsia="Cambria" w:hAnsi="Arial" w:cs="Arial"/>
              </w:rPr>
            </w:pPr>
            <w:r w:rsidRPr="0042403F">
              <w:rPr>
                <w:rFonts w:ascii="Arial" w:eastAsia="Cambria" w:hAnsi="Arial" w:cs="Arial"/>
              </w:rPr>
              <w:t>ERROR</w:t>
            </w:r>
          </w:p>
        </w:tc>
        <w:tc>
          <w:tcPr>
            <w:tcW w:w="902" w:type="dxa"/>
          </w:tcPr>
          <w:p w14:paraId="06A5C186"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w:t>
            </w:r>
          </w:p>
        </w:tc>
        <w:tc>
          <w:tcPr>
            <w:tcW w:w="851" w:type="dxa"/>
          </w:tcPr>
          <w:p w14:paraId="1FFDD533"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6</w:t>
            </w:r>
          </w:p>
        </w:tc>
        <w:tc>
          <w:tcPr>
            <w:tcW w:w="992" w:type="dxa"/>
          </w:tcPr>
          <w:p w14:paraId="67E8BCBF"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2.43</w:t>
            </w:r>
          </w:p>
        </w:tc>
        <w:tc>
          <w:tcPr>
            <w:tcW w:w="1455" w:type="dxa"/>
          </w:tcPr>
          <w:p w14:paraId="669DE69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1.18</w:t>
            </w:r>
          </w:p>
        </w:tc>
      </w:tr>
      <w:tr w:rsidR="00316C82" w:rsidRPr="0042403F" w14:paraId="55FDD7F2" w14:textId="77777777" w:rsidTr="00D823EE">
        <w:trPr>
          <w:trHeight w:val="58"/>
          <w:jc w:val="center"/>
        </w:trPr>
        <w:tc>
          <w:tcPr>
            <w:tcW w:w="2716" w:type="dxa"/>
          </w:tcPr>
          <w:p w14:paraId="5AFC4AC2"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WIND</w:t>
            </w:r>
          </w:p>
        </w:tc>
        <w:tc>
          <w:tcPr>
            <w:tcW w:w="902" w:type="dxa"/>
          </w:tcPr>
          <w:p w14:paraId="1BCCCFF7"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4.5</w:t>
            </w:r>
          </w:p>
        </w:tc>
        <w:tc>
          <w:tcPr>
            <w:tcW w:w="851" w:type="dxa"/>
          </w:tcPr>
          <w:p w14:paraId="1B53084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27.0</w:t>
            </w:r>
          </w:p>
        </w:tc>
        <w:tc>
          <w:tcPr>
            <w:tcW w:w="992" w:type="dxa"/>
          </w:tcPr>
          <w:p w14:paraId="5B70711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14.13</w:t>
            </w:r>
          </w:p>
        </w:tc>
        <w:tc>
          <w:tcPr>
            <w:tcW w:w="1455" w:type="dxa"/>
          </w:tcPr>
          <w:p w14:paraId="03AE6FA6"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4.00</w:t>
            </w:r>
          </w:p>
        </w:tc>
      </w:tr>
      <w:tr w:rsidR="00316C82" w:rsidRPr="0042403F" w14:paraId="70FC7331" w14:textId="77777777" w:rsidTr="00D823EE">
        <w:trPr>
          <w:trHeight w:val="58"/>
          <w:jc w:val="center"/>
        </w:trPr>
        <w:tc>
          <w:tcPr>
            <w:tcW w:w="2716" w:type="dxa"/>
          </w:tcPr>
          <w:p w14:paraId="065231F0"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RFUH</w:t>
            </w:r>
          </w:p>
        </w:tc>
        <w:tc>
          <w:tcPr>
            <w:tcW w:w="902" w:type="dxa"/>
          </w:tcPr>
          <w:p w14:paraId="1A52818E"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w:t>
            </w:r>
          </w:p>
        </w:tc>
        <w:tc>
          <w:tcPr>
            <w:tcW w:w="851" w:type="dxa"/>
          </w:tcPr>
          <w:p w14:paraId="6A40F55B"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402</w:t>
            </w:r>
          </w:p>
        </w:tc>
        <w:tc>
          <w:tcPr>
            <w:tcW w:w="992" w:type="dxa"/>
          </w:tcPr>
          <w:p w14:paraId="59119CEB"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207.45</w:t>
            </w:r>
          </w:p>
        </w:tc>
        <w:tc>
          <w:tcPr>
            <w:tcW w:w="1455" w:type="dxa"/>
          </w:tcPr>
          <w:p w14:paraId="13BDBCB0"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90.14</w:t>
            </w:r>
          </w:p>
        </w:tc>
      </w:tr>
      <w:tr w:rsidR="00316C82" w:rsidRPr="0042403F" w14:paraId="46B8511D" w14:textId="77777777" w:rsidTr="00D823EE">
        <w:trPr>
          <w:trHeight w:val="58"/>
          <w:jc w:val="center"/>
        </w:trPr>
        <w:tc>
          <w:tcPr>
            <w:tcW w:w="2716" w:type="dxa"/>
          </w:tcPr>
          <w:p w14:paraId="1FDC150A"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UFUH</w:t>
            </w:r>
          </w:p>
        </w:tc>
        <w:tc>
          <w:tcPr>
            <w:tcW w:w="902" w:type="dxa"/>
          </w:tcPr>
          <w:p w14:paraId="591FEC62"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w:t>
            </w:r>
          </w:p>
        </w:tc>
        <w:tc>
          <w:tcPr>
            <w:tcW w:w="851" w:type="dxa"/>
          </w:tcPr>
          <w:p w14:paraId="38BC5DF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585</w:t>
            </w:r>
          </w:p>
        </w:tc>
        <w:tc>
          <w:tcPr>
            <w:tcW w:w="992" w:type="dxa"/>
          </w:tcPr>
          <w:p w14:paraId="2D6CC76F"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191.42</w:t>
            </w:r>
          </w:p>
        </w:tc>
        <w:tc>
          <w:tcPr>
            <w:tcW w:w="1455" w:type="dxa"/>
          </w:tcPr>
          <w:p w14:paraId="412BC1D8"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150.63</w:t>
            </w:r>
          </w:p>
        </w:tc>
      </w:tr>
      <w:tr w:rsidR="00316C82" w:rsidRPr="0042403F" w14:paraId="32A48450" w14:textId="77777777" w:rsidTr="00D823EE">
        <w:trPr>
          <w:trHeight w:val="58"/>
          <w:jc w:val="center"/>
        </w:trPr>
        <w:tc>
          <w:tcPr>
            <w:tcW w:w="2716" w:type="dxa"/>
          </w:tcPr>
          <w:p w14:paraId="280C909D"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TV</w:t>
            </w:r>
          </w:p>
        </w:tc>
        <w:tc>
          <w:tcPr>
            <w:tcW w:w="902" w:type="dxa"/>
          </w:tcPr>
          <w:p w14:paraId="0514B107"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w:t>
            </w:r>
          </w:p>
        </w:tc>
        <w:tc>
          <w:tcPr>
            <w:tcW w:w="851" w:type="dxa"/>
          </w:tcPr>
          <w:p w14:paraId="05D812CB"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w:t>
            </w:r>
          </w:p>
        </w:tc>
        <w:tc>
          <w:tcPr>
            <w:tcW w:w="992" w:type="dxa"/>
          </w:tcPr>
          <w:p w14:paraId="4D55A088"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0.37</w:t>
            </w:r>
          </w:p>
        </w:tc>
        <w:tc>
          <w:tcPr>
            <w:tcW w:w="1455" w:type="dxa"/>
          </w:tcPr>
          <w:p w14:paraId="68FC506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0.26</w:t>
            </w:r>
          </w:p>
        </w:tc>
      </w:tr>
      <w:tr w:rsidR="00316C82" w:rsidRPr="0042403F" w14:paraId="5517CE6E" w14:textId="77777777" w:rsidTr="00D823EE">
        <w:trPr>
          <w:jc w:val="center"/>
        </w:trPr>
        <w:tc>
          <w:tcPr>
            <w:tcW w:w="6916" w:type="dxa"/>
            <w:gridSpan w:val="5"/>
          </w:tcPr>
          <w:p w14:paraId="6C74BA31" w14:textId="77777777" w:rsidR="004C79D2" w:rsidRPr="0042403F" w:rsidRDefault="004C79D2" w:rsidP="004C79D2">
            <w:pPr>
              <w:spacing w:line="240" w:lineRule="auto"/>
              <w:jc w:val="center"/>
              <w:rPr>
                <w:rFonts w:ascii="Arial" w:eastAsia="Cambria" w:hAnsi="Arial" w:cs="Arial"/>
                <w:b/>
              </w:rPr>
            </w:pPr>
            <w:bookmarkStart w:id="300" w:name="OLE_LINK39"/>
            <w:bookmarkStart w:id="301" w:name="OLE_LINK40"/>
            <w:bookmarkStart w:id="302" w:name="OLE_LINK50"/>
            <w:bookmarkStart w:id="303" w:name="OLE_LINK77"/>
            <w:bookmarkStart w:id="304" w:name="OLE_LINK90"/>
            <w:r w:rsidRPr="0042403F">
              <w:rPr>
                <w:rFonts w:ascii="Arial" w:eastAsia="Cambria" w:hAnsi="Arial" w:cs="Arial"/>
                <w:b/>
              </w:rPr>
              <w:t>Categorical Variables</w:t>
            </w:r>
          </w:p>
        </w:tc>
      </w:tr>
      <w:tr w:rsidR="00316C82" w:rsidRPr="0042403F" w14:paraId="0CB778EE" w14:textId="77777777" w:rsidTr="00D823EE">
        <w:trPr>
          <w:jc w:val="center"/>
        </w:trPr>
        <w:tc>
          <w:tcPr>
            <w:tcW w:w="2716" w:type="dxa"/>
          </w:tcPr>
          <w:p w14:paraId="0D5729B5" w14:textId="77777777" w:rsidR="004C79D2" w:rsidRPr="0042403F" w:rsidRDefault="004C79D2" w:rsidP="004C79D2">
            <w:pPr>
              <w:spacing w:line="240" w:lineRule="auto"/>
              <w:rPr>
                <w:rFonts w:ascii="Arial" w:eastAsia="Cambria" w:hAnsi="Arial" w:cs="Arial"/>
                <w:b/>
              </w:rPr>
            </w:pPr>
            <w:r w:rsidRPr="0042403F">
              <w:rPr>
                <w:rFonts w:ascii="Arial" w:eastAsia="Cambria" w:hAnsi="Arial" w:cs="Arial"/>
                <w:b/>
              </w:rPr>
              <w:t>Variable</w:t>
            </w:r>
          </w:p>
        </w:tc>
        <w:tc>
          <w:tcPr>
            <w:tcW w:w="1753" w:type="dxa"/>
            <w:gridSpan w:val="2"/>
          </w:tcPr>
          <w:p w14:paraId="63E7ACC4" w14:textId="77777777" w:rsidR="004C79D2" w:rsidRPr="0042403F" w:rsidRDefault="004C79D2" w:rsidP="004C79D2">
            <w:pPr>
              <w:spacing w:line="240" w:lineRule="auto"/>
              <w:jc w:val="center"/>
              <w:rPr>
                <w:rFonts w:ascii="Arial" w:eastAsia="Cambria" w:hAnsi="Arial" w:cs="Arial"/>
                <w:b/>
              </w:rPr>
            </w:pPr>
            <w:r w:rsidRPr="0042403F">
              <w:rPr>
                <w:rFonts w:ascii="Arial" w:eastAsia="Cambria" w:hAnsi="Arial" w:cs="Arial"/>
                <w:b/>
              </w:rPr>
              <w:t>Frequency</w:t>
            </w:r>
          </w:p>
        </w:tc>
        <w:tc>
          <w:tcPr>
            <w:tcW w:w="2447" w:type="dxa"/>
            <w:gridSpan w:val="2"/>
          </w:tcPr>
          <w:p w14:paraId="49DBB4E4" w14:textId="77777777" w:rsidR="004C79D2" w:rsidRPr="0042403F" w:rsidRDefault="004C79D2" w:rsidP="004C79D2">
            <w:pPr>
              <w:spacing w:line="240" w:lineRule="auto"/>
              <w:jc w:val="center"/>
              <w:rPr>
                <w:rFonts w:ascii="Arial" w:eastAsia="Cambria" w:hAnsi="Arial" w:cs="Arial"/>
                <w:b/>
              </w:rPr>
            </w:pPr>
            <w:r w:rsidRPr="0042403F">
              <w:rPr>
                <w:rFonts w:ascii="Arial" w:eastAsia="Cambria" w:hAnsi="Arial" w:cs="Arial"/>
                <w:b/>
              </w:rPr>
              <w:t>%</w:t>
            </w:r>
          </w:p>
        </w:tc>
      </w:tr>
      <w:tr w:rsidR="00316C82" w:rsidRPr="0042403F" w14:paraId="40E09F44" w14:textId="77777777" w:rsidTr="00D823EE">
        <w:trPr>
          <w:jc w:val="center"/>
        </w:trPr>
        <w:tc>
          <w:tcPr>
            <w:tcW w:w="2716" w:type="dxa"/>
          </w:tcPr>
          <w:p w14:paraId="75A6FDBA"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FLAG-0</w:t>
            </w:r>
          </w:p>
          <w:p w14:paraId="2260BC69" w14:textId="77777777" w:rsidR="004C79D2" w:rsidRPr="0042403F" w:rsidRDefault="004C79D2" w:rsidP="004C79D2">
            <w:pPr>
              <w:spacing w:line="240" w:lineRule="auto"/>
              <w:rPr>
                <w:rFonts w:ascii="Arial" w:eastAsia="Cambria" w:hAnsi="Arial" w:cs="Arial"/>
              </w:rPr>
            </w:pPr>
            <w:r w:rsidRPr="0042403F">
              <w:rPr>
                <w:rFonts w:ascii="Arial" w:eastAsia="Cambria" w:hAnsi="Arial" w:cs="Arial"/>
              </w:rPr>
              <w:t>FLAG-1</w:t>
            </w:r>
          </w:p>
        </w:tc>
        <w:tc>
          <w:tcPr>
            <w:tcW w:w="1753" w:type="dxa"/>
            <w:gridSpan w:val="2"/>
          </w:tcPr>
          <w:p w14:paraId="7428DB16"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96</w:t>
            </w:r>
          </w:p>
          <w:p w14:paraId="5E69DE1D"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48</w:t>
            </w:r>
          </w:p>
        </w:tc>
        <w:tc>
          <w:tcPr>
            <w:tcW w:w="2447" w:type="dxa"/>
            <w:gridSpan w:val="2"/>
          </w:tcPr>
          <w:p w14:paraId="1E7AF9F2"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66.7</w:t>
            </w:r>
          </w:p>
          <w:p w14:paraId="6ED3729B"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33.3</w:t>
            </w:r>
          </w:p>
        </w:tc>
      </w:tr>
      <w:tr w:rsidR="00316C82" w:rsidRPr="0042403F" w14:paraId="3828925F" w14:textId="77777777" w:rsidTr="00D823EE">
        <w:trPr>
          <w:jc w:val="center"/>
        </w:trPr>
        <w:tc>
          <w:tcPr>
            <w:tcW w:w="2716" w:type="dxa"/>
          </w:tcPr>
          <w:p w14:paraId="044AD065" w14:textId="77777777" w:rsidR="004C79D2" w:rsidRPr="002F4C76" w:rsidRDefault="004C79D2" w:rsidP="004C79D2">
            <w:pPr>
              <w:spacing w:line="240" w:lineRule="auto"/>
              <w:rPr>
                <w:rFonts w:ascii="Arial" w:eastAsia="Cambria" w:hAnsi="Arial" w:cs="Arial"/>
                <w:lang w:val="fr-FR"/>
              </w:rPr>
            </w:pPr>
            <w:r w:rsidRPr="002F4C76">
              <w:rPr>
                <w:rFonts w:ascii="Arial" w:eastAsia="Cambria" w:hAnsi="Arial" w:cs="Arial"/>
                <w:lang w:val="fr-FR"/>
              </w:rPr>
              <w:lastRenderedPageBreak/>
              <w:t>COURSE-ALPHA</w:t>
            </w:r>
          </w:p>
          <w:p w14:paraId="45295A41" w14:textId="77777777" w:rsidR="004C79D2" w:rsidRPr="002F4C76" w:rsidRDefault="004C79D2" w:rsidP="004C79D2">
            <w:pPr>
              <w:spacing w:line="240" w:lineRule="auto"/>
              <w:rPr>
                <w:rFonts w:ascii="Arial" w:eastAsia="Cambria" w:hAnsi="Arial" w:cs="Arial"/>
                <w:lang w:val="fr-FR"/>
              </w:rPr>
            </w:pPr>
            <w:r w:rsidRPr="002F4C76">
              <w:rPr>
                <w:rFonts w:ascii="Arial" w:eastAsia="Cambria" w:hAnsi="Arial" w:cs="Arial"/>
                <w:lang w:val="fr-FR"/>
              </w:rPr>
              <w:t>COURSE-CHARLIE</w:t>
            </w:r>
          </w:p>
          <w:p w14:paraId="5E7845DB" w14:textId="77777777" w:rsidR="004C79D2" w:rsidRPr="002F4C76" w:rsidRDefault="004C79D2" w:rsidP="004C79D2">
            <w:pPr>
              <w:spacing w:line="240" w:lineRule="auto"/>
              <w:rPr>
                <w:rFonts w:ascii="Arial" w:eastAsia="Cambria" w:hAnsi="Arial" w:cs="Arial"/>
                <w:lang w:val="fr-FR"/>
              </w:rPr>
            </w:pPr>
            <w:r w:rsidRPr="002F4C76">
              <w:rPr>
                <w:rFonts w:ascii="Arial" w:eastAsia="Cambria" w:hAnsi="Arial" w:cs="Arial"/>
                <w:lang w:val="fr-FR"/>
              </w:rPr>
              <w:t>COURSE-DELTA</w:t>
            </w:r>
          </w:p>
          <w:p w14:paraId="471CBF05" w14:textId="77777777" w:rsidR="004C79D2" w:rsidRPr="0042403F" w:rsidRDefault="004C79D2" w:rsidP="004C79D2">
            <w:pPr>
              <w:spacing w:line="240" w:lineRule="auto"/>
              <w:rPr>
                <w:rFonts w:ascii="Arial" w:eastAsia="Cambria" w:hAnsi="Arial" w:cs="Arial"/>
                <w:lang w:val="en-GB"/>
              </w:rPr>
            </w:pPr>
            <w:r w:rsidRPr="0042403F">
              <w:rPr>
                <w:rFonts w:ascii="Arial" w:eastAsia="Cambria" w:hAnsi="Arial" w:cs="Arial"/>
                <w:lang w:val="en-GB"/>
              </w:rPr>
              <w:t>COURSE-ECHO</w:t>
            </w:r>
          </w:p>
          <w:p w14:paraId="34D90233" w14:textId="77777777" w:rsidR="004C79D2" w:rsidRPr="0042403F" w:rsidRDefault="004C79D2" w:rsidP="004C79D2">
            <w:pPr>
              <w:spacing w:line="240" w:lineRule="auto"/>
              <w:rPr>
                <w:rFonts w:ascii="Arial" w:eastAsia="Cambria" w:hAnsi="Arial" w:cs="Arial"/>
                <w:lang w:val="en-GB"/>
              </w:rPr>
            </w:pPr>
            <w:r w:rsidRPr="0042403F">
              <w:rPr>
                <w:rFonts w:ascii="Arial" w:eastAsia="Cambria" w:hAnsi="Arial" w:cs="Arial"/>
                <w:lang w:val="en-GB"/>
              </w:rPr>
              <w:t>COURSE-FOXTROTT</w:t>
            </w:r>
          </w:p>
          <w:p w14:paraId="04364123" w14:textId="77777777" w:rsidR="004C79D2" w:rsidRPr="0042403F" w:rsidRDefault="004C79D2" w:rsidP="004C79D2">
            <w:pPr>
              <w:spacing w:line="240" w:lineRule="auto"/>
              <w:rPr>
                <w:rFonts w:ascii="Arial" w:eastAsia="Cambria" w:hAnsi="Arial" w:cs="Arial"/>
                <w:lang w:val="en-GB"/>
              </w:rPr>
            </w:pPr>
            <w:r w:rsidRPr="0042403F">
              <w:rPr>
                <w:rFonts w:ascii="Arial" w:eastAsia="Cambria" w:hAnsi="Arial" w:cs="Arial"/>
                <w:lang w:val="en-GB"/>
              </w:rPr>
              <w:t>COURSE-GOLF</w:t>
            </w:r>
          </w:p>
          <w:p w14:paraId="306D90B1" w14:textId="77777777" w:rsidR="004C79D2" w:rsidRPr="002F4C76" w:rsidRDefault="004C79D2" w:rsidP="004C79D2">
            <w:pPr>
              <w:spacing w:line="240" w:lineRule="auto"/>
              <w:rPr>
                <w:rFonts w:ascii="Arial" w:eastAsia="Cambria" w:hAnsi="Arial" w:cs="Arial"/>
                <w:lang w:val="en-GB"/>
              </w:rPr>
            </w:pPr>
            <w:r w:rsidRPr="002F4C76">
              <w:rPr>
                <w:rFonts w:ascii="Arial" w:eastAsia="Cambria" w:hAnsi="Arial" w:cs="Arial"/>
                <w:lang w:val="en-GB"/>
              </w:rPr>
              <w:t>COURSE-JULIETT</w:t>
            </w:r>
          </w:p>
          <w:p w14:paraId="765499E2" w14:textId="77777777" w:rsidR="004C79D2" w:rsidRPr="002F4C76" w:rsidRDefault="004C79D2" w:rsidP="004C79D2">
            <w:pPr>
              <w:spacing w:line="240" w:lineRule="auto"/>
              <w:rPr>
                <w:rFonts w:ascii="Arial" w:eastAsia="Cambria" w:hAnsi="Arial" w:cs="Arial"/>
                <w:lang w:val="en-GB"/>
              </w:rPr>
            </w:pPr>
            <w:r w:rsidRPr="002F4C76">
              <w:rPr>
                <w:rFonts w:ascii="Arial" w:eastAsia="Cambria" w:hAnsi="Arial" w:cs="Arial"/>
                <w:lang w:val="en-GB"/>
              </w:rPr>
              <w:t>COURSE-KILO</w:t>
            </w:r>
          </w:p>
        </w:tc>
        <w:tc>
          <w:tcPr>
            <w:tcW w:w="1753" w:type="dxa"/>
            <w:gridSpan w:val="2"/>
          </w:tcPr>
          <w:p w14:paraId="26A06D29"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3</w:t>
            </w:r>
          </w:p>
          <w:p w14:paraId="738893AF"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25</w:t>
            </w:r>
          </w:p>
          <w:p w14:paraId="59969FF3"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23</w:t>
            </w:r>
          </w:p>
          <w:p w14:paraId="02832564"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20</w:t>
            </w:r>
          </w:p>
          <w:p w14:paraId="7C3E2752"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16</w:t>
            </w:r>
          </w:p>
          <w:p w14:paraId="77776541"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32</w:t>
            </w:r>
          </w:p>
          <w:p w14:paraId="3A74781B"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21</w:t>
            </w:r>
          </w:p>
          <w:p w14:paraId="213089A3"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4</w:t>
            </w:r>
          </w:p>
        </w:tc>
        <w:tc>
          <w:tcPr>
            <w:tcW w:w="2447" w:type="dxa"/>
            <w:gridSpan w:val="2"/>
          </w:tcPr>
          <w:p w14:paraId="5E1D0648"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2.1</w:t>
            </w:r>
          </w:p>
          <w:p w14:paraId="1A86F0B8"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17.4</w:t>
            </w:r>
          </w:p>
          <w:p w14:paraId="45CD8049"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16.0</w:t>
            </w:r>
          </w:p>
          <w:p w14:paraId="77BF4842"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13.9</w:t>
            </w:r>
          </w:p>
          <w:p w14:paraId="004400B8"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11.1</w:t>
            </w:r>
          </w:p>
          <w:p w14:paraId="4BDC4652"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22.2</w:t>
            </w:r>
          </w:p>
          <w:p w14:paraId="5C828976"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14.6</w:t>
            </w:r>
          </w:p>
          <w:p w14:paraId="16E05BA5" w14:textId="77777777" w:rsidR="004C79D2" w:rsidRPr="0042403F" w:rsidRDefault="004C79D2" w:rsidP="004C79D2">
            <w:pPr>
              <w:spacing w:line="240" w:lineRule="auto"/>
              <w:jc w:val="center"/>
              <w:rPr>
                <w:rFonts w:ascii="Arial" w:eastAsia="Cambria" w:hAnsi="Arial" w:cs="Arial"/>
              </w:rPr>
            </w:pPr>
            <w:r w:rsidRPr="0042403F">
              <w:rPr>
                <w:rFonts w:ascii="Arial" w:eastAsia="Cambria" w:hAnsi="Arial" w:cs="Arial"/>
              </w:rPr>
              <w:t>2.8</w:t>
            </w:r>
          </w:p>
        </w:tc>
      </w:tr>
    </w:tbl>
    <w:bookmarkEnd w:id="300"/>
    <w:bookmarkEnd w:id="301"/>
    <w:bookmarkEnd w:id="302"/>
    <w:bookmarkEnd w:id="303"/>
    <w:bookmarkEnd w:id="304"/>
    <w:p w14:paraId="0756BD05" w14:textId="50C7705D" w:rsidR="00012CAB" w:rsidRPr="000D2490" w:rsidRDefault="00012CAB" w:rsidP="002A20EE">
      <w:pPr>
        <w:spacing w:before="120" w:after="0" w:line="240" w:lineRule="auto"/>
        <w:jc w:val="center"/>
        <w:rPr>
          <w:rFonts w:ascii="Arial" w:hAnsi="Arial" w:cs="Arial"/>
          <w:b/>
          <w:lang w:val="en-US"/>
        </w:rPr>
      </w:pPr>
      <w:r w:rsidRPr="000D2490">
        <w:rPr>
          <w:rFonts w:ascii="Arial" w:hAnsi="Arial" w:cs="Arial"/>
          <w:b/>
          <w:lang w:val="en-US"/>
        </w:rPr>
        <w:t>Table 1:</w:t>
      </w:r>
      <w:r w:rsidR="006612F5" w:rsidRPr="000D2490">
        <w:rPr>
          <w:rFonts w:ascii="Arial" w:hAnsi="Arial" w:cs="Arial"/>
          <w:b/>
          <w:lang w:val="en-US"/>
        </w:rPr>
        <w:t xml:space="preserve"> Summary of </w:t>
      </w:r>
      <w:r w:rsidR="00CC3938" w:rsidRPr="000D2490">
        <w:rPr>
          <w:rFonts w:ascii="Arial" w:hAnsi="Arial" w:cs="Arial"/>
          <w:b/>
          <w:lang w:val="en-US"/>
        </w:rPr>
        <w:t>Descriptive S</w:t>
      </w:r>
      <w:r w:rsidR="006612F5" w:rsidRPr="000D2490">
        <w:rPr>
          <w:rFonts w:ascii="Arial" w:hAnsi="Arial" w:cs="Arial"/>
          <w:b/>
          <w:lang w:val="en-US"/>
        </w:rPr>
        <w:t>tatistics</w:t>
      </w:r>
      <w:r w:rsidRPr="000D2490">
        <w:rPr>
          <w:rFonts w:ascii="Arial" w:hAnsi="Arial" w:cs="Arial"/>
          <w:b/>
          <w:lang w:val="en-US"/>
        </w:rPr>
        <w:t xml:space="preserve"> </w:t>
      </w:r>
    </w:p>
    <w:p w14:paraId="13BADC84" w14:textId="77777777" w:rsidR="00146062" w:rsidRPr="0042403F" w:rsidRDefault="00146062" w:rsidP="002A20EE">
      <w:pPr>
        <w:spacing w:before="120" w:after="0" w:line="240" w:lineRule="auto"/>
        <w:jc w:val="center"/>
        <w:rPr>
          <w:rFonts w:ascii="Arial" w:hAnsi="Arial" w:cs="Arial"/>
          <w:lang w:val="en-US"/>
        </w:rPr>
      </w:pPr>
    </w:p>
    <w:tbl>
      <w:tblPr>
        <w:tblStyle w:val="TableGrid"/>
        <w:tblW w:w="0" w:type="auto"/>
        <w:tblLook w:val="04A0" w:firstRow="1" w:lastRow="0" w:firstColumn="1" w:lastColumn="0" w:noHBand="0" w:noVBand="1"/>
      </w:tblPr>
      <w:tblGrid>
        <w:gridCol w:w="1232"/>
        <w:gridCol w:w="1197"/>
        <w:gridCol w:w="1175"/>
        <w:gridCol w:w="1165"/>
        <w:gridCol w:w="1182"/>
        <w:gridCol w:w="1166"/>
        <w:gridCol w:w="1172"/>
        <w:gridCol w:w="567"/>
      </w:tblGrid>
      <w:tr w:rsidR="0071122C" w:rsidRPr="0042403F" w14:paraId="6F2D18BE" w14:textId="77777777" w:rsidTr="004C79D2">
        <w:tc>
          <w:tcPr>
            <w:tcW w:w="1232" w:type="dxa"/>
            <w:tcBorders>
              <w:bottom w:val="single" w:sz="4" w:space="0" w:color="auto"/>
              <w:right w:val="single" w:sz="4" w:space="0" w:color="auto"/>
            </w:tcBorders>
          </w:tcPr>
          <w:p w14:paraId="6D763F68" w14:textId="77777777" w:rsidR="0071122C" w:rsidRPr="00D823EE" w:rsidRDefault="0071122C" w:rsidP="009D0910">
            <w:pPr>
              <w:spacing w:line="240" w:lineRule="auto"/>
              <w:jc w:val="center"/>
              <w:rPr>
                <w:rFonts w:ascii="Arial" w:hAnsi="Arial" w:cs="Arial"/>
                <w:b/>
                <w:lang w:val="en-GB"/>
              </w:rPr>
            </w:pPr>
          </w:p>
        </w:tc>
        <w:tc>
          <w:tcPr>
            <w:tcW w:w="1197" w:type="dxa"/>
            <w:tcBorders>
              <w:left w:val="single" w:sz="4" w:space="0" w:color="auto"/>
              <w:bottom w:val="single" w:sz="4" w:space="0" w:color="auto"/>
              <w:right w:val="nil"/>
            </w:tcBorders>
          </w:tcPr>
          <w:p w14:paraId="6C6B59A9" w14:textId="099A1F79" w:rsidR="0071122C" w:rsidRPr="0042403F" w:rsidRDefault="004C79D2" w:rsidP="009D0910">
            <w:pPr>
              <w:spacing w:line="240" w:lineRule="auto"/>
              <w:jc w:val="center"/>
              <w:rPr>
                <w:rFonts w:ascii="Arial" w:hAnsi="Arial" w:cs="Arial"/>
                <w:b/>
              </w:rPr>
            </w:pPr>
            <w:r w:rsidRPr="0042403F">
              <w:rPr>
                <w:rFonts w:ascii="Arial" w:hAnsi="Arial" w:cs="Arial"/>
                <w:b/>
              </w:rPr>
              <w:t>ERROR</w:t>
            </w:r>
          </w:p>
        </w:tc>
        <w:tc>
          <w:tcPr>
            <w:tcW w:w="1175" w:type="dxa"/>
            <w:tcBorders>
              <w:left w:val="nil"/>
              <w:bottom w:val="single" w:sz="4" w:space="0" w:color="auto"/>
              <w:right w:val="nil"/>
            </w:tcBorders>
          </w:tcPr>
          <w:p w14:paraId="6D5BA359" w14:textId="77777777" w:rsidR="0071122C" w:rsidRPr="0042403F" w:rsidRDefault="0071122C" w:rsidP="009D0910">
            <w:pPr>
              <w:spacing w:line="240" w:lineRule="auto"/>
              <w:jc w:val="center"/>
              <w:rPr>
                <w:rFonts w:ascii="Arial" w:hAnsi="Arial" w:cs="Arial"/>
                <w:b/>
              </w:rPr>
            </w:pPr>
            <w:r w:rsidRPr="0042403F">
              <w:rPr>
                <w:rFonts w:ascii="Arial" w:hAnsi="Arial" w:cs="Arial"/>
                <w:b/>
              </w:rPr>
              <w:t>WIND</w:t>
            </w:r>
          </w:p>
        </w:tc>
        <w:tc>
          <w:tcPr>
            <w:tcW w:w="1165" w:type="dxa"/>
            <w:tcBorders>
              <w:left w:val="nil"/>
              <w:bottom w:val="single" w:sz="4" w:space="0" w:color="auto"/>
              <w:right w:val="nil"/>
            </w:tcBorders>
          </w:tcPr>
          <w:p w14:paraId="6F969061" w14:textId="77777777" w:rsidR="0071122C" w:rsidRPr="0042403F" w:rsidRDefault="0071122C" w:rsidP="009D0910">
            <w:pPr>
              <w:spacing w:line="240" w:lineRule="auto"/>
              <w:jc w:val="center"/>
              <w:rPr>
                <w:rFonts w:ascii="Arial" w:hAnsi="Arial" w:cs="Arial"/>
                <w:b/>
              </w:rPr>
            </w:pPr>
            <w:r w:rsidRPr="0042403F">
              <w:rPr>
                <w:rFonts w:ascii="Arial" w:hAnsi="Arial" w:cs="Arial"/>
                <w:b/>
              </w:rPr>
              <w:t>FLAG</w:t>
            </w:r>
          </w:p>
        </w:tc>
        <w:tc>
          <w:tcPr>
            <w:tcW w:w="1037" w:type="dxa"/>
            <w:tcBorders>
              <w:left w:val="nil"/>
              <w:bottom w:val="single" w:sz="4" w:space="0" w:color="auto"/>
              <w:right w:val="nil"/>
            </w:tcBorders>
          </w:tcPr>
          <w:p w14:paraId="7E2DCD99" w14:textId="77777777" w:rsidR="0071122C" w:rsidRPr="0042403F" w:rsidRDefault="0071122C" w:rsidP="009D0910">
            <w:pPr>
              <w:spacing w:line="240" w:lineRule="auto"/>
              <w:jc w:val="center"/>
              <w:rPr>
                <w:rFonts w:ascii="Arial" w:hAnsi="Arial" w:cs="Arial"/>
                <w:b/>
              </w:rPr>
            </w:pPr>
            <w:r w:rsidRPr="0042403F">
              <w:rPr>
                <w:rFonts w:ascii="Arial" w:hAnsi="Arial" w:cs="Arial"/>
                <w:b/>
              </w:rPr>
              <w:t>OFFICER</w:t>
            </w:r>
          </w:p>
        </w:tc>
        <w:tc>
          <w:tcPr>
            <w:tcW w:w="1166" w:type="dxa"/>
            <w:tcBorders>
              <w:left w:val="nil"/>
              <w:bottom w:val="single" w:sz="4" w:space="0" w:color="auto"/>
              <w:right w:val="nil"/>
            </w:tcBorders>
          </w:tcPr>
          <w:p w14:paraId="3E356A3B" w14:textId="77777777" w:rsidR="0071122C" w:rsidRPr="0042403F" w:rsidRDefault="0071122C" w:rsidP="009D0910">
            <w:pPr>
              <w:spacing w:line="240" w:lineRule="auto"/>
              <w:jc w:val="center"/>
              <w:rPr>
                <w:rFonts w:ascii="Arial" w:hAnsi="Arial" w:cs="Arial"/>
                <w:b/>
              </w:rPr>
            </w:pPr>
            <w:r w:rsidRPr="0042403F">
              <w:rPr>
                <w:rFonts w:ascii="Arial" w:hAnsi="Arial" w:cs="Arial"/>
                <w:b/>
              </w:rPr>
              <w:t>RFUH</w:t>
            </w:r>
          </w:p>
        </w:tc>
        <w:tc>
          <w:tcPr>
            <w:tcW w:w="1172" w:type="dxa"/>
            <w:tcBorders>
              <w:left w:val="nil"/>
              <w:bottom w:val="single" w:sz="4" w:space="0" w:color="auto"/>
              <w:right w:val="nil"/>
            </w:tcBorders>
          </w:tcPr>
          <w:p w14:paraId="223938D2" w14:textId="77777777" w:rsidR="0071122C" w:rsidRPr="0042403F" w:rsidRDefault="0071122C" w:rsidP="009D0910">
            <w:pPr>
              <w:spacing w:line="240" w:lineRule="auto"/>
              <w:jc w:val="center"/>
              <w:rPr>
                <w:rFonts w:ascii="Arial" w:hAnsi="Arial" w:cs="Arial"/>
                <w:b/>
              </w:rPr>
            </w:pPr>
            <w:r w:rsidRPr="0042403F">
              <w:rPr>
                <w:rFonts w:ascii="Arial" w:hAnsi="Arial" w:cs="Arial"/>
                <w:b/>
              </w:rPr>
              <w:t>UFUH</w:t>
            </w:r>
          </w:p>
        </w:tc>
        <w:tc>
          <w:tcPr>
            <w:tcW w:w="567" w:type="dxa"/>
            <w:tcBorders>
              <w:left w:val="nil"/>
              <w:bottom w:val="single" w:sz="4" w:space="0" w:color="auto"/>
            </w:tcBorders>
          </w:tcPr>
          <w:p w14:paraId="08458C89" w14:textId="77777777" w:rsidR="0071122C" w:rsidRPr="0042403F" w:rsidRDefault="0071122C" w:rsidP="009D0910">
            <w:pPr>
              <w:spacing w:line="240" w:lineRule="auto"/>
              <w:jc w:val="center"/>
              <w:rPr>
                <w:rFonts w:ascii="Arial" w:hAnsi="Arial" w:cs="Arial"/>
                <w:b/>
              </w:rPr>
            </w:pPr>
            <w:r w:rsidRPr="0042403F">
              <w:rPr>
                <w:rFonts w:ascii="Arial" w:hAnsi="Arial" w:cs="Arial"/>
                <w:b/>
              </w:rPr>
              <w:t>TV</w:t>
            </w:r>
          </w:p>
        </w:tc>
      </w:tr>
      <w:tr w:rsidR="0071122C" w:rsidRPr="0042403F" w14:paraId="163069CB" w14:textId="77777777" w:rsidTr="004C79D2">
        <w:tc>
          <w:tcPr>
            <w:tcW w:w="1232" w:type="dxa"/>
            <w:tcBorders>
              <w:top w:val="single" w:sz="4" w:space="0" w:color="auto"/>
              <w:bottom w:val="nil"/>
            </w:tcBorders>
          </w:tcPr>
          <w:p w14:paraId="301B1AF9" w14:textId="78B62AC9" w:rsidR="0071122C" w:rsidRPr="0042403F" w:rsidRDefault="004C79D2" w:rsidP="0071122C">
            <w:pPr>
              <w:spacing w:line="240" w:lineRule="auto"/>
              <w:rPr>
                <w:rFonts w:ascii="Arial" w:hAnsi="Arial" w:cs="Arial"/>
                <w:b/>
              </w:rPr>
            </w:pPr>
            <w:r w:rsidRPr="0042403F">
              <w:rPr>
                <w:rFonts w:ascii="Arial" w:hAnsi="Arial" w:cs="Arial"/>
                <w:b/>
              </w:rPr>
              <w:t>ERROR</w:t>
            </w:r>
          </w:p>
        </w:tc>
        <w:tc>
          <w:tcPr>
            <w:tcW w:w="1197" w:type="dxa"/>
            <w:tcBorders>
              <w:top w:val="single" w:sz="4" w:space="0" w:color="auto"/>
              <w:bottom w:val="nil"/>
              <w:right w:val="nil"/>
            </w:tcBorders>
          </w:tcPr>
          <w:p w14:paraId="1AE6964E"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1175" w:type="dxa"/>
            <w:tcBorders>
              <w:top w:val="single" w:sz="4" w:space="0" w:color="auto"/>
              <w:left w:val="nil"/>
              <w:bottom w:val="nil"/>
              <w:right w:val="nil"/>
            </w:tcBorders>
          </w:tcPr>
          <w:p w14:paraId="1B20EBA1" w14:textId="77777777" w:rsidR="0071122C" w:rsidRPr="0042403F" w:rsidRDefault="0071122C" w:rsidP="0071122C">
            <w:pPr>
              <w:spacing w:line="240" w:lineRule="auto"/>
              <w:jc w:val="center"/>
              <w:rPr>
                <w:rFonts w:ascii="Arial" w:hAnsi="Arial" w:cs="Arial"/>
              </w:rPr>
            </w:pPr>
          </w:p>
        </w:tc>
        <w:tc>
          <w:tcPr>
            <w:tcW w:w="1165" w:type="dxa"/>
            <w:tcBorders>
              <w:top w:val="single" w:sz="4" w:space="0" w:color="auto"/>
              <w:left w:val="nil"/>
              <w:bottom w:val="nil"/>
              <w:right w:val="nil"/>
            </w:tcBorders>
          </w:tcPr>
          <w:p w14:paraId="58FC494B" w14:textId="77777777" w:rsidR="0071122C" w:rsidRPr="0042403F" w:rsidRDefault="0071122C" w:rsidP="0071122C">
            <w:pPr>
              <w:spacing w:line="240" w:lineRule="auto"/>
              <w:jc w:val="center"/>
              <w:rPr>
                <w:rFonts w:ascii="Arial" w:hAnsi="Arial" w:cs="Arial"/>
              </w:rPr>
            </w:pPr>
          </w:p>
        </w:tc>
        <w:tc>
          <w:tcPr>
            <w:tcW w:w="1037" w:type="dxa"/>
            <w:tcBorders>
              <w:top w:val="single" w:sz="4" w:space="0" w:color="auto"/>
              <w:left w:val="nil"/>
              <w:bottom w:val="nil"/>
              <w:right w:val="nil"/>
            </w:tcBorders>
          </w:tcPr>
          <w:p w14:paraId="619498DD" w14:textId="77777777" w:rsidR="0071122C" w:rsidRPr="0042403F" w:rsidRDefault="0071122C" w:rsidP="0071122C">
            <w:pPr>
              <w:spacing w:line="240" w:lineRule="auto"/>
              <w:jc w:val="center"/>
              <w:rPr>
                <w:rFonts w:ascii="Arial" w:hAnsi="Arial" w:cs="Arial"/>
              </w:rPr>
            </w:pPr>
          </w:p>
        </w:tc>
        <w:tc>
          <w:tcPr>
            <w:tcW w:w="1166" w:type="dxa"/>
            <w:tcBorders>
              <w:top w:val="single" w:sz="4" w:space="0" w:color="auto"/>
              <w:left w:val="nil"/>
              <w:bottom w:val="nil"/>
              <w:right w:val="nil"/>
            </w:tcBorders>
          </w:tcPr>
          <w:p w14:paraId="1CB92F3A" w14:textId="77777777" w:rsidR="0071122C" w:rsidRPr="0042403F" w:rsidRDefault="0071122C" w:rsidP="0071122C">
            <w:pPr>
              <w:spacing w:line="240" w:lineRule="auto"/>
              <w:jc w:val="center"/>
              <w:rPr>
                <w:rFonts w:ascii="Arial" w:hAnsi="Arial" w:cs="Arial"/>
              </w:rPr>
            </w:pPr>
          </w:p>
        </w:tc>
        <w:tc>
          <w:tcPr>
            <w:tcW w:w="1172" w:type="dxa"/>
            <w:tcBorders>
              <w:top w:val="single" w:sz="4" w:space="0" w:color="auto"/>
              <w:left w:val="nil"/>
              <w:bottom w:val="nil"/>
              <w:right w:val="nil"/>
            </w:tcBorders>
          </w:tcPr>
          <w:p w14:paraId="07558EDA" w14:textId="77777777" w:rsidR="0071122C" w:rsidRPr="0042403F" w:rsidRDefault="0071122C" w:rsidP="0071122C">
            <w:pPr>
              <w:spacing w:line="240" w:lineRule="auto"/>
              <w:jc w:val="center"/>
              <w:rPr>
                <w:rFonts w:ascii="Arial" w:hAnsi="Arial" w:cs="Arial"/>
              </w:rPr>
            </w:pPr>
          </w:p>
        </w:tc>
        <w:tc>
          <w:tcPr>
            <w:tcW w:w="567" w:type="dxa"/>
            <w:tcBorders>
              <w:top w:val="single" w:sz="4" w:space="0" w:color="auto"/>
              <w:left w:val="nil"/>
              <w:bottom w:val="nil"/>
            </w:tcBorders>
          </w:tcPr>
          <w:p w14:paraId="7855FF4F" w14:textId="77777777" w:rsidR="0071122C" w:rsidRPr="0042403F" w:rsidRDefault="0071122C" w:rsidP="0071122C">
            <w:pPr>
              <w:spacing w:line="240" w:lineRule="auto"/>
              <w:jc w:val="center"/>
              <w:rPr>
                <w:rFonts w:ascii="Arial" w:hAnsi="Arial" w:cs="Arial"/>
              </w:rPr>
            </w:pPr>
          </w:p>
        </w:tc>
      </w:tr>
      <w:tr w:rsidR="0071122C" w:rsidRPr="0042403F" w14:paraId="47BF4841" w14:textId="77777777" w:rsidTr="004C79D2">
        <w:tc>
          <w:tcPr>
            <w:tcW w:w="1232" w:type="dxa"/>
            <w:tcBorders>
              <w:top w:val="nil"/>
              <w:bottom w:val="nil"/>
            </w:tcBorders>
          </w:tcPr>
          <w:p w14:paraId="5A576065" w14:textId="77777777" w:rsidR="0071122C" w:rsidRPr="0042403F" w:rsidRDefault="0071122C" w:rsidP="0071122C">
            <w:pPr>
              <w:spacing w:line="240" w:lineRule="auto"/>
              <w:rPr>
                <w:rFonts w:ascii="Arial" w:hAnsi="Arial" w:cs="Arial"/>
                <w:b/>
              </w:rPr>
            </w:pPr>
            <w:r w:rsidRPr="0042403F">
              <w:rPr>
                <w:rFonts w:ascii="Arial" w:hAnsi="Arial" w:cs="Arial"/>
                <w:b/>
              </w:rPr>
              <w:t>WIND</w:t>
            </w:r>
          </w:p>
        </w:tc>
        <w:tc>
          <w:tcPr>
            <w:tcW w:w="1197" w:type="dxa"/>
            <w:tcBorders>
              <w:top w:val="nil"/>
              <w:bottom w:val="nil"/>
              <w:right w:val="nil"/>
            </w:tcBorders>
          </w:tcPr>
          <w:p w14:paraId="6519DFC0" w14:textId="77777777" w:rsidR="0071122C" w:rsidRPr="0042403F" w:rsidRDefault="0071122C" w:rsidP="0071122C">
            <w:pPr>
              <w:spacing w:line="240" w:lineRule="auto"/>
              <w:jc w:val="center"/>
              <w:rPr>
                <w:rFonts w:ascii="Arial" w:hAnsi="Arial" w:cs="Arial"/>
              </w:rPr>
            </w:pPr>
            <w:r w:rsidRPr="0042403F">
              <w:rPr>
                <w:rFonts w:ascii="Arial" w:hAnsi="Arial" w:cs="Arial"/>
              </w:rPr>
              <w:t>-0.091</w:t>
            </w:r>
          </w:p>
        </w:tc>
        <w:tc>
          <w:tcPr>
            <w:tcW w:w="1175" w:type="dxa"/>
            <w:tcBorders>
              <w:top w:val="nil"/>
              <w:left w:val="nil"/>
              <w:bottom w:val="nil"/>
              <w:right w:val="nil"/>
            </w:tcBorders>
          </w:tcPr>
          <w:p w14:paraId="2CA9B985"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1165" w:type="dxa"/>
            <w:tcBorders>
              <w:top w:val="nil"/>
              <w:left w:val="nil"/>
              <w:bottom w:val="nil"/>
              <w:right w:val="nil"/>
            </w:tcBorders>
          </w:tcPr>
          <w:p w14:paraId="063EE4F5" w14:textId="77777777" w:rsidR="0071122C" w:rsidRPr="0042403F" w:rsidRDefault="0071122C" w:rsidP="0071122C">
            <w:pPr>
              <w:spacing w:line="240" w:lineRule="auto"/>
              <w:jc w:val="center"/>
              <w:rPr>
                <w:rFonts w:ascii="Arial" w:hAnsi="Arial" w:cs="Arial"/>
              </w:rPr>
            </w:pPr>
          </w:p>
        </w:tc>
        <w:tc>
          <w:tcPr>
            <w:tcW w:w="1037" w:type="dxa"/>
            <w:tcBorders>
              <w:top w:val="nil"/>
              <w:left w:val="nil"/>
              <w:bottom w:val="nil"/>
              <w:right w:val="nil"/>
            </w:tcBorders>
          </w:tcPr>
          <w:p w14:paraId="35E242FA" w14:textId="77777777" w:rsidR="0071122C" w:rsidRPr="0042403F" w:rsidRDefault="0071122C" w:rsidP="0071122C">
            <w:pPr>
              <w:spacing w:line="240" w:lineRule="auto"/>
              <w:jc w:val="center"/>
              <w:rPr>
                <w:rFonts w:ascii="Arial" w:hAnsi="Arial" w:cs="Arial"/>
              </w:rPr>
            </w:pPr>
          </w:p>
        </w:tc>
        <w:tc>
          <w:tcPr>
            <w:tcW w:w="1166" w:type="dxa"/>
            <w:tcBorders>
              <w:top w:val="nil"/>
              <w:left w:val="nil"/>
              <w:bottom w:val="nil"/>
              <w:right w:val="nil"/>
            </w:tcBorders>
          </w:tcPr>
          <w:p w14:paraId="44303E99" w14:textId="77777777" w:rsidR="0071122C" w:rsidRPr="0042403F" w:rsidRDefault="0071122C" w:rsidP="0071122C">
            <w:pPr>
              <w:spacing w:line="240" w:lineRule="auto"/>
              <w:jc w:val="center"/>
              <w:rPr>
                <w:rFonts w:ascii="Arial" w:hAnsi="Arial" w:cs="Arial"/>
              </w:rPr>
            </w:pPr>
          </w:p>
        </w:tc>
        <w:tc>
          <w:tcPr>
            <w:tcW w:w="1172" w:type="dxa"/>
            <w:tcBorders>
              <w:top w:val="nil"/>
              <w:left w:val="nil"/>
              <w:bottom w:val="nil"/>
              <w:right w:val="nil"/>
            </w:tcBorders>
          </w:tcPr>
          <w:p w14:paraId="09DE3BE4" w14:textId="77777777" w:rsidR="0071122C" w:rsidRPr="0042403F" w:rsidRDefault="0071122C" w:rsidP="0071122C">
            <w:pPr>
              <w:spacing w:line="240" w:lineRule="auto"/>
              <w:jc w:val="center"/>
              <w:rPr>
                <w:rFonts w:ascii="Arial" w:hAnsi="Arial" w:cs="Arial"/>
              </w:rPr>
            </w:pPr>
          </w:p>
        </w:tc>
        <w:tc>
          <w:tcPr>
            <w:tcW w:w="567" w:type="dxa"/>
            <w:tcBorders>
              <w:top w:val="nil"/>
              <w:left w:val="nil"/>
              <w:bottom w:val="nil"/>
            </w:tcBorders>
          </w:tcPr>
          <w:p w14:paraId="2DAC582B" w14:textId="77777777" w:rsidR="0071122C" w:rsidRPr="0042403F" w:rsidRDefault="0071122C" w:rsidP="0071122C">
            <w:pPr>
              <w:spacing w:line="240" w:lineRule="auto"/>
              <w:jc w:val="center"/>
              <w:rPr>
                <w:rFonts w:ascii="Arial" w:hAnsi="Arial" w:cs="Arial"/>
              </w:rPr>
            </w:pPr>
          </w:p>
        </w:tc>
      </w:tr>
      <w:tr w:rsidR="0071122C" w:rsidRPr="0042403F" w14:paraId="021573B9" w14:textId="77777777" w:rsidTr="004C79D2">
        <w:tc>
          <w:tcPr>
            <w:tcW w:w="1232" w:type="dxa"/>
            <w:tcBorders>
              <w:top w:val="nil"/>
              <w:bottom w:val="nil"/>
            </w:tcBorders>
          </w:tcPr>
          <w:p w14:paraId="1043CF44" w14:textId="77777777" w:rsidR="0071122C" w:rsidRPr="0042403F" w:rsidRDefault="0071122C" w:rsidP="0071122C">
            <w:pPr>
              <w:spacing w:line="240" w:lineRule="auto"/>
              <w:rPr>
                <w:rFonts w:ascii="Arial" w:hAnsi="Arial" w:cs="Arial"/>
                <w:b/>
              </w:rPr>
            </w:pPr>
            <w:r w:rsidRPr="0042403F">
              <w:rPr>
                <w:rFonts w:ascii="Arial" w:hAnsi="Arial" w:cs="Arial"/>
                <w:b/>
              </w:rPr>
              <w:t>FLAG</w:t>
            </w:r>
          </w:p>
        </w:tc>
        <w:tc>
          <w:tcPr>
            <w:tcW w:w="1197" w:type="dxa"/>
            <w:tcBorders>
              <w:top w:val="nil"/>
              <w:bottom w:val="nil"/>
              <w:right w:val="nil"/>
            </w:tcBorders>
          </w:tcPr>
          <w:p w14:paraId="14731B87" w14:textId="77777777" w:rsidR="0071122C" w:rsidRPr="0042403F" w:rsidRDefault="0071122C" w:rsidP="0071122C">
            <w:pPr>
              <w:spacing w:line="240" w:lineRule="auto"/>
              <w:jc w:val="center"/>
              <w:rPr>
                <w:rFonts w:ascii="Arial" w:hAnsi="Arial" w:cs="Arial"/>
              </w:rPr>
            </w:pPr>
            <w:r w:rsidRPr="0042403F">
              <w:rPr>
                <w:rFonts w:ascii="Arial" w:hAnsi="Arial" w:cs="Arial"/>
              </w:rPr>
              <w:t>-0.248</w:t>
            </w:r>
          </w:p>
        </w:tc>
        <w:tc>
          <w:tcPr>
            <w:tcW w:w="1175" w:type="dxa"/>
            <w:tcBorders>
              <w:top w:val="nil"/>
              <w:left w:val="nil"/>
              <w:bottom w:val="nil"/>
              <w:right w:val="nil"/>
            </w:tcBorders>
          </w:tcPr>
          <w:p w14:paraId="1EF3C9E2" w14:textId="77777777" w:rsidR="0071122C" w:rsidRPr="0042403F" w:rsidRDefault="0071122C" w:rsidP="0071122C">
            <w:pPr>
              <w:spacing w:line="240" w:lineRule="auto"/>
              <w:jc w:val="center"/>
              <w:rPr>
                <w:rFonts w:ascii="Arial" w:hAnsi="Arial" w:cs="Arial"/>
              </w:rPr>
            </w:pPr>
            <w:r w:rsidRPr="0042403F">
              <w:rPr>
                <w:rFonts w:ascii="Arial" w:hAnsi="Arial" w:cs="Arial"/>
              </w:rPr>
              <w:t>0.061</w:t>
            </w:r>
          </w:p>
        </w:tc>
        <w:tc>
          <w:tcPr>
            <w:tcW w:w="1165" w:type="dxa"/>
            <w:tcBorders>
              <w:top w:val="nil"/>
              <w:left w:val="nil"/>
              <w:bottom w:val="nil"/>
              <w:right w:val="nil"/>
            </w:tcBorders>
          </w:tcPr>
          <w:p w14:paraId="0994B3A7"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1037" w:type="dxa"/>
            <w:tcBorders>
              <w:top w:val="nil"/>
              <w:left w:val="nil"/>
              <w:bottom w:val="nil"/>
              <w:right w:val="nil"/>
            </w:tcBorders>
          </w:tcPr>
          <w:p w14:paraId="28BCCB43" w14:textId="77777777" w:rsidR="0071122C" w:rsidRPr="0042403F" w:rsidRDefault="0071122C" w:rsidP="0071122C">
            <w:pPr>
              <w:spacing w:line="240" w:lineRule="auto"/>
              <w:jc w:val="center"/>
              <w:rPr>
                <w:rFonts w:ascii="Arial" w:hAnsi="Arial" w:cs="Arial"/>
              </w:rPr>
            </w:pPr>
          </w:p>
        </w:tc>
        <w:tc>
          <w:tcPr>
            <w:tcW w:w="1166" w:type="dxa"/>
            <w:tcBorders>
              <w:top w:val="nil"/>
              <w:left w:val="nil"/>
              <w:bottom w:val="nil"/>
              <w:right w:val="nil"/>
            </w:tcBorders>
          </w:tcPr>
          <w:p w14:paraId="6DCE88A7" w14:textId="77777777" w:rsidR="0071122C" w:rsidRPr="0042403F" w:rsidRDefault="0071122C" w:rsidP="0071122C">
            <w:pPr>
              <w:spacing w:line="240" w:lineRule="auto"/>
              <w:jc w:val="center"/>
              <w:rPr>
                <w:rFonts w:ascii="Arial" w:hAnsi="Arial" w:cs="Arial"/>
              </w:rPr>
            </w:pPr>
          </w:p>
        </w:tc>
        <w:tc>
          <w:tcPr>
            <w:tcW w:w="1172" w:type="dxa"/>
            <w:tcBorders>
              <w:top w:val="nil"/>
              <w:left w:val="nil"/>
              <w:bottom w:val="nil"/>
              <w:right w:val="nil"/>
            </w:tcBorders>
          </w:tcPr>
          <w:p w14:paraId="275D5B2A" w14:textId="77777777" w:rsidR="0071122C" w:rsidRPr="0042403F" w:rsidRDefault="0071122C" w:rsidP="0071122C">
            <w:pPr>
              <w:spacing w:line="240" w:lineRule="auto"/>
              <w:jc w:val="center"/>
              <w:rPr>
                <w:rFonts w:ascii="Arial" w:hAnsi="Arial" w:cs="Arial"/>
              </w:rPr>
            </w:pPr>
          </w:p>
        </w:tc>
        <w:tc>
          <w:tcPr>
            <w:tcW w:w="567" w:type="dxa"/>
            <w:tcBorders>
              <w:top w:val="nil"/>
              <w:left w:val="nil"/>
              <w:bottom w:val="nil"/>
            </w:tcBorders>
          </w:tcPr>
          <w:p w14:paraId="437F34B2" w14:textId="77777777" w:rsidR="0071122C" w:rsidRPr="0042403F" w:rsidRDefault="0071122C" w:rsidP="0071122C">
            <w:pPr>
              <w:spacing w:line="240" w:lineRule="auto"/>
              <w:jc w:val="center"/>
              <w:rPr>
                <w:rFonts w:ascii="Arial" w:hAnsi="Arial" w:cs="Arial"/>
              </w:rPr>
            </w:pPr>
          </w:p>
        </w:tc>
      </w:tr>
      <w:tr w:rsidR="0071122C" w:rsidRPr="0042403F" w14:paraId="210FAA73" w14:textId="77777777" w:rsidTr="004C79D2">
        <w:tc>
          <w:tcPr>
            <w:tcW w:w="1232" w:type="dxa"/>
            <w:tcBorders>
              <w:top w:val="nil"/>
              <w:bottom w:val="nil"/>
            </w:tcBorders>
          </w:tcPr>
          <w:p w14:paraId="0C0538A2" w14:textId="77777777" w:rsidR="0071122C" w:rsidRPr="0042403F" w:rsidRDefault="0071122C" w:rsidP="0071122C">
            <w:pPr>
              <w:spacing w:line="240" w:lineRule="auto"/>
              <w:rPr>
                <w:rFonts w:ascii="Arial" w:hAnsi="Arial" w:cs="Arial"/>
                <w:b/>
              </w:rPr>
            </w:pPr>
            <w:r w:rsidRPr="0042403F">
              <w:rPr>
                <w:rFonts w:ascii="Arial" w:hAnsi="Arial" w:cs="Arial"/>
                <w:b/>
              </w:rPr>
              <w:t>OFFICER</w:t>
            </w:r>
          </w:p>
        </w:tc>
        <w:tc>
          <w:tcPr>
            <w:tcW w:w="1197" w:type="dxa"/>
            <w:tcBorders>
              <w:top w:val="nil"/>
              <w:bottom w:val="nil"/>
              <w:right w:val="nil"/>
            </w:tcBorders>
          </w:tcPr>
          <w:p w14:paraId="3F5A49B7" w14:textId="77777777" w:rsidR="0071122C" w:rsidRPr="0042403F" w:rsidRDefault="0071122C" w:rsidP="0071122C">
            <w:pPr>
              <w:spacing w:line="240" w:lineRule="auto"/>
              <w:jc w:val="center"/>
              <w:rPr>
                <w:rFonts w:ascii="Arial" w:hAnsi="Arial" w:cs="Arial"/>
              </w:rPr>
            </w:pPr>
            <w:r w:rsidRPr="0042403F">
              <w:rPr>
                <w:rFonts w:ascii="Arial" w:hAnsi="Arial" w:cs="Arial"/>
              </w:rPr>
              <w:t>0.191</w:t>
            </w:r>
          </w:p>
        </w:tc>
        <w:tc>
          <w:tcPr>
            <w:tcW w:w="1175" w:type="dxa"/>
            <w:tcBorders>
              <w:top w:val="nil"/>
              <w:left w:val="nil"/>
              <w:bottom w:val="nil"/>
              <w:right w:val="nil"/>
            </w:tcBorders>
          </w:tcPr>
          <w:p w14:paraId="05CAB80F" w14:textId="77777777" w:rsidR="0071122C" w:rsidRPr="0042403F" w:rsidRDefault="0071122C" w:rsidP="0071122C">
            <w:pPr>
              <w:spacing w:line="240" w:lineRule="auto"/>
              <w:jc w:val="center"/>
              <w:rPr>
                <w:rFonts w:ascii="Arial" w:hAnsi="Arial" w:cs="Arial"/>
              </w:rPr>
            </w:pPr>
            <w:r w:rsidRPr="0042403F">
              <w:rPr>
                <w:rFonts w:ascii="Arial" w:hAnsi="Arial" w:cs="Arial"/>
              </w:rPr>
              <w:t>0.142</w:t>
            </w:r>
          </w:p>
        </w:tc>
        <w:tc>
          <w:tcPr>
            <w:tcW w:w="1165" w:type="dxa"/>
            <w:tcBorders>
              <w:top w:val="nil"/>
              <w:left w:val="nil"/>
              <w:bottom w:val="nil"/>
              <w:right w:val="nil"/>
            </w:tcBorders>
          </w:tcPr>
          <w:p w14:paraId="4D03BFAF" w14:textId="77777777" w:rsidR="0071122C" w:rsidRPr="0042403F" w:rsidRDefault="0071122C" w:rsidP="0071122C">
            <w:pPr>
              <w:spacing w:line="240" w:lineRule="auto"/>
              <w:jc w:val="center"/>
              <w:rPr>
                <w:rFonts w:ascii="Arial" w:hAnsi="Arial" w:cs="Arial"/>
              </w:rPr>
            </w:pPr>
            <w:r w:rsidRPr="0042403F">
              <w:rPr>
                <w:rFonts w:ascii="Arial" w:hAnsi="Arial" w:cs="Arial"/>
              </w:rPr>
              <w:t>0.336</w:t>
            </w:r>
          </w:p>
        </w:tc>
        <w:tc>
          <w:tcPr>
            <w:tcW w:w="1037" w:type="dxa"/>
            <w:tcBorders>
              <w:top w:val="nil"/>
              <w:left w:val="nil"/>
              <w:bottom w:val="nil"/>
              <w:right w:val="nil"/>
            </w:tcBorders>
          </w:tcPr>
          <w:p w14:paraId="23DD8B2C"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1166" w:type="dxa"/>
            <w:tcBorders>
              <w:top w:val="nil"/>
              <w:left w:val="nil"/>
              <w:bottom w:val="nil"/>
              <w:right w:val="nil"/>
            </w:tcBorders>
          </w:tcPr>
          <w:p w14:paraId="0530CE5C" w14:textId="77777777" w:rsidR="0071122C" w:rsidRPr="0042403F" w:rsidRDefault="0071122C" w:rsidP="0071122C">
            <w:pPr>
              <w:spacing w:line="240" w:lineRule="auto"/>
              <w:jc w:val="center"/>
              <w:rPr>
                <w:rFonts w:ascii="Arial" w:hAnsi="Arial" w:cs="Arial"/>
              </w:rPr>
            </w:pPr>
          </w:p>
        </w:tc>
        <w:tc>
          <w:tcPr>
            <w:tcW w:w="1172" w:type="dxa"/>
            <w:tcBorders>
              <w:top w:val="nil"/>
              <w:left w:val="nil"/>
              <w:bottom w:val="nil"/>
              <w:right w:val="nil"/>
            </w:tcBorders>
          </w:tcPr>
          <w:p w14:paraId="3C695BD1" w14:textId="77777777" w:rsidR="0071122C" w:rsidRPr="0042403F" w:rsidRDefault="0071122C" w:rsidP="0071122C">
            <w:pPr>
              <w:spacing w:line="240" w:lineRule="auto"/>
              <w:jc w:val="center"/>
              <w:rPr>
                <w:rFonts w:ascii="Arial" w:hAnsi="Arial" w:cs="Arial"/>
              </w:rPr>
            </w:pPr>
          </w:p>
        </w:tc>
        <w:tc>
          <w:tcPr>
            <w:tcW w:w="567" w:type="dxa"/>
            <w:tcBorders>
              <w:top w:val="nil"/>
              <w:left w:val="nil"/>
              <w:bottom w:val="nil"/>
            </w:tcBorders>
          </w:tcPr>
          <w:p w14:paraId="30F423D7" w14:textId="77777777" w:rsidR="0071122C" w:rsidRPr="0042403F" w:rsidRDefault="0071122C" w:rsidP="0071122C">
            <w:pPr>
              <w:spacing w:line="240" w:lineRule="auto"/>
              <w:jc w:val="center"/>
              <w:rPr>
                <w:rFonts w:ascii="Arial" w:hAnsi="Arial" w:cs="Arial"/>
              </w:rPr>
            </w:pPr>
          </w:p>
        </w:tc>
      </w:tr>
      <w:tr w:rsidR="0071122C" w:rsidRPr="0042403F" w14:paraId="5FC08DA8" w14:textId="77777777" w:rsidTr="004C79D2">
        <w:tc>
          <w:tcPr>
            <w:tcW w:w="1232" w:type="dxa"/>
            <w:tcBorders>
              <w:top w:val="nil"/>
              <w:bottom w:val="nil"/>
            </w:tcBorders>
          </w:tcPr>
          <w:p w14:paraId="710AD238" w14:textId="77777777" w:rsidR="0071122C" w:rsidRPr="0042403F" w:rsidRDefault="0071122C" w:rsidP="0071122C">
            <w:pPr>
              <w:spacing w:line="240" w:lineRule="auto"/>
              <w:rPr>
                <w:rFonts w:ascii="Arial" w:hAnsi="Arial" w:cs="Arial"/>
                <w:b/>
              </w:rPr>
            </w:pPr>
            <w:r w:rsidRPr="0042403F">
              <w:rPr>
                <w:rFonts w:ascii="Arial" w:hAnsi="Arial" w:cs="Arial"/>
                <w:b/>
              </w:rPr>
              <w:t>RFUH</w:t>
            </w:r>
          </w:p>
        </w:tc>
        <w:tc>
          <w:tcPr>
            <w:tcW w:w="1197" w:type="dxa"/>
            <w:tcBorders>
              <w:top w:val="nil"/>
              <w:bottom w:val="nil"/>
              <w:right w:val="nil"/>
            </w:tcBorders>
          </w:tcPr>
          <w:p w14:paraId="472FA362" w14:textId="77777777" w:rsidR="0071122C" w:rsidRPr="0042403F" w:rsidRDefault="0071122C" w:rsidP="0071122C">
            <w:pPr>
              <w:spacing w:line="240" w:lineRule="auto"/>
              <w:jc w:val="center"/>
              <w:rPr>
                <w:rFonts w:ascii="Arial" w:hAnsi="Arial" w:cs="Arial"/>
              </w:rPr>
            </w:pPr>
            <w:r w:rsidRPr="0042403F">
              <w:rPr>
                <w:rFonts w:ascii="Arial" w:hAnsi="Arial" w:cs="Arial"/>
              </w:rPr>
              <w:t>0.055</w:t>
            </w:r>
          </w:p>
        </w:tc>
        <w:tc>
          <w:tcPr>
            <w:tcW w:w="1175" w:type="dxa"/>
            <w:tcBorders>
              <w:top w:val="nil"/>
              <w:left w:val="nil"/>
              <w:bottom w:val="nil"/>
              <w:right w:val="nil"/>
            </w:tcBorders>
          </w:tcPr>
          <w:p w14:paraId="099BB5F4" w14:textId="77777777" w:rsidR="0071122C" w:rsidRPr="0042403F" w:rsidRDefault="0071122C" w:rsidP="0071122C">
            <w:pPr>
              <w:spacing w:line="240" w:lineRule="auto"/>
              <w:jc w:val="center"/>
              <w:rPr>
                <w:rFonts w:ascii="Arial" w:hAnsi="Arial" w:cs="Arial"/>
              </w:rPr>
            </w:pPr>
            <w:r w:rsidRPr="0042403F">
              <w:rPr>
                <w:rFonts w:ascii="Arial" w:hAnsi="Arial" w:cs="Arial"/>
              </w:rPr>
              <w:t>0.001</w:t>
            </w:r>
          </w:p>
        </w:tc>
        <w:tc>
          <w:tcPr>
            <w:tcW w:w="1165" w:type="dxa"/>
            <w:tcBorders>
              <w:top w:val="nil"/>
              <w:left w:val="nil"/>
              <w:bottom w:val="nil"/>
              <w:right w:val="nil"/>
            </w:tcBorders>
          </w:tcPr>
          <w:p w14:paraId="35A012D4" w14:textId="77777777" w:rsidR="0071122C" w:rsidRPr="0042403F" w:rsidRDefault="0071122C" w:rsidP="0071122C">
            <w:pPr>
              <w:spacing w:line="240" w:lineRule="auto"/>
              <w:jc w:val="center"/>
              <w:rPr>
                <w:rFonts w:ascii="Arial" w:hAnsi="Arial" w:cs="Arial"/>
              </w:rPr>
            </w:pPr>
            <w:r w:rsidRPr="0042403F">
              <w:rPr>
                <w:rFonts w:ascii="Arial" w:hAnsi="Arial" w:cs="Arial"/>
              </w:rPr>
              <w:t>-0.046</w:t>
            </w:r>
          </w:p>
        </w:tc>
        <w:tc>
          <w:tcPr>
            <w:tcW w:w="1037" w:type="dxa"/>
            <w:tcBorders>
              <w:top w:val="nil"/>
              <w:left w:val="nil"/>
              <w:bottom w:val="nil"/>
              <w:right w:val="nil"/>
            </w:tcBorders>
          </w:tcPr>
          <w:p w14:paraId="58FF29E7" w14:textId="77777777" w:rsidR="0071122C" w:rsidRPr="0042403F" w:rsidRDefault="0071122C" w:rsidP="0071122C">
            <w:pPr>
              <w:spacing w:line="240" w:lineRule="auto"/>
              <w:jc w:val="center"/>
              <w:rPr>
                <w:rFonts w:ascii="Arial" w:hAnsi="Arial" w:cs="Arial"/>
              </w:rPr>
            </w:pPr>
            <w:r w:rsidRPr="0042403F">
              <w:rPr>
                <w:rFonts w:ascii="Arial" w:hAnsi="Arial" w:cs="Arial"/>
              </w:rPr>
              <w:t>0.133</w:t>
            </w:r>
          </w:p>
        </w:tc>
        <w:tc>
          <w:tcPr>
            <w:tcW w:w="1166" w:type="dxa"/>
            <w:tcBorders>
              <w:top w:val="nil"/>
              <w:left w:val="nil"/>
              <w:bottom w:val="nil"/>
              <w:right w:val="nil"/>
            </w:tcBorders>
          </w:tcPr>
          <w:p w14:paraId="4FF7696B"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1172" w:type="dxa"/>
            <w:tcBorders>
              <w:top w:val="nil"/>
              <w:left w:val="nil"/>
              <w:bottom w:val="nil"/>
              <w:right w:val="nil"/>
            </w:tcBorders>
          </w:tcPr>
          <w:p w14:paraId="61941A4A" w14:textId="77777777" w:rsidR="0071122C" w:rsidRPr="0042403F" w:rsidRDefault="0071122C" w:rsidP="0071122C">
            <w:pPr>
              <w:spacing w:line="240" w:lineRule="auto"/>
              <w:jc w:val="center"/>
              <w:rPr>
                <w:rFonts w:ascii="Arial" w:hAnsi="Arial" w:cs="Arial"/>
              </w:rPr>
            </w:pPr>
          </w:p>
        </w:tc>
        <w:tc>
          <w:tcPr>
            <w:tcW w:w="567" w:type="dxa"/>
            <w:tcBorders>
              <w:top w:val="nil"/>
              <w:left w:val="nil"/>
              <w:bottom w:val="nil"/>
            </w:tcBorders>
          </w:tcPr>
          <w:p w14:paraId="09C182B8" w14:textId="77777777" w:rsidR="0071122C" w:rsidRPr="0042403F" w:rsidRDefault="0071122C" w:rsidP="0071122C">
            <w:pPr>
              <w:spacing w:line="240" w:lineRule="auto"/>
              <w:jc w:val="center"/>
              <w:rPr>
                <w:rFonts w:ascii="Arial" w:hAnsi="Arial" w:cs="Arial"/>
              </w:rPr>
            </w:pPr>
          </w:p>
        </w:tc>
      </w:tr>
      <w:tr w:rsidR="0071122C" w:rsidRPr="0042403F" w14:paraId="357E483B" w14:textId="77777777" w:rsidTr="004C79D2">
        <w:tc>
          <w:tcPr>
            <w:tcW w:w="1232" w:type="dxa"/>
            <w:tcBorders>
              <w:top w:val="nil"/>
              <w:bottom w:val="nil"/>
            </w:tcBorders>
          </w:tcPr>
          <w:p w14:paraId="79074470" w14:textId="77777777" w:rsidR="0071122C" w:rsidRPr="0042403F" w:rsidRDefault="0071122C" w:rsidP="0071122C">
            <w:pPr>
              <w:spacing w:line="240" w:lineRule="auto"/>
              <w:rPr>
                <w:rFonts w:ascii="Arial" w:hAnsi="Arial" w:cs="Arial"/>
                <w:b/>
              </w:rPr>
            </w:pPr>
            <w:r w:rsidRPr="0042403F">
              <w:rPr>
                <w:rFonts w:ascii="Arial" w:hAnsi="Arial" w:cs="Arial"/>
                <w:b/>
              </w:rPr>
              <w:t>UFUH</w:t>
            </w:r>
          </w:p>
        </w:tc>
        <w:tc>
          <w:tcPr>
            <w:tcW w:w="1197" w:type="dxa"/>
            <w:tcBorders>
              <w:top w:val="nil"/>
              <w:bottom w:val="nil"/>
              <w:right w:val="nil"/>
            </w:tcBorders>
          </w:tcPr>
          <w:p w14:paraId="26D977CC" w14:textId="77777777" w:rsidR="0071122C" w:rsidRPr="0042403F" w:rsidRDefault="0071122C" w:rsidP="0071122C">
            <w:pPr>
              <w:spacing w:line="240" w:lineRule="auto"/>
              <w:jc w:val="center"/>
              <w:rPr>
                <w:rFonts w:ascii="Arial" w:hAnsi="Arial" w:cs="Arial"/>
              </w:rPr>
            </w:pPr>
            <w:r w:rsidRPr="0042403F">
              <w:rPr>
                <w:rFonts w:ascii="Arial" w:hAnsi="Arial" w:cs="Arial"/>
              </w:rPr>
              <w:t>-0.114</w:t>
            </w:r>
          </w:p>
        </w:tc>
        <w:tc>
          <w:tcPr>
            <w:tcW w:w="1175" w:type="dxa"/>
            <w:tcBorders>
              <w:top w:val="nil"/>
              <w:left w:val="nil"/>
              <w:bottom w:val="nil"/>
              <w:right w:val="nil"/>
            </w:tcBorders>
          </w:tcPr>
          <w:p w14:paraId="7FD5915E" w14:textId="77777777" w:rsidR="0071122C" w:rsidRPr="0042403F" w:rsidRDefault="0071122C" w:rsidP="0071122C">
            <w:pPr>
              <w:spacing w:line="240" w:lineRule="auto"/>
              <w:jc w:val="center"/>
              <w:rPr>
                <w:rFonts w:ascii="Arial" w:hAnsi="Arial" w:cs="Arial"/>
              </w:rPr>
            </w:pPr>
            <w:r w:rsidRPr="0042403F">
              <w:rPr>
                <w:rFonts w:ascii="Arial" w:hAnsi="Arial" w:cs="Arial"/>
              </w:rPr>
              <w:t>0.010</w:t>
            </w:r>
          </w:p>
        </w:tc>
        <w:tc>
          <w:tcPr>
            <w:tcW w:w="1165" w:type="dxa"/>
            <w:tcBorders>
              <w:top w:val="nil"/>
              <w:left w:val="nil"/>
              <w:bottom w:val="nil"/>
              <w:right w:val="nil"/>
            </w:tcBorders>
          </w:tcPr>
          <w:p w14:paraId="3F36AF32" w14:textId="77777777" w:rsidR="0071122C" w:rsidRPr="0042403F" w:rsidRDefault="0071122C" w:rsidP="0071122C">
            <w:pPr>
              <w:spacing w:line="240" w:lineRule="auto"/>
              <w:jc w:val="center"/>
              <w:rPr>
                <w:rFonts w:ascii="Arial" w:hAnsi="Arial" w:cs="Arial"/>
              </w:rPr>
            </w:pPr>
            <w:r w:rsidRPr="0042403F">
              <w:rPr>
                <w:rFonts w:ascii="Arial" w:hAnsi="Arial" w:cs="Arial"/>
              </w:rPr>
              <w:t>-0.153</w:t>
            </w:r>
          </w:p>
        </w:tc>
        <w:tc>
          <w:tcPr>
            <w:tcW w:w="1037" w:type="dxa"/>
            <w:tcBorders>
              <w:top w:val="nil"/>
              <w:left w:val="nil"/>
              <w:bottom w:val="nil"/>
              <w:right w:val="nil"/>
            </w:tcBorders>
          </w:tcPr>
          <w:p w14:paraId="2FEBE84F" w14:textId="77777777" w:rsidR="0071122C" w:rsidRPr="0042403F" w:rsidRDefault="0071122C" w:rsidP="0071122C">
            <w:pPr>
              <w:spacing w:line="240" w:lineRule="auto"/>
              <w:jc w:val="center"/>
              <w:rPr>
                <w:rFonts w:ascii="Arial" w:hAnsi="Arial" w:cs="Arial"/>
              </w:rPr>
            </w:pPr>
            <w:r w:rsidRPr="0042403F">
              <w:rPr>
                <w:rFonts w:ascii="Arial" w:hAnsi="Arial" w:cs="Arial"/>
              </w:rPr>
              <w:t>0.630</w:t>
            </w:r>
          </w:p>
        </w:tc>
        <w:tc>
          <w:tcPr>
            <w:tcW w:w="1166" w:type="dxa"/>
            <w:tcBorders>
              <w:top w:val="nil"/>
              <w:left w:val="nil"/>
              <w:bottom w:val="nil"/>
              <w:right w:val="nil"/>
            </w:tcBorders>
          </w:tcPr>
          <w:p w14:paraId="083BDBB2" w14:textId="77777777" w:rsidR="0071122C" w:rsidRPr="0042403F" w:rsidRDefault="0071122C" w:rsidP="0071122C">
            <w:pPr>
              <w:spacing w:line="240" w:lineRule="auto"/>
              <w:jc w:val="center"/>
              <w:rPr>
                <w:rFonts w:ascii="Arial" w:hAnsi="Arial" w:cs="Arial"/>
              </w:rPr>
            </w:pPr>
            <w:r w:rsidRPr="0042403F">
              <w:rPr>
                <w:rFonts w:ascii="Arial" w:hAnsi="Arial" w:cs="Arial"/>
              </w:rPr>
              <w:t>0.362</w:t>
            </w:r>
          </w:p>
        </w:tc>
        <w:tc>
          <w:tcPr>
            <w:tcW w:w="1172" w:type="dxa"/>
            <w:tcBorders>
              <w:top w:val="nil"/>
              <w:left w:val="nil"/>
              <w:bottom w:val="nil"/>
              <w:right w:val="nil"/>
            </w:tcBorders>
          </w:tcPr>
          <w:p w14:paraId="7B67E998"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c>
          <w:tcPr>
            <w:tcW w:w="567" w:type="dxa"/>
            <w:tcBorders>
              <w:top w:val="nil"/>
              <w:left w:val="nil"/>
              <w:bottom w:val="nil"/>
            </w:tcBorders>
          </w:tcPr>
          <w:p w14:paraId="5C795352" w14:textId="77777777" w:rsidR="0071122C" w:rsidRPr="0042403F" w:rsidRDefault="0071122C" w:rsidP="0071122C">
            <w:pPr>
              <w:spacing w:line="240" w:lineRule="auto"/>
              <w:jc w:val="center"/>
              <w:rPr>
                <w:rFonts w:ascii="Arial" w:hAnsi="Arial" w:cs="Arial"/>
              </w:rPr>
            </w:pPr>
          </w:p>
        </w:tc>
      </w:tr>
      <w:tr w:rsidR="0071122C" w:rsidRPr="0042403F" w14:paraId="5449CE26" w14:textId="77777777" w:rsidTr="009D0910">
        <w:trPr>
          <w:trHeight w:val="140"/>
        </w:trPr>
        <w:tc>
          <w:tcPr>
            <w:tcW w:w="1232" w:type="dxa"/>
            <w:tcBorders>
              <w:top w:val="nil"/>
            </w:tcBorders>
          </w:tcPr>
          <w:p w14:paraId="48A5D84C" w14:textId="77777777" w:rsidR="0071122C" w:rsidRPr="0042403F" w:rsidRDefault="0071122C" w:rsidP="0071122C">
            <w:pPr>
              <w:spacing w:line="240" w:lineRule="auto"/>
              <w:rPr>
                <w:rFonts w:ascii="Arial" w:hAnsi="Arial" w:cs="Arial"/>
                <w:b/>
              </w:rPr>
            </w:pPr>
            <w:r w:rsidRPr="0042403F">
              <w:rPr>
                <w:rFonts w:ascii="Arial" w:hAnsi="Arial" w:cs="Arial"/>
                <w:b/>
              </w:rPr>
              <w:t>TV</w:t>
            </w:r>
          </w:p>
        </w:tc>
        <w:tc>
          <w:tcPr>
            <w:tcW w:w="1197" w:type="dxa"/>
            <w:tcBorders>
              <w:top w:val="nil"/>
              <w:right w:val="nil"/>
            </w:tcBorders>
          </w:tcPr>
          <w:p w14:paraId="1D67C5C9" w14:textId="77777777" w:rsidR="0071122C" w:rsidRPr="0042403F" w:rsidRDefault="0071122C" w:rsidP="0071122C">
            <w:pPr>
              <w:spacing w:line="240" w:lineRule="auto"/>
              <w:jc w:val="center"/>
              <w:rPr>
                <w:rFonts w:ascii="Arial" w:hAnsi="Arial" w:cs="Arial"/>
              </w:rPr>
            </w:pPr>
            <w:r w:rsidRPr="0042403F">
              <w:rPr>
                <w:rFonts w:ascii="Arial" w:hAnsi="Arial" w:cs="Arial"/>
              </w:rPr>
              <w:t>-0.115</w:t>
            </w:r>
          </w:p>
        </w:tc>
        <w:tc>
          <w:tcPr>
            <w:tcW w:w="1175" w:type="dxa"/>
            <w:tcBorders>
              <w:top w:val="nil"/>
              <w:left w:val="nil"/>
              <w:right w:val="nil"/>
            </w:tcBorders>
          </w:tcPr>
          <w:p w14:paraId="311B7242" w14:textId="77777777" w:rsidR="0071122C" w:rsidRPr="0042403F" w:rsidRDefault="0071122C" w:rsidP="0071122C">
            <w:pPr>
              <w:spacing w:line="240" w:lineRule="auto"/>
              <w:jc w:val="center"/>
              <w:rPr>
                <w:rFonts w:ascii="Arial" w:hAnsi="Arial" w:cs="Arial"/>
              </w:rPr>
            </w:pPr>
            <w:r w:rsidRPr="0042403F">
              <w:rPr>
                <w:rFonts w:ascii="Arial" w:hAnsi="Arial" w:cs="Arial"/>
              </w:rPr>
              <w:t>0.212</w:t>
            </w:r>
          </w:p>
        </w:tc>
        <w:tc>
          <w:tcPr>
            <w:tcW w:w="1165" w:type="dxa"/>
            <w:tcBorders>
              <w:top w:val="nil"/>
              <w:left w:val="nil"/>
              <w:right w:val="nil"/>
            </w:tcBorders>
          </w:tcPr>
          <w:p w14:paraId="04FB1756" w14:textId="77777777" w:rsidR="0071122C" w:rsidRPr="0042403F" w:rsidRDefault="0071122C" w:rsidP="0071122C">
            <w:pPr>
              <w:spacing w:line="240" w:lineRule="auto"/>
              <w:jc w:val="center"/>
              <w:rPr>
                <w:rFonts w:ascii="Arial" w:hAnsi="Arial" w:cs="Arial"/>
              </w:rPr>
            </w:pPr>
            <w:r w:rsidRPr="0042403F">
              <w:rPr>
                <w:rFonts w:ascii="Arial" w:hAnsi="Arial" w:cs="Arial"/>
              </w:rPr>
              <w:t>-0.021</w:t>
            </w:r>
          </w:p>
        </w:tc>
        <w:tc>
          <w:tcPr>
            <w:tcW w:w="1037" w:type="dxa"/>
            <w:tcBorders>
              <w:top w:val="nil"/>
              <w:left w:val="nil"/>
              <w:right w:val="nil"/>
            </w:tcBorders>
          </w:tcPr>
          <w:p w14:paraId="2FBAEB0D" w14:textId="77777777" w:rsidR="0071122C" w:rsidRPr="0042403F" w:rsidRDefault="0071122C" w:rsidP="0071122C">
            <w:pPr>
              <w:spacing w:line="240" w:lineRule="auto"/>
              <w:jc w:val="center"/>
              <w:rPr>
                <w:rFonts w:ascii="Arial" w:hAnsi="Arial" w:cs="Arial"/>
              </w:rPr>
            </w:pPr>
            <w:r w:rsidRPr="0042403F">
              <w:rPr>
                <w:rFonts w:ascii="Arial" w:hAnsi="Arial" w:cs="Arial"/>
              </w:rPr>
              <w:t>-0.154</w:t>
            </w:r>
          </w:p>
        </w:tc>
        <w:tc>
          <w:tcPr>
            <w:tcW w:w="1166" w:type="dxa"/>
            <w:tcBorders>
              <w:top w:val="nil"/>
              <w:left w:val="nil"/>
              <w:right w:val="nil"/>
            </w:tcBorders>
          </w:tcPr>
          <w:p w14:paraId="30D81D07" w14:textId="77777777" w:rsidR="0071122C" w:rsidRPr="0042403F" w:rsidRDefault="0071122C" w:rsidP="0071122C">
            <w:pPr>
              <w:spacing w:line="240" w:lineRule="auto"/>
              <w:jc w:val="center"/>
              <w:rPr>
                <w:rFonts w:ascii="Arial" w:hAnsi="Arial" w:cs="Arial"/>
              </w:rPr>
            </w:pPr>
            <w:r w:rsidRPr="0042403F">
              <w:rPr>
                <w:rFonts w:ascii="Arial" w:hAnsi="Arial" w:cs="Arial"/>
              </w:rPr>
              <w:t>0.202</w:t>
            </w:r>
          </w:p>
        </w:tc>
        <w:tc>
          <w:tcPr>
            <w:tcW w:w="1172" w:type="dxa"/>
            <w:tcBorders>
              <w:top w:val="nil"/>
              <w:left w:val="nil"/>
              <w:right w:val="nil"/>
            </w:tcBorders>
          </w:tcPr>
          <w:p w14:paraId="6DDE5E12" w14:textId="77777777" w:rsidR="0071122C" w:rsidRPr="0042403F" w:rsidRDefault="0071122C" w:rsidP="0071122C">
            <w:pPr>
              <w:spacing w:line="240" w:lineRule="auto"/>
              <w:jc w:val="center"/>
              <w:rPr>
                <w:rFonts w:ascii="Arial" w:hAnsi="Arial" w:cs="Arial"/>
              </w:rPr>
            </w:pPr>
            <w:r w:rsidRPr="0042403F">
              <w:rPr>
                <w:rFonts w:ascii="Arial" w:hAnsi="Arial" w:cs="Arial"/>
              </w:rPr>
              <w:t>0.033</w:t>
            </w:r>
          </w:p>
        </w:tc>
        <w:tc>
          <w:tcPr>
            <w:tcW w:w="567" w:type="dxa"/>
            <w:tcBorders>
              <w:top w:val="nil"/>
              <w:left w:val="nil"/>
            </w:tcBorders>
          </w:tcPr>
          <w:p w14:paraId="06CBD227" w14:textId="77777777" w:rsidR="0071122C" w:rsidRPr="0042403F" w:rsidRDefault="0071122C" w:rsidP="0071122C">
            <w:pPr>
              <w:spacing w:line="240" w:lineRule="auto"/>
              <w:jc w:val="center"/>
              <w:rPr>
                <w:rFonts w:ascii="Arial" w:hAnsi="Arial" w:cs="Arial"/>
              </w:rPr>
            </w:pPr>
            <w:r w:rsidRPr="0042403F">
              <w:rPr>
                <w:rFonts w:ascii="Arial" w:hAnsi="Arial" w:cs="Arial"/>
              </w:rPr>
              <w:t>1</w:t>
            </w:r>
          </w:p>
        </w:tc>
      </w:tr>
    </w:tbl>
    <w:p w14:paraId="43826DE8" w14:textId="143F6257" w:rsidR="006612F5" w:rsidRPr="000D2490" w:rsidRDefault="00604226" w:rsidP="006612F5">
      <w:pPr>
        <w:spacing w:before="120" w:after="0" w:line="240" w:lineRule="auto"/>
        <w:jc w:val="center"/>
        <w:rPr>
          <w:rFonts w:ascii="Arial" w:hAnsi="Arial" w:cs="Arial"/>
          <w:b/>
          <w:lang w:val="en-US"/>
        </w:rPr>
      </w:pPr>
      <w:r w:rsidRPr="000D2490">
        <w:rPr>
          <w:rFonts w:ascii="Arial" w:hAnsi="Arial" w:cs="Arial"/>
          <w:b/>
          <w:lang w:val="en-US"/>
        </w:rPr>
        <w:t>Table</w:t>
      </w:r>
      <w:r w:rsidR="00012CAB" w:rsidRPr="000D2490">
        <w:rPr>
          <w:rFonts w:ascii="Arial" w:hAnsi="Arial" w:cs="Arial"/>
          <w:b/>
          <w:lang w:val="en-US"/>
        </w:rPr>
        <w:t xml:space="preserve"> </w:t>
      </w:r>
      <w:r w:rsidR="009D0910" w:rsidRPr="000D2490">
        <w:rPr>
          <w:rFonts w:ascii="Arial" w:hAnsi="Arial" w:cs="Arial"/>
          <w:b/>
          <w:lang w:val="en-US"/>
        </w:rPr>
        <w:t>2</w:t>
      </w:r>
      <w:r w:rsidRPr="000D2490">
        <w:rPr>
          <w:rFonts w:ascii="Arial" w:hAnsi="Arial" w:cs="Arial"/>
          <w:b/>
          <w:lang w:val="en-US"/>
        </w:rPr>
        <w:t xml:space="preserve">: </w:t>
      </w:r>
      <w:r w:rsidR="00CC3938" w:rsidRPr="000D2490">
        <w:rPr>
          <w:rFonts w:ascii="Arial" w:hAnsi="Arial" w:cs="Arial"/>
          <w:b/>
          <w:lang w:val="en-US"/>
        </w:rPr>
        <w:t>Correlation S</w:t>
      </w:r>
      <w:r w:rsidR="006612F5" w:rsidRPr="000D2490">
        <w:rPr>
          <w:rFonts w:ascii="Arial" w:hAnsi="Arial" w:cs="Arial"/>
          <w:b/>
          <w:lang w:val="en-US"/>
        </w:rPr>
        <w:t>tatistics</w:t>
      </w:r>
    </w:p>
    <w:p w14:paraId="0BC103B4" w14:textId="77777777" w:rsidR="00632205" w:rsidRPr="0042403F" w:rsidRDefault="00632205" w:rsidP="006612F5">
      <w:pPr>
        <w:spacing w:before="120" w:after="0" w:line="240" w:lineRule="auto"/>
        <w:jc w:val="center"/>
        <w:rPr>
          <w:rFonts w:ascii="Arial" w:hAnsi="Arial" w:cs="Arial"/>
          <w:lang w:val="en-US"/>
        </w:rPr>
      </w:pPr>
    </w:p>
    <w:p w14:paraId="609F519D" w14:textId="476FA868" w:rsidR="007C28DC" w:rsidRPr="0042403F" w:rsidRDefault="00E1291A" w:rsidP="005A2255">
      <w:pPr>
        <w:spacing w:before="120"/>
        <w:jc w:val="both"/>
        <w:rPr>
          <w:rFonts w:ascii="Arial" w:hAnsi="Arial" w:cs="Arial"/>
          <w:lang w:val="en-US"/>
        </w:rPr>
      </w:pPr>
      <w:r w:rsidRPr="0042403F">
        <w:rPr>
          <w:rFonts w:ascii="Arial" w:hAnsi="Arial" w:cs="Arial"/>
          <w:lang w:val="en-US"/>
        </w:rPr>
        <w:t>Before proceed</w:t>
      </w:r>
      <w:r w:rsidR="008B5E8F" w:rsidRPr="0042403F">
        <w:rPr>
          <w:rFonts w:ascii="Arial" w:hAnsi="Arial" w:cs="Arial"/>
          <w:lang w:val="en-US"/>
        </w:rPr>
        <w:t>ing</w:t>
      </w:r>
      <w:r w:rsidRPr="0042403F">
        <w:rPr>
          <w:rFonts w:ascii="Arial" w:hAnsi="Arial" w:cs="Arial"/>
          <w:lang w:val="en-US"/>
        </w:rPr>
        <w:t xml:space="preserve"> with </w:t>
      </w:r>
      <w:r w:rsidR="008B5E8F" w:rsidRPr="0042403F">
        <w:rPr>
          <w:rFonts w:ascii="Arial" w:hAnsi="Arial" w:cs="Arial"/>
          <w:lang w:val="en-US"/>
        </w:rPr>
        <w:t xml:space="preserve">our </w:t>
      </w:r>
      <w:r w:rsidRPr="0042403F">
        <w:rPr>
          <w:rFonts w:ascii="Arial" w:hAnsi="Arial" w:cs="Arial"/>
          <w:lang w:val="en-US"/>
        </w:rPr>
        <w:t xml:space="preserve">hypotheses testing, we standardized the coefficients of the continuous variables for ease of comparison. </w:t>
      </w:r>
      <w:r w:rsidR="00604226" w:rsidRPr="0042403F">
        <w:rPr>
          <w:rFonts w:ascii="Arial" w:hAnsi="Arial" w:cs="Arial"/>
          <w:lang w:val="en-US"/>
        </w:rPr>
        <w:t xml:space="preserve">To account for </w:t>
      </w:r>
      <w:r w:rsidRPr="0042403F">
        <w:rPr>
          <w:rFonts w:ascii="Arial" w:hAnsi="Arial" w:cs="Arial"/>
          <w:lang w:val="en-US"/>
        </w:rPr>
        <w:t xml:space="preserve">the </w:t>
      </w:r>
      <w:r w:rsidR="00604226" w:rsidRPr="0042403F">
        <w:rPr>
          <w:rFonts w:ascii="Arial" w:hAnsi="Arial" w:cs="Arial"/>
          <w:lang w:val="en-US"/>
        </w:rPr>
        <w:t xml:space="preserve">count data in the dependent variable, </w:t>
      </w:r>
      <w:r w:rsidR="008B5E8F" w:rsidRPr="0042403F">
        <w:rPr>
          <w:rFonts w:ascii="Arial" w:hAnsi="Arial" w:cs="Arial"/>
          <w:lang w:val="en-US"/>
        </w:rPr>
        <w:t xml:space="preserve">we used a </w:t>
      </w:r>
      <w:r w:rsidR="00604226" w:rsidRPr="0042403F">
        <w:rPr>
          <w:rFonts w:ascii="Arial" w:hAnsi="Arial" w:cs="Arial"/>
          <w:lang w:val="en-US"/>
        </w:rPr>
        <w:t xml:space="preserve">Poisson regression model. Allison and Waterman (2002) suggest using the negative binomial model as an alternative to Poisson in the presence of over-dispersion. Since there is no significant indication of over-dispersion (we are not able to reject the null-hypothesis of equi-dispersion at </w:t>
      </w:r>
      <w:r w:rsidR="00EC6DEA">
        <w:rPr>
          <w:rFonts w:ascii="Arial" w:hAnsi="Arial" w:cs="Arial"/>
          <w:lang w:val="en-US"/>
        </w:rPr>
        <w:t xml:space="preserve">the </w:t>
      </w:r>
      <w:r w:rsidR="00604226" w:rsidRPr="0042403F">
        <w:rPr>
          <w:rFonts w:ascii="Arial" w:hAnsi="Arial" w:cs="Arial"/>
          <w:lang w:val="en-US"/>
        </w:rPr>
        <w:t xml:space="preserve">5% significance level), we proceed with </w:t>
      </w:r>
      <w:r w:rsidR="008B5E8F" w:rsidRPr="0042403F">
        <w:rPr>
          <w:rFonts w:ascii="Arial" w:hAnsi="Arial" w:cs="Arial"/>
          <w:lang w:val="en-US"/>
        </w:rPr>
        <w:t xml:space="preserve">a </w:t>
      </w:r>
      <w:r w:rsidR="00604226" w:rsidRPr="0042403F">
        <w:rPr>
          <w:rFonts w:ascii="Arial" w:hAnsi="Arial" w:cs="Arial"/>
          <w:lang w:val="en-US"/>
        </w:rPr>
        <w:t>Poisson regression model</w:t>
      </w:r>
      <w:r w:rsidR="00604226" w:rsidRPr="0042403F">
        <w:rPr>
          <w:rStyle w:val="FootnoteReference"/>
          <w:rFonts w:ascii="Arial" w:hAnsi="Arial" w:cs="Arial"/>
          <w:lang w:val="en-US"/>
        </w:rPr>
        <w:footnoteReference w:id="6"/>
      </w:r>
      <w:r w:rsidR="00604226" w:rsidRPr="0042403F">
        <w:rPr>
          <w:rFonts w:ascii="Arial" w:hAnsi="Arial" w:cs="Arial"/>
          <w:lang w:val="en-US"/>
        </w:rPr>
        <w:t xml:space="preserve">. </w:t>
      </w:r>
      <w:r w:rsidRPr="0042403F">
        <w:rPr>
          <w:rFonts w:ascii="Arial" w:hAnsi="Arial" w:cs="Arial"/>
          <w:lang w:val="en-US"/>
        </w:rPr>
        <w:t xml:space="preserve">Model 1 in Table </w:t>
      </w:r>
      <w:r w:rsidR="004C79D2" w:rsidRPr="0042403F">
        <w:rPr>
          <w:rFonts w:ascii="Arial" w:hAnsi="Arial" w:cs="Arial"/>
          <w:lang w:val="en-US"/>
        </w:rPr>
        <w:t>3</w:t>
      </w:r>
      <w:r w:rsidR="000451DB" w:rsidRPr="0042403F">
        <w:rPr>
          <w:rFonts w:ascii="Arial" w:hAnsi="Arial" w:cs="Arial"/>
          <w:lang w:val="en-US"/>
        </w:rPr>
        <w:t xml:space="preserve"> </w:t>
      </w:r>
      <w:r w:rsidRPr="0042403F">
        <w:rPr>
          <w:rFonts w:ascii="Arial" w:hAnsi="Arial" w:cs="Arial"/>
          <w:lang w:val="en-US"/>
        </w:rPr>
        <w:t>is without the interaction terms</w:t>
      </w:r>
      <w:r w:rsidR="001112C6" w:rsidRPr="0042403F">
        <w:rPr>
          <w:rFonts w:ascii="Arial" w:hAnsi="Arial" w:cs="Arial"/>
          <w:lang w:val="en-US"/>
        </w:rPr>
        <w:t xml:space="preserve"> (H1 and H2)</w:t>
      </w:r>
      <w:r w:rsidRPr="0042403F">
        <w:rPr>
          <w:rFonts w:ascii="Arial" w:hAnsi="Arial" w:cs="Arial"/>
          <w:lang w:val="en-US"/>
        </w:rPr>
        <w:t xml:space="preserve">, whereas Model 2 in Table </w:t>
      </w:r>
      <w:r w:rsidR="00064C8A" w:rsidRPr="0042403F">
        <w:rPr>
          <w:rFonts w:ascii="Arial" w:hAnsi="Arial" w:cs="Arial"/>
          <w:lang w:val="en-US"/>
        </w:rPr>
        <w:t>3</w:t>
      </w:r>
      <w:r w:rsidR="000451DB" w:rsidRPr="0042403F">
        <w:rPr>
          <w:rFonts w:ascii="Arial" w:hAnsi="Arial" w:cs="Arial"/>
          <w:lang w:val="en-US"/>
        </w:rPr>
        <w:t xml:space="preserve"> </w:t>
      </w:r>
      <w:r w:rsidRPr="0042403F">
        <w:rPr>
          <w:rFonts w:ascii="Arial" w:hAnsi="Arial" w:cs="Arial"/>
          <w:lang w:val="en-US"/>
        </w:rPr>
        <w:t>is with the interaction terms</w:t>
      </w:r>
      <w:r w:rsidR="001112C6" w:rsidRPr="0042403F">
        <w:rPr>
          <w:rFonts w:ascii="Arial" w:hAnsi="Arial" w:cs="Arial"/>
          <w:lang w:val="en-US"/>
        </w:rPr>
        <w:t xml:space="preserve"> (H3 and H4)</w:t>
      </w:r>
      <w:r w:rsidRPr="0042403F">
        <w:rPr>
          <w:rFonts w:ascii="Arial" w:hAnsi="Arial" w:cs="Arial"/>
          <w:lang w:val="en-US"/>
        </w:rPr>
        <w:t xml:space="preserve">.  </w:t>
      </w:r>
      <w:r w:rsidR="00604226" w:rsidRPr="0042403F">
        <w:rPr>
          <w:rFonts w:ascii="Arial" w:hAnsi="Arial" w:cs="Arial"/>
          <w:lang w:val="en-US"/>
        </w:rPr>
        <w:t xml:space="preserve">The values of variance inflation </w:t>
      </w:r>
      <w:r w:rsidR="00604226" w:rsidRPr="0042403F">
        <w:rPr>
          <w:rFonts w:ascii="Arial" w:hAnsi="Arial" w:cs="Arial"/>
          <w:lang w:val="en-US"/>
        </w:rPr>
        <w:lastRenderedPageBreak/>
        <w:t xml:space="preserve">factor (VIF) for our continuous variables were not higher than 5, which </w:t>
      </w:r>
      <w:r w:rsidR="00C213D4" w:rsidRPr="0042403F">
        <w:rPr>
          <w:rFonts w:ascii="Arial" w:hAnsi="Arial" w:cs="Arial"/>
          <w:lang w:val="en-US"/>
        </w:rPr>
        <w:t>means</w:t>
      </w:r>
      <w:r w:rsidR="00604226" w:rsidRPr="0042403F">
        <w:rPr>
          <w:rFonts w:ascii="Arial" w:hAnsi="Arial" w:cs="Arial"/>
          <w:lang w:val="en-US"/>
        </w:rPr>
        <w:t xml:space="preserve"> </w:t>
      </w:r>
      <w:r w:rsidR="00357445" w:rsidRPr="0042403F">
        <w:rPr>
          <w:rFonts w:ascii="Arial" w:hAnsi="Arial" w:cs="Arial"/>
          <w:lang w:val="en-US"/>
        </w:rPr>
        <w:t xml:space="preserve">that </w:t>
      </w:r>
      <w:r w:rsidR="00604226" w:rsidRPr="0042403F">
        <w:rPr>
          <w:rFonts w:ascii="Arial" w:hAnsi="Arial" w:cs="Arial"/>
          <w:lang w:val="en-US"/>
        </w:rPr>
        <w:t>no multicollinearity problem exists in any of the models (Cohen and Cohen, 1975).</w:t>
      </w:r>
      <w:r w:rsidRPr="0042403F">
        <w:rPr>
          <w:rFonts w:ascii="Arial" w:hAnsi="Arial" w:cs="Arial"/>
          <w:lang w:val="en-US"/>
        </w:rPr>
        <w:t xml:space="preserve"> The regression results of all models are summarized in Table </w:t>
      </w:r>
      <w:r w:rsidR="004C79D2" w:rsidRPr="0042403F">
        <w:rPr>
          <w:rFonts w:ascii="Arial" w:hAnsi="Arial" w:cs="Arial"/>
          <w:lang w:val="en-US"/>
        </w:rPr>
        <w:t>4</w:t>
      </w:r>
      <w:r w:rsidR="00BF0BD7" w:rsidRPr="0042403F">
        <w:rPr>
          <w:rFonts w:ascii="Arial" w:hAnsi="Arial" w:cs="Arial"/>
          <w:lang w:val="en-US"/>
        </w:rPr>
        <w:t>.</w:t>
      </w:r>
    </w:p>
    <w:p w14:paraId="3508448D" w14:textId="2CBF7C00" w:rsidR="00012CAB" w:rsidRDefault="006612F5" w:rsidP="005A2255">
      <w:pPr>
        <w:spacing w:before="120"/>
        <w:jc w:val="both"/>
        <w:rPr>
          <w:rFonts w:ascii="Arial" w:hAnsi="Arial" w:cs="Arial"/>
          <w:lang w:val="en-US"/>
        </w:rPr>
      </w:pPr>
      <w:r w:rsidRPr="0042403F">
        <w:rPr>
          <w:rFonts w:ascii="Arial" w:hAnsi="Arial" w:cs="Arial"/>
          <w:lang w:val="en-US"/>
        </w:rPr>
        <w:t xml:space="preserve">The data analysis shows that RFUH reduces omission errors whereas UFUH increases omission errors. Hence, H1 and H2 are supported. The standardized variables make it possible to compare the magnitudes between the coefficient estimates. As shown in Model 1, UFUH has larger effect on omission errors than RFUH. The effect of UFUH on omission errors is magnified by the degree of </w:t>
      </w:r>
      <w:r w:rsidR="007033A5">
        <w:rPr>
          <w:rFonts w:ascii="Arial" w:hAnsi="Arial" w:cs="Arial"/>
          <w:lang w:val="en-US"/>
        </w:rPr>
        <w:t xml:space="preserve">variation in terms </w:t>
      </w:r>
      <w:r w:rsidRPr="0042403F">
        <w:rPr>
          <w:rFonts w:ascii="Arial" w:hAnsi="Arial" w:cs="Arial"/>
          <w:lang w:val="en-US"/>
        </w:rPr>
        <w:t xml:space="preserve">of </w:t>
      </w:r>
      <w:r w:rsidR="007033A5">
        <w:rPr>
          <w:rFonts w:ascii="Arial" w:hAnsi="Arial" w:cs="Arial"/>
          <w:lang w:val="en-US"/>
        </w:rPr>
        <w:t xml:space="preserve">the </w:t>
      </w:r>
      <w:r w:rsidRPr="0042403F">
        <w:rPr>
          <w:rFonts w:ascii="Arial" w:hAnsi="Arial" w:cs="Arial"/>
          <w:lang w:val="en-US"/>
        </w:rPr>
        <w:t xml:space="preserve">parallel tasks that </w:t>
      </w:r>
      <w:r w:rsidR="007033A5">
        <w:rPr>
          <w:rFonts w:ascii="Arial" w:hAnsi="Arial" w:cs="Arial"/>
          <w:lang w:val="en-US"/>
        </w:rPr>
        <w:t>a</w:t>
      </w:r>
      <w:r w:rsidR="007033A5" w:rsidRPr="0042403F">
        <w:rPr>
          <w:rFonts w:ascii="Arial" w:hAnsi="Arial" w:cs="Arial"/>
          <w:lang w:val="en-US"/>
        </w:rPr>
        <w:t xml:space="preserve"> </w:t>
      </w:r>
      <w:r w:rsidRPr="0042403F">
        <w:rPr>
          <w:rFonts w:ascii="Arial" w:hAnsi="Arial" w:cs="Arial"/>
          <w:lang w:val="en-US"/>
        </w:rPr>
        <w:t xml:space="preserve">race officer has to perform. Task </w:t>
      </w:r>
      <w:r w:rsidR="007033A5">
        <w:rPr>
          <w:rFonts w:ascii="Arial" w:hAnsi="Arial" w:cs="Arial"/>
          <w:lang w:val="en-US"/>
        </w:rPr>
        <w:t>variation</w:t>
      </w:r>
      <w:r w:rsidR="007033A5" w:rsidRPr="0042403F">
        <w:rPr>
          <w:rFonts w:ascii="Arial" w:hAnsi="Arial" w:cs="Arial"/>
          <w:lang w:val="en-US"/>
        </w:rPr>
        <w:t xml:space="preserve"> </w:t>
      </w:r>
      <w:r w:rsidRPr="0042403F">
        <w:rPr>
          <w:rFonts w:ascii="Arial" w:hAnsi="Arial" w:cs="Arial"/>
          <w:lang w:val="en-US"/>
        </w:rPr>
        <w:t xml:space="preserve">(TV) however has no significant moderating effect on the relationship between RFUH and omission errors. Hence, only H4 is supported. In the next section, we discuss </w:t>
      </w:r>
      <w:r w:rsidR="00BF5FAA">
        <w:rPr>
          <w:rFonts w:ascii="Arial" w:hAnsi="Arial" w:cs="Arial"/>
          <w:lang w:val="en-US"/>
        </w:rPr>
        <w:t xml:space="preserve">these findings </w:t>
      </w:r>
      <w:r w:rsidRPr="0042403F">
        <w:rPr>
          <w:rFonts w:ascii="Arial" w:hAnsi="Arial" w:cs="Arial"/>
          <w:lang w:val="en-US"/>
        </w:rPr>
        <w:t xml:space="preserve">in </w:t>
      </w:r>
      <w:r w:rsidR="00BF5FAA">
        <w:rPr>
          <w:rFonts w:ascii="Arial" w:hAnsi="Arial" w:cs="Arial"/>
          <w:lang w:val="en-US"/>
        </w:rPr>
        <w:t xml:space="preserve">more </w:t>
      </w:r>
      <w:r w:rsidRPr="0042403F">
        <w:rPr>
          <w:rFonts w:ascii="Arial" w:hAnsi="Arial" w:cs="Arial"/>
          <w:lang w:val="en-US"/>
        </w:rPr>
        <w:t>detail</w:t>
      </w:r>
      <w:r w:rsidR="00BF5FAA">
        <w:rPr>
          <w:rFonts w:ascii="Arial" w:hAnsi="Arial" w:cs="Arial"/>
          <w:lang w:val="en-US"/>
        </w:rPr>
        <w:t>.</w:t>
      </w:r>
    </w:p>
    <w:tbl>
      <w:tblPr>
        <w:tblStyle w:val="TableGrid"/>
        <w:tblW w:w="0" w:type="auto"/>
        <w:jc w:val="center"/>
        <w:tblLook w:val="04A0" w:firstRow="1" w:lastRow="0" w:firstColumn="1" w:lastColumn="0" w:noHBand="0" w:noVBand="1"/>
      </w:tblPr>
      <w:tblGrid>
        <w:gridCol w:w="3455"/>
        <w:gridCol w:w="1910"/>
        <w:gridCol w:w="1869"/>
      </w:tblGrid>
      <w:tr w:rsidR="007670E9" w:rsidRPr="0042403F" w14:paraId="7BCD9B3C" w14:textId="77777777" w:rsidTr="004C79D2">
        <w:trPr>
          <w:jc w:val="center"/>
        </w:trPr>
        <w:tc>
          <w:tcPr>
            <w:tcW w:w="3455" w:type="dxa"/>
            <w:tcBorders>
              <w:bottom w:val="single" w:sz="4" w:space="0" w:color="auto"/>
            </w:tcBorders>
          </w:tcPr>
          <w:p w14:paraId="57C4F128" w14:textId="64ECDFCE" w:rsidR="0046285F" w:rsidRPr="0042403F" w:rsidRDefault="0046285F" w:rsidP="0046285F">
            <w:pPr>
              <w:spacing w:line="240" w:lineRule="auto"/>
              <w:rPr>
                <w:rFonts w:ascii="Arial" w:hAnsi="Arial" w:cs="Arial"/>
                <w:lang w:val="en-GB"/>
              </w:rPr>
            </w:pPr>
          </w:p>
        </w:tc>
        <w:tc>
          <w:tcPr>
            <w:tcW w:w="1910" w:type="dxa"/>
            <w:tcBorders>
              <w:bottom w:val="single" w:sz="4" w:space="0" w:color="auto"/>
            </w:tcBorders>
          </w:tcPr>
          <w:p w14:paraId="39646DB0" w14:textId="77777777" w:rsidR="0046285F" w:rsidRPr="0042403F" w:rsidRDefault="0046285F" w:rsidP="0046285F">
            <w:pPr>
              <w:spacing w:line="240" w:lineRule="auto"/>
              <w:jc w:val="center"/>
              <w:rPr>
                <w:rFonts w:ascii="Arial" w:hAnsi="Arial" w:cs="Arial"/>
                <w:b/>
              </w:rPr>
            </w:pPr>
            <w:r w:rsidRPr="0042403F">
              <w:rPr>
                <w:rFonts w:ascii="Arial" w:hAnsi="Arial" w:cs="Arial"/>
                <w:b/>
              </w:rPr>
              <w:t>Model 1</w:t>
            </w:r>
          </w:p>
          <w:p w14:paraId="5CD0DC4A" w14:textId="77777777" w:rsidR="0046285F" w:rsidRPr="0042403F" w:rsidRDefault="0046285F" w:rsidP="0046285F">
            <w:pPr>
              <w:spacing w:line="240" w:lineRule="auto"/>
              <w:jc w:val="center"/>
              <w:rPr>
                <w:rFonts w:ascii="Arial" w:hAnsi="Arial" w:cs="Arial"/>
                <w:b/>
              </w:rPr>
            </w:pPr>
            <w:r w:rsidRPr="0042403F">
              <w:rPr>
                <w:rFonts w:ascii="Arial" w:hAnsi="Arial" w:cs="Arial"/>
                <w:b/>
              </w:rPr>
              <w:t>DV: ERROR</w:t>
            </w:r>
          </w:p>
        </w:tc>
        <w:tc>
          <w:tcPr>
            <w:tcW w:w="1869" w:type="dxa"/>
            <w:tcBorders>
              <w:bottom w:val="single" w:sz="4" w:space="0" w:color="auto"/>
            </w:tcBorders>
          </w:tcPr>
          <w:p w14:paraId="539FFD8A" w14:textId="77777777" w:rsidR="0046285F" w:rsidRPr="0042403F" w:rsidRDefault="0046285F" w:rsidP="0046285F">
            <w:pPr>
              <w:spacing w:line="240" w:lineRule="auto"/>
              <w:jc w:val="center"/>
              <w:rPr>
                <w:rFonts w:ascii="Arial" w:hAnsi="Arial" w:cs="Arial"/>
                <w:b/>
              </w:rPr>
            </w:pPr>
            <w:r w:rsidRPr="0042403F">
              <w:rPr>
                <w:rFonts w:ascii="Arial" w:hAnsi="Arial" w:cs="Arial"/>
                <w:b/>
              </w:rPr>
              <w:t>Model 2</w:t>
            </w:r>
          </w:p>
          <w:p w14:paraId="3BCE7E3C" w14:textId="77777777" w:rsidR="0046285F" w:rsidRPr="0042403F" w:rsidRDefault="0046285F" w:rsidP="0046285F">
            <w:pPr>
              <w:spacing w:line="240" w:lineRule="auto"/>
              <w:jc w:val="center"/>
              <w:rPr>
                <w:rFonts w:ascii="Arial" w:hAnsi="Arial" w:cs="Arial"/>
                <w:b/>
              </w:rPr>
            </w:pPr>
            <w:r w:rsidRPr="0042403F">
              <w:rPr>
                <w:rFonts w:ascii="Arial" w:hAnsi="Arial" w:cs="Arial"/>
                <w:b/>
              </w:rPr>
              <w:t>DV: ERROR</w:t>
            </w:r>
          </w:p>
        </w:tc>
      </w:tr>
      <w:tr w:rsidR="007670E9" w:rsidRPr="0042403F" w14:paraId="43F07DBF" w14:textId="77777777" w:rsidTr="004C79D2">
        <w:trPr>
          <w:jc w:val="center"/>
        </w:trPr>
        <w:tc>
          <w:tcPr>
            <w:tcW w:w="3455" w:type="dxa"/>
            <w:tcBorders>
              <w:bottom w:val="nil"/>
            </w:tcBorders>
          </w:tcPr>
          <w:p w14:paraId="19C94C07" w14:textId="77777777" w:rsidR="0046285F" w:rsidRPr="0042403F" w:rsidRDefault="0046285F" w:rsidP="0046285F">
            <w:pPr>
              <w:spacing w:line="240" w:lineRule="auto"/>
              <w:rPr>
                <w:rFonts w:ascii="Arial" w:hAnsi="Arial" w:cs="Arial"/>
                <w:b/>
              </w:rPr>
            </w:pPr>
            <w:r w:rsidRPr="0042403F">
              <w:rPr>
                <w:rFonts w:ascii="Arial" w:hAnsi="Arial" w:cs="Arial"/>
                <w:b/>
              </w:rPr>
              <w:t>Control Variables</w:t>
            </w:r>
          </w:p>
        </w:tc>
        <w:tc>
          <w:tcPr>
            <w:tcW w:w="1910" w:type="dxa"/>
            <w:tcBorders>
              <w:bottom w:val="nil"/>
            </w:tcBorders>
          </w:tcPr>
          <w:p w14:paraId="5A766C80" w14:textId="77777777" w:rsidR="0046285F" w:rsidRPr="0042403F" w:rsidRDefault="0046285F" w:rsidP="0011096E">
            <w:pPr>
              <w:spacing w:line="240" w:lineRule="auto"/>
              <w:rPr>
                <w:rFonts w:ascii="Arial" w:hAnsi="Arial" w:cs="Arial"/>
              </w:rPr>
            </w:pPr>
          </w:p>
        </w:tc>
        <w:tc>
          <w:tcPr>
            <w:tcW w:w="1869" w:type="dxa"/>
            <w:tcBorders>
              <w:bottom w:val="nil"/>
            </w:tcBorders>
          </w:tcPr>
          <w:p w14:paraId="0C2D610A" w14:textId="77777777" w:rsidR="0046285F" w:rsidRPr="0042403F" w:rsidRDefault="0046285F" w:rsidP="0011096E">
            <w:pPr>
              <w:spacing w:line="240" w:lineRule="auto"/>
              <w:rPr>
                <w:rFonts w:ascii="Arial" w:hAnsi="Arial" w:cs="Arial"/>
              </w:rPr>
            </w:pPr>
          </w:p>
        </w:tc>
      </w:tr>
      <w:tr w:rsidR="007670E9" w:rsidRPr="0042403F" w14:paraId="3C971696" w14:textId="77777777" w:rsidTr="004C79D2">
        <w:trPr>
          <w:jc w:val="center"/>
        </w:trPr>
        <w:tc>
          <w:tcPr>
            <w:tcW w:w="3455" w:type="dxa"/>
            <w:tcBorders>
              <w:top w:val="nil"/>
              <w:bottom w:val="nil"/>
            </w:tcBorders>
          </w:tcPr>
          <w:p w14:paraId="7C14DC4E" w14:textId="77777777" w:rsidR="0046285F" w:rsidRPr="0042403F" w:rsidRDefault="0046285F" w:rsidP="0046285F">
            <w:pPr>
              <w:spacing w:line="240" w:lineRule="auto"/>
              <w:ind w:left="720"/>
              <w:rPr>
                <w:rFonts w:ascii="Arial" w:hAnsi="Arial" w:cs="Arial"/>
              </w:rPr>
            </w:pPr>
            <w:r w:rsidRPr="0042403F">
              <w:rPr>
                <w:rFonts w:ascii="Arial" w:hAnsi="Arial" w:cs="Arial"/>
              </w:rPr>
              <w:t>WIND</w:t>
            </w:r>
          </w:p>
        </w:tc>
        <w:tc>
          <w:tcPr>
            <w:tcW w:w="1910" w:type="dxa"/>
            <w:tcBorders>
              <w:top w:val="nil"/>
              <w:bottom w:val="nil"/>
            </w:tcBorders>
          </w:tcPr>
          <w:p w14:paraId="475486F5" w14:textId="77777777" w:rsidR="0046285F" w:rsidRPr="0042403F" w:rsidRDefault="0046285F" w:rsidP="0011096E">
            <w:pPr>
              <w:spacing w:line="240" w:lineRule="auto"/>
              <w:rPr>
                <w:rFonts w:ascii="Arial" w:hAnsi="Arial" w:cs="Arial"/>
              </w:rPr>
            </w:pPr>
            <w:r w:rsidRPr="0042403F">
              <w:rPr>
                <w:rFonts w:ascii="Arial" w:hAnsi="Arial" w:cs="Arial"/>
              </w:rPr>
              <w:t>-0.010 (0.060)***</w:t>
            </w:r>
          </w:p>
        </w:tc>
        <w:tc>
          <w:tcPr>
            <w:tcW w:w="1869" w:type="dxa"/>
            <w:tcBorders>
              <w:top w:val="nil"/>
              <w:bottom w:val="nil"/>
            </w:tcBorders>
          </w:tcPr>
          <w:p w14:paraId="10CA5121" w14:textId="37EFA9B4" w:rsidR="0046285F" w:rsidRPr="0042403F" w:rsidRDefault="005F36DC"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0.015 (0.062)</w:t>
            </w:r>
          </w:p>
        </w:tc>
      </w:tr>
      <w:tr w:rsidR="007670E9" w:rsidRPr="0042403F" w14:paraId="5BE870CF" w14:textId="77777777" w:rsidTr="004C79D2">
        <w:trPr>
          <w:jc w:val="center"/>
        </w:trPr>
        <w:tc>
          <w:tcPr>
            <w:tcW w:w="3455" w:type="dxa"/>
            <w:tcBorders>
              <w:top w:val="nil"/>
              <w:bottom w:val="nil"/>
            </w:tcBorders>
          </w:tcPr>
          <w:p w14:paraId="0B4A49CB" w14:textId="77777777" w:rsidR="0046285F" w:rsidRPr="0042403F" w:rsidRDefault="0046285F" w:rsidP="0046285F">
            <w:pPr>
              <w:spacing w:line="240" w:lineRule="auto"/>
              <w:ind w:left="720"/>
              <w:rPr>
                <w:rFonts w:ascii="Arial" w:hAnsi="Arial" w:cs="Arial"/>
              </w:rPr>
            </w:pPr>
            <w:r w:rsidRPr="0042403F">
              <w:rPr>
                <w:rFonts w:ascii="Arial" w:hAnsi="Arial" w:cs="Arial"/>
              </w:rPr>
              <w:t>FLAG-0 (baseline)</w:t>
            </w:r>
          </w:p>
          <w:p w14:paraId="3BFDA74B" w14:textId="77777777" w:rsidR="0046285F" w:rsidRPr="0042403F" w:rsidRDefault="0046285F" w:rsidP="0046285F">
            <w:pPr>
              <w:spacing w:line="240" w:lineRule="auto"/>
              <w:ind w:left="720"/>
              <w:rPr>
                <w:rFonts w:ascii="Arial" w:hAnsi="Arial" w:cs="Arial"/>
              </w:rPr>
            </w:pPr>
            <w:r w:rsidRPr="0042403F">
              <w:rPr>
                <w:rFonts w:ascii="Arial" w:hAnsi="Arial" w:cs="Arial"/>
              </w:rPr>
              <w:t>FLAG-1</w:t>
            </w:r>
          </w:p>
        </w:tc>
        <w:tc>
          <w:tcPr>
            <w:tcW w:w="1910" w:type="dxa"/>
            <w:tcBorders>
              <w:top w:val="nil"/>
              <w:bottom w:val="nil"/>
            </w:tcBorders>
          </w:tcPr>
          <w:p w14:paraId="423303A3" w14:textId="77777777" w:rsidR="0011096E" w:rsidRPr="0042403F" w:rsidRDefault="0011096E" w:rsidP="0011096E">
            <w:pPr>
              <w:spacing w:line="240" w:lineRule="auto"/>
              <w:rPr>
                <w:rFonts w:ascii="Arial" w:hAnsi="Arial" w:cs="Arial"/>
              </w:rPr>
            </w:pPr>
          </w:p>
          <w:p w14:paraId="7F068824" w14:textId="784CBE6F" w:rsidR="0046285F" w:rsidRPr="0042403F" w:rsidRDefault="0046285F" w:rsidP="0011096E">
            <w:pPr>
              <w:spacing w:line="240" w:lineRule="auto"/>
              <w:rPr>
                <w:rFonts w:ascii="Arial" w:hAnsi="Arial" w:cs="Arial"/>
              </w:rPr>
            </w:pPr>
            <w:r w:rsidRPr="0042403F">
              <w:rPr>
                <w:rFonts w:ascii="Arial" w:hAnsi="Arial" w:cs="Arial"/>
              </w:rPr>
              <w:t>-0.166 (0.150)</w:t>
            </w:r>
          </w:p>
        </w:tc>
        <w:tc>
          <w:tcPr>
            <w:tcW w:w="1869" w:type="dxa"/>
            <w:tcBorders>
              <w:top w:val="nil"/>
              <w:bottom w:val="nil"/>
            </w:tcBorders>
          </w:tcPr>
          <w:p w14:paraId="38A1D107" w14:textId="77777777" w:rsidR="0046285F" w:rsidRPr="0042403F" w:rsidRDefault="0046285F" w:rsidP="0011096E">
            <w:pPr>
              <w:spacing w:line="240" w:lineRule="auto"/>
              <w:rPr>
                <w:rFonts w:ascii="Arial" w:hAnsi="Arial" w:cs="Arial"/>
              </w:rPr>
            </w:pPr>
          </w:p>
          <w:p w14:paraId="32DCCE70" w14:textId="77777777" w:rsidR="0046285F" w:rsidRPr="0042403F" w:rsidRDefault="0046285F" w:rsidP="0011096E">
            <w:pPr>
              <w:spacing w:line="240" w:lineRule="auto"/>
              <w:rPr>
                <w:rFonts w:ascii="Arial" w:hAnsi="Arial" w:cs="Arial"/>
              </w:rPr>
            </w:pPr>
            <w:r w:rsidRPr="0042403F">
              <w:rPr>
                <w:rFonts w:ascii="Arial" w:hAnsi="Arial" w:cs="Arial"/>
              </w:rPr>
              <w:t>-0.206 (0.153)</w:t>
            </w:r>
          </w:p>
        </w:tc>
      </w:tr>
      <w:tr w:rsidR="007670E9" w:rsidRPr="0042403F" w14:paraId="7DAC41E4" w14:textId="77777777" w:rsidTr="004C79D2">
        <w:trPr>
          <w:jc w:val="center"/>
        </w:trPr>
        <w:tc>
          <w:tcPr>
            <w:tcW w:w="3455" w:type="dxa"/>
            <w:tcBorders>
              <w:top w:val="nil"/>
              <w:bottom w:val="single" w:sz="4" w:space="0" w:color="auto"/>
            </w:tcBorders>
          </w:tcPr>
          <w:p w14:paraId="7F3C9208"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OFFICER-ALPHA (baseline)</w:t>
            </w:r>
          </w:p>
          <w:p w14:paraId="51BB3F22"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OFFICER-CHARLIE</w:t>
            </w:r>
          </w:p>
          <w:p w14:paraId="1771C981"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OFFICER-DELTA</w:t>
            </w:r>
          </w:p>
          <w:p w14:paraId="034C1EA7"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OFFICER-ECHO</w:t>
            </w:r>
          </w:p>
          <w:p w14:paraId="1A409668"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OFFICER-FOXTROTT</w:t>
            </w:r>
          </w:p>
          <w:p w14:paraId="3AD6CDEE" w14:textId="77777777" w:rsidR="0046285F" w:rsidRPr="0042403F" w:rsidRDefault="0046285F" w:rsidP="0046285F">
            <w:pPr>
              <w:spacing w:line="240" w:lineRule="auto"/>
              <w:ind w:left="720"/>
              <w:rPr>
                <w:rFonts w:ascii="Arial" w:hAnsi="Arial" w:cs="Arial"/>
                <w:lang w:val="en-GB"/>
              </w:rPr>
            </w:pPr>
            <w:r w:rsidRPr="0042403F">
              <w:rPr>
                <w:rFonts w:ascii="Arial" w:hAnsi="Arial" w:cs="Arial"/>
                <w:lang w:val="en-GB"/>
              </w:rPr>
              <w:t>OFFICER-GOLF</w:t>
            </w:r>
          </w:p>
          <w:p w14:paraId="5DA6EC24" w14:textId="77777777" w:rsidR="0046285F" w:rsidRPr="0042403F" w:rsidRDefault="0046285F" w:rsidP="0046285F">
            <w:pPr>
              <w:spacing w:line="240" w:lineRule="auto"/>
              <w:ind w:left="720"/>
              <w:rPr>
                <w:rFonts w:ascii="Arial" w:hAnsi="Arial" w:cs="Arial"/>
              </w:rPr>
            </w:pPr>
            <w:r w:rsidRPr="0042403F">
              <w:rPr>
                <w:rFonts w:ascii="Arial" w:hAnsi="Arial" w:cs="Arial"/>
              </w:rPr>
              <w:t>OFFICER-JULIETT</w:t>
            </w:r>
          </w:p>
          <w:p w14:paraId="67BE0242" w14:textId="77777777" w:rsidR="0046285F" w:rsidRPr="0042403F" w:rsidRDefault="0046285F" w:rsidP="0046285F">
            <w:pPr>
              <w:spacing w:line="240" w:lineRule="auto"/>
              <w:ind w:left="720"/>
              <w:rPr>
                <w:rFonts w:ascii="Arial" w:hAnsi="Arial" w:cs="Arial"/>
              </w:rPr>
            </w:pPr>
            <w:r w:rsidRPr="0042403F">
              <w:rPr>
                <w:rFonts w:ascii="Arial" w:hAnsi="Arial" w:cs="Arial"/>
              </w:rPr>
              <w:t>OFFICER-KILO</w:t>
            </w:r>
          </w:p>
        </w:tc>
        <w:tc>
          <w:tcPr>
            <w:tcW w:w="1910" w:type="dxa"/>
            <w:tcBorders>
              <w:top w:val="nil"/>
              <w:bottom w:val="single" w:sz="4" w:space="0" w:color="auto"/>
            </w:tcBorders>
          </w:tcPr>
          <w:p w14:paraId="7F698E5E" w14:textId="77777777" w:rsidR="0046285F" w:rsidRPr="0042403F" w:rsidRDefault="0046285F" w:rsidP="0011096E">
            <w:pPr>
              <w:spacing w:line="240" w:lineRule="auto"/>
              <w:rPr>
                <w:rFonts w:ascii="Arial" w:hAnsi="Arial" w:cs="Arial"/>
              </w:rPr>
            </w:pPr>
          </w:p>
          <w:p w14:paraId="446134D8" w14:textId="77777777" w:rsidR="00D35F14" w:rsidRDefault="00D35F14" w:rsidP="00F3232C">
            <w:pPr>
              <w:spacing w:after="0" w:line="240" w:lineRule="auto"/>
              <w:rPr>
                <w:rFonts w:ascii="Arial" w:hAnsi="Arial" w:cs="Arial"/>
              </w:rPr>
            </w:pPr>
          </w:p>
          <w:p w14:paraId="2478C655" w14:textId="69315B74" w:rsidR="0011096E" w:rsidRPr="0042403F" w:rsidRDefault="0046285F" w:rsidP="0011096E">
            <w:pPr>
              <w:spacing w:line="240" w:lineRule="auto"/>
              <w:rPr>
                <w:rFonts w:ascii="Arial" w:hAnsi="Arial" w:cs="Arial"/>
              </w:rPr>
            </w:pPr>
            <w:r w:rsidRPr="0042403F">
              <w:rPr>
                <w:rFonts w:ascii="Arial" w:hAnsi="Arial" w:cs="Arial"/>
              </w:rPr>
              <w:t>-0.206 (0.407)</w:t>
            </w:r>
          </w:p>
          <w:p w14:paraId="5FD26E22" w14:textId="02056823" w:rsidR="0046285F" w:rsidRPr="0042403F" w:rsidRDefault="0046285F" w:rsidP="0011096E">
            <w:pPr>
              <w:spacing w:line="240" w:lineRule="auto"/>
              <w:rPr>
                <w:rFonts w:ascii="Arial" w:hAnsi="Arial" w:cs="Arial"/>
              </w:rPr>
            </w:pPr>
            <w:r w:rsidRPr="0042403F">
              <w:rPr>
                <w:rFonts w:ascii="Arial" w:hAnsi="Arial" w:cs="Arial"/>
              </w:rPr>
              <w:t>-3.323 (1.261)**</w:t>
            </w:r>
          </w:p>
          <w:p w14:paraId="26D80796" w14:textId="3907F9C2" w:rsidR="0046285F" w:rsidRPr="0042403F" w:rsidRDefault="0046285F" w:rsidP="0011096E">
            <w:pPr>
              <w:spacing w:line="240" w:lineRule="auto"/>
              <w:rPr>
                <w:rFonts w:ascii="Arial" w:hAnsi="Arial" w:cs="Arial"/>
              </w:rPr>
            </w:pPr>
            <w:r w:rsidRPr="0042403F">
              <w:rPr>
                <w:rFonts w:ascii="Arial" w:hAnsi="Arial" w:cs="Arial"/>
              </w:rPr>
              <w:t>-0.109 (0.395)</w:t>
            </w:r>
          </w:p>
          <w:p w14:paraId="48A7DB49" w14:textId="5D5A3C3E"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0.546 (0.415)</w:t>
            </w:r>
          </w:p>
          <w:p w14:paraId="6A945888" w14:textId="0D64D577" w:rsidR="0046285F" w:rsidRPr="0042403F" w:rsidRDefault="005F36DC"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0.223 (0.430)</w:t>
            </w:r>
          </w:p>
          <w:p w14:paraId="58155184" w14:textId="77777777" w:rsidR="0046285F" w:rsidRPr="0042403F" w:rsidRDefault="0046285F" w:rsidP="0011096E">
            <w:pPr>
              <w:spacing w:line="240" w:lineRule="auto"/>
              <w:rPr>
                <w:rFonts w:ascii="Arial" w:hAnsi="Arial" w:cs="Arial"/>
              </w:rPr>
            </w:pPr>
            <w:r w:rsidRPr="0042403F">
              <w:rPr>
                <w:rFonts w:ascii="Arial" w:hAnsi="Arial" w:cs="Arial"/>
              </w:rPr>
              <w:t>-0.814 (0.474)</w:t>
            </w:r>
          </w:p>
          <w:p w14:paraId="44E51550" w14:textId="77777777" w:rsidR="0046285F" w:rsidRPr="0042403F" w:rsidRDefault="0046285F" w:rsidP="0011096E">
            <w:pPr>
              <w:spacing w:line="240" w:lineRule="auto"/>
              <w:rPr>
                <w:rFonts w:ascii="Arial" w:hAnsi="Arial" w:cs="Arial"/>
              </w:rPr>
            </w:pPr>
            <w:r w:rsidRPr="0042403F">
              <w:rPr>
                <w:rFonts w:ascii="Arial" w:hAnsi="Arial" w:cs="Arial"/>
              </w:rPr>
              <w:t>-0.511 (0.534)</w:t>
            </w:r>
          </w:p>
        </w:tc>
        <w:tc>
          <w:tcPr>
            <w:tcW w:w="1869" w:type="dxa"/>
            <w:tcBorders>
              <w:top w:val="nil"/>
              <w:bottom w:val="single" w:sz="4" w:space="0" w:color="auto"/>
            </w:tcBorders>
          </w:tcPr>
          <w:p w14:paraId="236F682B" w14:textId="77777777" w:rsidR="0046285F" w:rsidRDefault="0046285F" w:rsidP="0011096E">
            <w:pPr>
              <w:spacing w:line="240" w:lineRule="auto"/>
              <w:rPr>
                <w:rFonts w:ascii="Arial" w:hAnsi="Arial" w:cs="Arial"/>
              </w:rPr>
            </w:pPr>
          </w:p>
          <w:p w14:paraId="16F0273E" w14:textId="77777777" w:rsidR="00D35F14" w:rsidRPr="0042403F" w:rsidRDefault="00D35F14" w:rsidP="00F3232C">
            <w:pPr>
              <w:spacing w:after="0" w:line="240" w:lineRule="auto"/>
              <w:rPr>
                <w:rFonts w:ascii="Arial" w:hAnsi="Arial" w:cs="Arial"/>
              </w:rPr>
            </w:pPr>
          </w:p>
          <w:p w14:paraId="03FC05C1" w14:textId="77777777" w:rsidR="0046285F" w:rsidRPr="0042403F" w:rsidRDefault="0046285F" w:rsidP="0011096E">
            <w:pPr>
              <w:spacing w:line="240" w:lineRule="auto"/>
              <w:rPr>
                <w:rFonts w:ascii="Arial" w:hAnsi="Arial" w:cs="Arial"/>
              </w:rPr>
            </w:pPr>
            <w:r w:rsidRPr="0042403F">
              <w:rPr>
                <w:rFonts w:ascii="Arial" w:hAnsi="Arial" w:cs="Arial"/>
              </w:rPr>
              <w:t>-0.125 (0.430)</w:t>
            </w:r>
          </w:p>
          <w:p w14:paraId="76755F34" w14:textId="77777777" w:rsidR="0046285F" w:rsidRPr="0042403F" w:rsidRDefault="0046285F" w:rsidP="0011096E">
            <w:pPr>
              <w:spacing w:line="240" w:lineRule="auto"/>
              <w:rPr>
                <w:rFonts w:ascii="Arial" w:hAnsi="Arial" w:cs="Arial"/>
              </w:rPr>
            </w:pPr>
            <w:r w:rsidRPr="0042403F">
              <w:rPr>
                <w:rFonts w:ascii="Arial" w:hAnsi="Arial" w:cs="Arial"/>
              </w:rPr>
              <w:t>-3.482 (1.303)**</w:t>
            </w:r>
          </w:p>
          <w:p w14:paraId="0FD24089" w14:textId="77777777" w:rsidR="0046285F" w:rsidRPr="0042403F" w:rsidRDefault="0046285F" w:rsidP="0011096E">
            <w:pPr>
              <w:spacing w:line="240" w:lineRule="auto"/>
              <w:rPr>
                <w:rFonts w:ascii="Arial" w:hAnsi="Arial" w:cs="Arial"/>
              </w:rPr>
            </w:pPr>
            <w:r w:rsidRPr="0042403F">
              <w:rPr>
                <w:rFonts w:ascii="Arial" w:hAnsi="Arial" w:cs="Arial"/>
              </w:rPr>
              <w:t>-0.064 (0.410)</w:t>
            </w:r>
          </w:p>
          <w:p w14:paraId="100277F4" w14:textId="3A1F5FB4"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0.532 (0.433)</w:t>
            </w:r>
          </w:p>
          <w:p w14:paraId="49C07740" w14:textId="60A74DE9"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0.355 (0.445)</w:t>
            </w:r>
          </w:p>
          <w:p w14:paraId="77ABA125" w14:textId="77777777" w:rsidR="0046285F" w:rsidRPr="0042403F" w:rsidRDefault="0046285F" w:rsidP="0011096E">
            <w:pPr>
              <w:spacing w:line="240" w:lineRule="auto"/>
              <w:rPr>
                <w:rFonts w:ascii="Arial" w:hAnsi="Arial" w:cs="Arial"/>
              </w:rPr>
            </w:pPr>
            <w:r w:rsidRPr="0042403F">
              <w:rPr>
                <w:rFonts w:ascii="Arial" w:hAnsi="Arial" w:cs="Arial"/>
              </w:rPr>
              <w:t>-0.743 (0.485)</w:t>
            </w:r>
          </w:p>
          <w:p w14:paraId="0E5212EA" w14:textId="77777777" w:rsidR="0046285F" w:rsidRPr="0042403F" w:rsidRDefault="0046285F" w:rsidP="0011096E">
            <w:pPr>
              <w:spacing w:line="240" w:lineRule="auto"/>
              <w:rPr>
                <w:rFonts w:ascii="Arial" w:hAnsi="Arial" w:cs="Arial"/>
              </w:rPr>
            </w:pPr>
            <w:r w:rsidRPr="0042403F">
              <w:rPr>
                <w:rFonts w:ascii="Arial" w:hAnsi="Arial" w:cs="Arial"/>
              </w:rPr>
              <w:t>-0.467 (0.566)</w:t>
            </w:r>
          </w:p>
        </w:tc>
      </w:tr>
      <w:tr w:rsidR="007670E9" w:rsidRPr="0042403F" w14:paraId="3E13C3B9" w14:textId="77777777" w:rsidTr="004C79D2">
        <w:trPr>
          <w:jc w:val="center"/>
        </w:trPr>
        <w:tc>
          <w:tcPr>
            <w:tcW w:w="3455" w:type="dxa"/>
            <w:tcBorders>
              <w:top w:val="single" w:sz="4" w:space="0" w:color="auto"/>
              <w:bottom w:val="nil"/>
            </w:tcBorders>
          </w:tcPr>
          <w:p w14:paraId="5468D272" w14:textId="77777777" w:rsidR="0046285F" w:rsidRPr="0042403F" w:rsidRDefault="0046285F" w:rsidP="0046285F">
            <w:pPr>
              <w:spacing w:line="240" w:lineRule="auto"/>
              <w:rPr>
                <w:rFonts w:ascii="Arial" w:hAnsi="Arial" w:cs="Arial"/>
                <w:b/>
              </w:rPr>
            </w:pPr>
            <w:r w:rsidRPr="0042403F">
              <w:rPr>
                <w:rFonts w:ascii="Arial" w:hAnsi="Arial" w:cs="Arial"/>
                <w:b/>
              </w:rPr>
              <w:t>Main Variables</w:t>
            </w:r>
          </w:p>
        </w:tc>
        <w:tc>
          <w:tcPr>
            <w:tcW w:w="1910" w:type="dxa"/>
            <w:tcBorders>
              <w:top w:val="single" w:sz="4" w:space="0" w:color="auto"/>
              <w:bottom w:val="nil"/>
            </w:tcBorders>
          </w:tcPr>
          <w:p w14:paraId="545E3AC0" w14:textId="77777777" w:rsidR="0046285F" w:rsidRPr="0042403F" w:rsidRDefault="0046285F" w:rsidP="0011096E">
            <w:pPr>
              <w:spacing w:line="240" w:lineRule="auto"/>
              <w:rPr>
                <w:rFonts w:ascii="Arial" w:hAnsi="Arial" w:cs="Arial"/>
              </w:rPr>
            </w:pPr>
          </w:p>
        </w:tc>
        <w:tc>
          <w:tcPr>
            <w:tcW w:w="1869" w:type="dxa"/>
            <w:tcBorders>
              <w:top w:val="single" w:sz="4" w:space="0" w:color="auto"/>
              <w:bottom w:val="nil"/>
            </w:tcBorders>
          </w:tcPr>
          <w:p w14:paraId="3E00C1B3" w14:textId="77777777" w:rsidR="0046285F" w:rsidRPr="0042403F" w:rsidRDefault="0046285F" w:rsidP="0011096E">
            <w:pPr>
              <w:spacing w:line="240" w:lineRule="auto"/>
              <w:rPr>
                <w:rFonts w:ascii="Arial" w:hAnsi="Arial" w:cs="Arial"/>
              </w:rPr>
            </w:pPr>
          </w:p>
        </w:tc>
      </w:tr>
      <w:tr w:rsidR="007670E9" w:rsidRPr="0042403F" w14:paraId="1FEF72AF" w14:textId="77777777" w:rsidTr="004C79D2">
        <w:trPr>
          <w:jc w:val="center"/>
        </w:trPr>
        <w:tc>
          <w:tcPr>
            <w:tcW w:w="3455" w:type="dxa"/>
            <w:tcBorders>
              <w:top w:val="nil"/>
              <w:bottom w:val="nil"/>
            </w:tcBorders>
          </w:tcPr>
          <w:p w14:paraId="174865EE" w14:textId="77777777" w:rsidR="0046285F" w:rsidRPr="0042403F" w:rsidRDefault="0046285F" w:rsidP="0046285F">
            <w:pPr>
              <w:spacing w:line="240" w:lineRule="auto"/>
              <w:ind w:left="720"/>
              <w:rPr>
                <w:rFonts w:ascii="Arial" w:hAnsi="Arial" w:cs="Arial"/>
              </w:rPr>
            </w:pPr>
            <w:r w:rsidRPr="0042403F">
              <w:rPr>
                <w:rFonts w:ascii="Arial" w:hAnsi="Arial" w:cs="Arial"/>
              </w:rPr>
              <w:t>RFUH</w:t>
            </w:r>
          </w:p>
        </w:tc>
        <w:tc>
          <w:tcPr>
            <w:tcW w:w="1910" w:type="dxa"/>
            <w:tcBorders>
              <w:top w:val="nil"/>
              <w:bottom w:val="nil"/>
            </w:tcBorders>
          </w:tcPr>
          <w:p w14:paraId="4F7B0725" w14:textId="77777777" w:rsidR="0046285F" w:rsidRPr="0042403F" w:rsidRDefault="0046285F" w:rsidP="0011096E">
            <w:pPr>
              <w:spacing w:line="240" w:lineRule="auto"/>
              <w:rPr>
                <w:rFonts w:ascii="Arial" w:hAnsi="Arial" w:cs="Arial"/>
              </w:rPr>
            </w:pPr>
            <w:r w:rsidRPr="0042403F">
              <w:rPr>
                <w:rFonts w:ascii="Arial" w:hAnsi="Arial" w:cs="Arial"/>
              </w:rPr>
              <w:t>-0.399 (0.172)*</w:t>
            </w:r>
          </w:p>
        </w:tc>
        <w:tc>
          <w:tcPr>
            <w:tcW w:w="1869" w:type="dxa"/>
            <w:tcBorders>
              <w:top w:val="nil"/>
              <w:bottom w:val="nil"/>
            </w:tcBorders>
          </w:tcPr>
          <w:p w14:paraId="3DCDEC4F" w14:textId="77777777" w:rsidR="0046285F" w:rsidRPr="0042403F" w:rsidRDefault="0046285F" w:rsidP="0011096E">
            <w:pPr>
              <w:spacing w:line="240" w:lineRule="auto"/>
              <w:rPr>
                <w:rFonts w:ascii="Arial" w:hAnsi="Arial" w:cs="Arial"/>
              </w:rPr>
            </w:pPr>
            <w:r w:rsidRPr="0042403F">
              <w:rPr>
                <w:rFonts w:ascii="Arial" w:hAnsi="Arial" w:cs="Arial"/>
              </w:rPr>
              <w:t>-0.432 (0.175)*</w:t>
            </w:r>
          </w:p>
        </w:tc>
      </w:tr>
      <w:tr w:rsidR="007670E9" w:rsidRPr="0042403F" w14:paraId="6D3C6D9E" w14:textId="77777777" w:rsidTr="004C79D2">
        <w:trPr>
          <w:jc w:val="center"/>
        </w:trPr>
        <w:tc>
          <w:tcPr>
            <w:tcW w:w="3455" w:type="dxa"/>
            <w:tcBorders>
              <w:top w:val="nil"/>
              <w:bottom w:val="nil"/>
            </w:tcBorders>
          </w:tcPr>
          <w:p w14:paraId="400F7133" w14:textId="77777777" w:rsidR="0046285F" w:rsidRPr="0042403F" w:rsidRDefault="0046285F" w:rsidP="0046285F">
            <w:pPr>
              <w:spacing w:line="240" w:lineRule="auto"/>
              <w:ind w:left="720"/>
              <w:rPr>
                <w:rFonts w:ascii="Arial" w:hAnsi="Arial" w:cs="Arial"/>
              </w:rPr>
            </w:pPr>
            <w:r w:rsidRPr="0042403F">
              <w:rPr>
                <w:rFonts w:ascii="Arial" w:hAnsi="Arial" w:cs="Arial"/>
              </w:rPr>
              <w:t>UFUH</w:t>
            </w:r>
          </w:p>
        </w:tc>
        <w:tc>
          <w:tcPr>
            <w:tcW w:w="1910" w:type="dxa"/>
            <w:tcBorders>
              <w:top w:val="nil"/>
              <w:bottom w:val="nil"/>
            </w:tcBorders>
          </w:tcPr>
          <w:p w14:paraId="2B769243" w14:textId="69C60FFB"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1.227 (0.476)**</w:t>
            </w:r>
          </w:p>
        </w:tc>
        <w:tc>
          <w:tcPr>
            <w:tcW w:w="1869" w:type="dxa"/>
            <w:tcBorders>
              <w:top w:val="nil"/>
              <w:bottom w:val="nil"/>
            </w:tcBorders>
          </w:tcPr>
          <w:p w14:paraId="7ED5DAEB" w14:textId="6E5FFAE1"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1.335 (0.489)**</w:t>
            </w:r>
          </w:p>
        </w:tc>
      </w:tr>
      <w:tr w:rsidR="007670E9" w:rsidRPr="0042403F" w14:paraId="3880CCBB" w14:textId="77777777" w:rsidTr="004C79D2">
        <w:trPr>
          <w:jc w:val="center"/>
        </w:trPr>
        <w:tc>
          <w:tcPr>
            <w:tcW w:w="3455" w:type="dxa"/>
            <w:tcBorders>
              <w:top w:val="nil"/>
              <w:bottom w:val="nil"/>
            </w:tcBorders>
          </w:tcPr>
          <w:p w14:paraId="4246372A" w14:textId="77777777" w:rsidR="0046285F" w:rsidRPr="0042403F" w:rsidRDefault="0046285F" w:rsidP="0046285F">
            <w:pPr>
              <w:spacing w:line="240" w:lineRule="auto"/>
              <w:ind w:left="720"/>
              <w:rPr>
                <w:rFonts w:ascii="Arial" w:hAnsi="Arial" w:cs="Arial"/>
              </w:rPr>
            </w:pPr>
            <w:r w:rsidRPr="0042403F">
              <w:rPr>
                <w:rFonts w:ascii="Arial" w:hAnsi="Arial" w:cs="Arial"/>
              </w:rPr>
              <w:lastRenderedPageBreak/>
              <w:t>TV</w:t>
            </w:r>
          </w:p>
        </w:tc>
        <w:tc>
          <w:tcPr>
            <w:tcW w:w="1910" w:type="dxa"/>
            <w:tcBorders>
              <w:top w:val="nil"/>
              <w:bottom w:val="nil"/>
            </w:tcBorders>
          </w:tcPr>
          <w:p w14:paraId="1ABF2E56" w14:textId="77777777" w:rsidR="0046285F" w:rsidRPr="0042403F" w:rsidRDefault="0046285F" w:rsidP="0011096E">
            <w:pPr>
              <w:spacing w:line="240" w:lineRule="auto"/>
              <w:rPr>
                <w:rFonts w:ascii="Arial" w:hAnsi="Arial" w:cs="Arial"/>
              </w:rPr>
            </w:pPr>
          </w:p>
        </w:tc>
        <w:tc>
          <w:tcPr>
            <w:tcW w:w="1869" w:type="dxa"/>
            <w:tcBorders>
              <w:top w:val="nil"/>
              <w:bottom w:val="nil"/>
            </w:tcBorders>
          </w:tcPr>
          <w:p w14:paraId="3361582F" w14:textId="77777777" w:rsidR="0046285F" w:rsidRPr="0042403F" w:rsidRDefault="0046285F" w:rsidP="0011096E">
            <w:pPr>
              <w:spacing w:line="240" w:lineRule="auto"/>
              <w:rPr>
                <w:rFonts w:ascii="Arial" w:hAnsi="Arial" w:cs="Arial"/>
              </w:rPr>
            </w:pPr>
            <w:r w:rsidRPr="0042403F">
              <w:rPr>
                <w:rFonts w:ascii="Arial" w:hAnsi="Arial" w:cs="Arial"/>
              </w:rPr>
              <w:t>-0.064 (0.062)</w:t>
            </w:r>
          </w:p>
        </w:tc>
      </w:tr>
      <w:tr w:rsidR="007670E9" w:rsidRPr="0042403F" w14:paraId="04F5180A" w14:textId="77777777" w:rsidTr="004C79D2">
        <w:trPr>
          <w:jc w:val="center"/>
        </w:trPr>
        <w:tc>
          <w:tcPr>
            <w:tcW w:w="3455" w:type="dxa"/>
            <w:tcBorders>
              <w:top w:val="nil"/>
              <w:bottom w:val="nil"/>
            </w:tcBorders>
          </w:tcPr>
          <w:p w14:paraId="403AEA9D" w14:textId="77777777" w:rsidR="0046285F" w:rsidRPr="0042403F" w:rsidRDefault="0046285F" w:rsidP="0046285F">
            <w:pPr>
              <w:spacing w:line="240" w:lineRule="auto"/>
              <w:ind w:left="720"/>
              <w:rPr>
                <w:rFonts w:ascii="Arial" w:hAnsi="Arial" w:cs="Arial"/>
              </w:rPr>
            </w:pPr>
            <w:r w:rsidRPr="0042403F">
              <w:rPr>
                <w:rFonts w:ascii="Arial" w:hAnsi="Arial" w:cs="Arial"/>
              </w:rPr>
              <w:t>RFUH:TV</w:t>
            </w:r>
          </w:p>
        </w:tc>
        <w:tc>
          <w:tcPr>
            <w:tcW w:w="1910" w:type="dxa"/>
            <w:tcBorders>
              <w:top w:val="nil"/>
              <w:bottom w:val="nil"/>
            </w:tcBorders>
          </w:tcPr>
          <w:p w14:paraId="2F476A38" w14:textId="77777777" w:rsidR="0046285F" w:rsidRPr="0042403F" w:rsidRDefault="0046285F" w:rsidP="0011096E">
            <w:pPr>
              <w:spacing w:line="240" w:lineRule="auto"/>
              <w:rPr>
                <w:rFonts w:ascii="Arial" w:hAnsi="Arial" w:cs="Arial"/>
              </w:rPr>
            </w:pPr>
          </w:p>
        </w:tc>
        <w:tc>
          <w:tcPr>
            <w:tcW w:w="1869" w:type="dxa"/>
            <w:tcBorders>
              <w:top w:val="nil"/>
              <w:bottom w:val="nil"/>
            </w:tcBorders>
          </w:tcPr>
          <w:p w14:paraId="61C2B05F" w14:textId="77777777" w:rsidR="0046285F" w:rsidRPr="0042403F" w:rsidRDefault="0046285F" w:rsidP="0011096E">
            <w:pPr>
              <w:spacing w:line="240" w:lineRule="auto"/>
              <w:rPr>
                <w:rFonts w:ascii="Arial" w:hAnsi="Arial" w:cs="Arial"/>
              </w:rPr>
            </w:pPr>
            <w:r w:rsidRPr="0042403F">
              <w:rPr>
                <w:rFonts w:ascii="Arial" w:hAnsi="Arial" w:cs="Arial"/>
              </w:rPr>
              <w:t>-0.078 (0.068)</w:t>
            </w:r>
          </w:p>
        </w:tc>
      </w:tr>
      <w:tr w:rsidR="007670E9" w:rsidRPr="0042403F" w14:paraId="46733F42" w14:textId="77777777" w:rsidTr="004C79D2">
        <w:trPr>
          <w:trHeight w:val="139"/>
          <w:jc w:val="center"/>
        </w:trPr>
        <w:tc>
          <w:tcPr>
            <w:tcW w:w="3455" w:type="dxa"/>
            <w:tcBorders>
              <w:top w:val="nil"/>
              <w:bottom w:val="single" w:sz="4" w:space="0" w:color="auto"/>
            </w:tcBorders>
          </w:tcPr>
          <w:p w14:paraId="49A7DDD9" w14:textId="77777777" w:rsidR="0046285F" w:rsidRPr="0042403F" w:rsidRDefault="0046285F" w:rsidP="0046285F">
            <w:pPr>
              <w:spacing w:line="240" w:lineRule="auto"/>
              <w:ind w:left="720"/>
              <w:rPr>
                <w:rFonts w:ascii="Arial" w:hAnsi="Arial" w:cs="Arial"/>
              </w:rPr>
            </w:pPr>
            <w:r w:rsidRPr="0042403F">
              <w:rPr>
                <w:rFonts w:ascii="Arial" w:hAnsi="Arial" w:cs="Arial"/>
              </w:rPr>
              <w:t>UFUH:TV</w:t>
            </w:r>
          </w:p>
        </w:tc>
        <w:tc>
          <w:tcPr>
            <w:tcW w:w="1910" w:type="dxa"/>
            <w:tcBorders>
              <w:top w:val="nil"/>
              <w:bottom w:val="single" w:sz="4" w:space="0" w:color="auto"/>
            </w:tcBorders>
          </w:tcPr>
          <w:p w14:paraId="47F699BC" w14:textId="77777777" w:rsidR="0046285F" w:rsidRPr="0042403F" w:rsidRDefault="0046285F" w:rsidP="0011096E">
            <w:pPr>
              <w:spacing w:line="240" w:lineRule="auto"/>
              <w:rPr>
                <w:rFonts w:ascii="Arial" w:hAnsi="Arial" w:cs="Arial"/>
              </w:rPr>
            </w:pPr>
          </w:p>
        </w:tc>
        <w:tc>
          <w:tcPr>
            <w:tcW w:w="1869" w:type="dxa"/>
            <w:tcBorders>
              <w:top w:val="nil"/>
              <w:bottom w:val="single" w:sz="4" w:space="0" w:color="auto"/>
            </w:tcBorders>
          </w:tcPr>
          <w:p w14:paraId="5A749B36" w14:textId="73287CC0"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0.151 (0.061)*</w:t>
            </w:r>
          </w:p>
        </w:tc>
      </w:tr>
      <w:tr w:rsidR="007670E9" w:rsidRPr="0042403F" w14:paraId="08C7A93F" w14:textId="77777777" w:rsidTr="004C79D2">
        <w:trPr>
          <w:trHeight w:val="180"/>
          <w:jc w:val="center"/>
        </w:trPr>
        <w:tc>
          <w:tcPr>
            <w:tcW w:w="3455" w:type="dxa"/>
            <w:tcBorders>
              <w:top w:val="nil"/>
            </w:tcBorders>
          </w:tcPr>
          <w:p w14:paraId="37865ED2" w14:textId="77777777" w:rsidR="0046285F" w:rsidRPr="0042403F" w:rsidRDefault="0046285F" w:rsidP="0046285F">
            <w:pPr>
              <w:spacing w:line="240" w:lineRule="auto"/>
              <w:rPr>
                <w:rFonts w:ascii="Arial" w:hAnsi="Arial" w:cs="Arial"/>
                <w:b/>
              </w:rPr>
            </w:pPr>
            <w:r w:rsidRPr="0042403F">
              <w:rPr>
                <w:rFonts w:ascii="Arial" w:hAnsi="Arial" w:cs="Arial"/>
                <w:b/>
              </w:rPr>
              <w:t>AIC</w:t>
            </w:r>
          </w:p>
        </w:tc>
        <w:tc>
          <w:tcPr>
            <w:tcW w:w="1910" w:type="dxa"/>
            <w:tcBorders>
              <w:top w:val="nil"/>
            </w:tcBorders>
          </w:tcPr>
          <w:p w14:paraId="38F06133" w14:textId="7DE8DB48"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474.46</w:t>
            </w:r>
          </w:p>
        </w:tc>
        <w:tc>
          <w:tcPr>
            <w:tcW w:w="1869" w:type="dxa"/>
            <w:tcBorders>
              <w:top w:val="nil"/>
            </w:tcBorders>
          </w:tcPr>
          <w:p w14:paraId="78CDC33B" w14:textId="7346CB0E" w:rsidR="0046285F" w:rsidRPr="0042403F" w:rsidRDefault="0011096E" w:rsidP="0011096E">
            <w:pPr>
              <w:spacing w:line="240" w:lineRule="auto"/>
              <w:rPr>
                <w:rFonts w:ascii="Arial" w:hAnsi="Arial" w:cs="Arial"/>
              </w:rPr>
            </w:pPr>
            <w:r w:rsidRPr="0042403F">
              <w:rPr>
                <w:rFonts w:ascii="Arial" w:hAnsi="Arial" w:cs="Arial"/>
              </w:rPr>
              <w:t xml:space="preserve"> </w:t>
            </w:r>
            <w:r w:rsidR="0046285F" w:rsidRPr="0042403F">
              <w:rPr>
                <w:rFonts w:ascii="Arial" w:hAnsi="Arial" w:cs="Arial"/>
              </w:rPr>
              <w:t>473.71</w:t>
            </w:r>
          </w:p>
        </w:tc>
      </w:tr>
    </w:tbl>
    <w:p w14:paraId="20DC1AFF" w14:textId="77777777" w:rsidR="00E51790" w:rsidRPr="0042403F" w:rsidRDefault="00E51790" w:rsidP="00E51790">
      <w:pPr>
        <w:spacing w:line="240" w:lineRule="auto"/>
        <w:jc w:val="center"/>
        <w:rPr>
          <w:rFonts w:ascii="Arial" w:hAnsi="Arial" w:cs="Arial"/>
          <w:lang w:val="en-GB"/>
        </w:rPr>
      </w:pPr>
      <w:r w:rsidRPr="0042403F">
        <w:rPr>
          <w:rFonts w:ascii="Arial" w:hAnsi="Arial" w:cs="Arial"/>
          <w:lang w:val="en-GB"/>
        </w:rPr>
        <w:t>***Significant at &lt; 0.001; **Significant at &lt; 0.01; *Significant at &lt; 0.0</w:t>
      </w:r>
      <w:r>
        <w:rPr>
          <w:rFonts w:ascii="Arial" w:hAnsi="Arial" w:cs="Arial"/>
          <w:lang w:val="en-GB"/>
        </w:rPr>
        <w:t>5</w:t>
      </w:r>
      <w:proofErr w:type="gramStart"/>
      <w:r>
        <w:rPr>
          <w:rFonts w:ascii="Arial" w:hAnsi="Arial" w:cs="Arial"/>
          <w:lang w:val="en-GB"/>
        </w:rPr>
        <w:t>; .Significant</w:t>
      </w:r>
      <w:proofErr w:type="gramEnd"/>
      <w:r>
        <w:rPr>
          <w:rFonts w:ascii="Arial" w:hAnsi="Arial" w:cs="Arial"/>
          <w:lang w:val="en-GB"/>
        </w:rPr>
        <w:t xml:space="preserve"> at &lt;0.1</w:t>
      </w:r>
    </w:p>
    <w:p w14:paraId="681DAB4A" w14:textId="1F785076" w:rsidR="00632205" w:rsidRPr="000D2490" w:rsidRDefault="00F06C84" w:rsidP="00C94B8D">
      <w:pPr>
        <w:spacing w:before="120" w:after="0"/>
        <w:jc w:val="center"/>
        <w:rPr>
          <w:rFonts w:ascii="Arial" w:eastAsia="Times New Roman" w:hAnsi="Arial" w:cs="Arial"/>
          <w:b/>
          <w:lang w:val="en-US"/>
        </w:rPr>
      </w:pPr>
      <w:r w:rsidRPr="000D2490">
        <w:rPr>
          <w:rFonts w:ascii="Arial" w:eastAsia="Times New Roman" w:hAnsi="Arial" w:cs="Arial"/>
          <w:b/>
          <w:lang w:val="en-US"/>
        </w:rPr>
        <w:t xml:space="preserve">Table </w:t>
      </w:r>
      <w:r w:rsidR="004C79D2" w:rsidRPr="000D2490">
        <w:rPr>
          <w:rFonts w:ascii="Arial" w:eastAsia="Times New Roman" w:hAnsi="Arial" w:cs="Arial"/>
          <w:b/>
          <w:lang w:val="en-US"/>
        </w:rPr>
        <w:t>3</w:t>
      </w:r>
      <w:r w:rsidRPr="000D2490">
        <w:rPr>
          <w:rFonts w:ascii="Arial" w:eastAsia="Times New Roman" w:hAnsi="Arial" w:cs="Arial"/>
          <w:b/>
          <w:lang w:val="en-US"/>
        </w:rPr>
        <w:t>. Analysis Results</w:t>
      </w:r>
    </w:p>
    <w:tbl>
      <w:tblPr>
        <w:tblStyle w:val="TableGrid"/>
        <w:tblW w:w="0" w:type="auto"/>
        <w:tblLook w:val="04A0" w:firstRow="1" w:lastRow="0" w:firstColumn="1" w:lastColumn="0" w:noHBand="0" w:noVBand="1"/>
      </w:tblPr>
      <w:tblGrid>
        <w:gridCol w:w="6104"/>
        <w:gridCol w:w="2958"/>
      </w:tblGrid>
      <w:tr w:rsidR="00065347" w:rsidRPr="0042403F" w14:paraId="29FCEAF0" w14:textId="77777777" w:rsidTr="00D823EE">
        <w:tc>
          <w:tcPr>
            <w:tcW w:w="6104" w:type="dxa"/>
          </w:tcPr>
          <w:p w14:paraId="554123BA" w14:textId="77777777" w:rsidR="00065347" w:rsidRPr="0042403F" w:rsidRDefault="00B0369D" w:rsidP="001D7F09">
            <w:pPr>
              <w:keepNext/>
              <w:keepLines/>
              <w:spacing w:before="120" w:after="0" w:line="240" w:lineRule="auto"/>
              <w:jc w:val="center"/>
              <w:outlineLvl w:val="2"/>
              <w:rPr>
                <w:rFonts w:ascii="Arial" w:eastAsia="Times New Roman" w:hAnsi="Arial" w:cs="Arial"/>
                <w:b/>
                <w:lang w:val="en-US"/>
              </w:rPr>
            </w:pPr>
            <w:r w:rsidRPr="0042403F">
              <w:rPr>
                <w:rFonts w:ascii="Arial" w:eastAsia="Times New Roman" w:hAnsi="Arial" w:cs="Arial"/>
                <w:b/>
                <w:lang w:val="en-US"/>
              </w:rPr>
              <w:t>Hypotheses</w:t>
            </w:r>
          </w:p>
        </w:tc>
        <w:tc>
          <w:tcPr>
            <w:tcW w:w="2958" w:type="dxa"/>
          </w:tcPr>
          <w:p w14:paraId="3F047B59" w14:textId="31FE2018" w:rsidR="00065347" w:rsidRPr="0042403F" w:rsidRDefault="00FD7B1B" w:rsidP="00FD7B1B">
            <w:pPr>
              <w:keepNext/>
              <w:keepLines/>
              <w:spacing w:before="120" w:after="0" w:line="240" w:lineRule="auto"/>
              <w:jc w:val="center"/>
              <w:outlineLvl w:val="2"/>
              <w:rPr>
                <w:rFonts w:ascii="Arial" w:eastAsia="Times New Roman" w:hAnsi="Arial" w:cs="Arial"/>
                <w:b/>
                <w:lang w:val="en-US"/>
              </w:rPr>
            </w:pPr>
            <w:r>
              <w:rPr>
                <w:rFonts w:ascii="Arial" w:eastAsia="Times New Roman" w:hAnsi="Arial" w:cs="Arial"/>
                <w:b/>
                <w:lang w:val="en-US"/>
              </w:rPr>
              <w:t xml:space="preserve">Empirical </w:t>
            </w:r>
            <w:r w:rsidR="00B0369D" w:rsidRPr="0042403F">
              <w:rPr>
                <w:rFonts w:ascii="Arial" w:eastAsia="Times New Roman" w:hAnsi="Arial" w:cs="Arial"/>
                <w:b/>
                <w:lang w:val="en-US"/>
              </w:rPr>
              <w:t>Support</w:t>
            </w:r>
          </w:p>
        </w:tc>
      </w:tr>
      <w:tr w:rsidR="00065347" w:rsidRPr="0042403F" w14:paraId="3D89274B" w14:textId="77777777" w:rsidTr="00D823EE">
        <w:tc>
          <w:tcPr>
            <w:tcW w:w="6104" w:type="dxa"/>
          </w:tcPr>
          <w:p w14:paraId="66CDB85A" w14:textId="62778A91" w:rsidR="00065347" w:rsidRPr="0042403F" w:rsidRDefault="00B0369D" w:rsidP="004E4AF1">
            <w:pPr>
              <w:keepNext/>
              <w:keepLines/>
              <w:spacing w:before="120" w:after="0" w:line="240" w:lineRule="auto"/>
              <w:jc w:val="both"/>
              <w:outlineLvl w:val="2"/>
              <w:rPr>
                <w:rFonts w:ascii="Arial" w:eastAsia="Times New Roman" w:hAnsi="Arial" w:cs="Arial"/>
                <w:lang w:val="en-US"/>
              </w:rPr>
            </w:pPr>
            <w:r w:rsidRPr="0042403F">
              <w:rPr>
                <w:rFonts w:ascii="Arial" w:eastAsia="Times New Roman" w:hAnsi="Arial" w:cs="Arial"/>
                <w:lang w:val="en-US"/>
              </w:rPr>
              <w:t xml:space="preserve">H1. RFUH is negatively related to the number of </w:t>
            </w:r>
            <w:r w:rsidR="00C213D4" w:rsidRPr="0042403F">
              <w:rPr>
                <w:rFonts w:ascii="Arial" w:eastAsia="Times New Roman" w:hAnsi="Arial" w:cs="Arial"/>
                <w:lang w:val="en-US"/>
              </w:rPr>
              <w:t xml:space="preserve">omission </w:t>
            </w:r>
            <w:r w:rsidRPr="0042403F">
              <w:rPr>
                <w:rFonts w:ascii="Arial" w:eastAsia="Times New Roman" w:hAnsi="Arial" w:cs="Arial"/>
                <w:lang w:val="en-US"/>
              </w:rPr>
              <w:t>errors that are committed by a system’s users.</w:t>
            </w:r>
          </w:p>
        </w:tc>
        <w:tc>
          <w:tcPr>
            <w:tcW w:w="2958" w:type="dxa"/>
          </w:tcPr>
          <w:p w14:paraId="7D263340" w14:textId="77777777" w:rsidR="00065347" w:rsidRPr="0042403F" w:rsidRDefault="00B0369D" w:rsidP="001D7F09">
            <w:pPr>
              <w:keepNext/>
              <w:keepLines/>
              <w:spacing w:before="120" w:after="0" w:line="240" w:lineRule="auto"/>
              <w:jc w:val="center"/>
              <w:outlineLvl w:val="2"/>
              <w:rPr>
                <w:rFonts w:ascii="Arial" w:eastAsia="Times New Roman" w:hAnsi="Arial" w:cs="Arial"/>
                <w:lang w:val="en-US"/>
              </w:rPr>
            </w:pPr>
            <w:r w:rsidRPr="0042403F">
              <w:rPr>
                <w:rFonts w:ascii="Arial" w:eastAsia="Times New Roman" w:hAnsi="Arial" w:cs="Arial"/>
                <w:lang w:val="en-US"/>
              </w:rPr>
              <w:t>Supported</w:t>
            </w:r>
          </w:p>
        </w:tc>
      </w:tr>
      <w:tr w:rsidR="004E4AF1" w:rsidRPr="0042403F" w14:paraId="26B4D5AF" w14:textId="77777777" w:rsidTr="00D823EE">
        <w:tc>
          <w:tcPr>
            <w:tcW w:w="6104" w:type="dxa"/>
          </w:tcPr>
          <w:p w14:paraId="51B54AA0" w14:textId="68FC7040" w:rsidR="004E4AF1" w:rsidRPr="0042403F" w:rsidRDefault="004E4AF1" w:rsidP="004E4AF1">
            <w:pPr>
              <w:keepNext/>
              <w:keepLines/>
              <w:spacing w:before="120" w:after="0" w:line="240" w:lineRule="auto"/>
              <w:jc w:val="both"/>
              <w:outlineLvl w:val="2"/>
              <w:rPr>
                <w:rFonts w:ascii="Arial" w:eastAsia="Times New Roman" w:hAnsi="Arial" w:cs="Arial"/>
                <w:lang w:val="en-US"/>
              </w:rPr>
            </w:pPr>
            <w:r w:rsidRPr="0042403F">
              <w:rPr>
                <w:rFonts w:ascii="Arial" w:eastAsia="Times New Roman" w:hAnsi="Arial" w:cs="Arial"/>
                <w:lang w:val="en-US"/>
              </w:rPr>
              <w:t xml:space="preserve">H2. UFUH is positively related to the number of </w:t>
            </w:r>
            <w:r w:rsidR="00C213D4" w:rsidRPr="0042403F">
              <w:rPr>
                <w:rFonts w:ascii="Arial" w:eastAsia="Times New Roman" w:hAnsi="Arial" w:cs="Arial"/>
                <w:lang w:val="en-US"/>
              </w:rPr>
              <w:t xml:space="preserve">omission </w:t>
            </w:r>
            <w:r w:rsidRPr="0042403F">
              <w:rPr>
                <w:rFonts w:ascii="Arial" w:eastAsia="Times New Roman" w:hAnsi="Arial" w:cs="Arial"/>
                <w:lang w:val="en-US"/>
              </w:rPr>
              <w:t>errors that are committed by a system’s users.</w:t>
            </w:r>
          </w:p>
        </w:tc>
        <w:tc>
          <w:tcPr>
            <w:tcW w:w="2958" w:type="dxa"/>
          </w:tcPr>
          <w:p w14:paraId="32FCC8EC" w14:textId="3A46E739" w:rsidR="004E4AF1" w:rsidRPr="0042403F" w:rsidRDefault="004E4AF1" w:rsidP="001D7F09">
            <w:pPr>
              <w:keepNext/>
              <w:keepLines/>
              <w:spacing w:before="120" w:after="0" w:line="240" w:lineRule="auto"/>
              <w:jc w:val="center"/>
              <w:outlineLvl w:val="2"/>
              <w:rPr>
                <w:rFonts w:ascii="Arial" w:eastAsia="Times New Roman" w:hAnsi="Arial" w:cs="Arial"/>
                <w:lang w:val="en-US"/>
              </w:rPr>
            </w:pPr>
            <w:r w:rsidRPr="0042403F">
              <w:rPr>
                <w:rFonts w:ascii="Arial" w:eastAsia="Times New Roman" w:hAnsi="Arial" w:cs="Arial"/>
                <w:lang w:val="en-US"/>
              </w:rPr>
              <w:t>Supported</w:t>
            </w:r>
          </w:p>
        </w:tc>
      </w:tr>
      <w:tr w:rsidR="004E4AF1" w:rsidRPr="0042403F" w14:paraId="5D3016B5" w14:textId="77777777" w:rsidTr="00D823EE">
        <w:tc>
          <w:tcPr>
            <w:tcW w:w="6104" w:type="dxa"/>
          </w:tcPr>
          <w:p w14:paraId="02766D26" w14:textId="3564AFBB" w:rsidR="004E4AF1" w:rsidRPr="0042403F" w:rsidRDefault="004E4AF1" w:rsidP="0046285F">
            <w:pPr>
              <w:spacing w:after="0" w:line="240" w:lineRule="auto"/>
              <w:jc w:val="both"/>
              <w:rPr>
                <w:rFonts w:ascii="Arial" w:hAnsi="Arial" w:cs="Arial"/>
                <w:lang w:val="en-US"/>
              </w:rPr>
            </w:pPr>
            <w:r w:rsidRPr="0042403F">
              <w:rPr>
                <w:rFonts w:ascii="Arial" w:hAnsi="Arial" w:cs="Arial"/>
                <w:lang w:val="en-US"/>
              </w:rPr>
              <w:t xml:space="preserve">H3. Task variation will moderate the relationship between RFUH and the number of errors that are committed by a system’s users, such that the positive relationship between RFUH and the number of omission errors will be </w:t>
            </w:r>
            <w:r w:rsidR="0046285F" w:rsidRPr="0042403F">
              <w:rPr>
                <w:rFonts w:ascii="Arial" w:hAnsi="Arial" w:cs="Arial"/>
                <w:lang w:val="en-US"/>
              </w:rPr>
              <w:t xml:space="preserve">weaker </w:t>
            </w:r>
            <w:r w:rsidRPr="0042403F">
              <w:rPr>
                <w:rFonts w:ascii="Arial" w:hAnsi="Arial" w:cs="Arial"/>
                <w:lang w:val="en-US"/>
              </w:rPr>
              <w:t>when users have to perform a wider variety of tasks.</w:t>
            </w:r>
          </w:p>
        </w:tc>
        <w:tc>
          <w:tcPr>
            <w:tcW w:w="2958" w:type="dxa"/>
          </w:tcPr>
          <w:p w14:paraId="5E6551C9" w14:textId="77777777" w:rsidR="007E541F" w:rsidRPr="0042403F" w:rsidRDefault="007E541F" w:rsidP="004E4AF1">
            <w:pPr>
              <w:keepNext/>
              <w:keepLines/>
              <w:spacing w:before="120" w:after="0" w:line="240" w:lineRule="auto"/>
              <w:jc w:val="center"/>
              <w:outlineLvl w:val="2"/>
              <w:rPr>
                <w:rFonts w:ascii="Arial" w:eastAsia="Times New Roman" w:hAnsi="Arial" w:cs="Arial"/>
                <w:lang w:val="en-US"/>
              </w:rPr>
            </w:pPr>
          </w:p>
          <w:p w14:paraId="144604BA" w14:textId="6ACFABDE" w:rsidR="004E4AF1" w:rsidRPr="0042403F" w:rsidRDefault="00302FF9" w:rsidP="004E4AF1">
            <w:pPr>
              <w:keepNext/>
              <w:keepLines/>
              <w:spacing w:before="120" w:after="0" w:line="240" w:lineRule="auto"/>
              <w:jc w:val="center"/>
              <w:outlineLvl w:val="2"/>
              <w:rPr>
                <w:rFonts w:ascii="Arial" w:eastAsia="Times New Roman" w:hAnsi="Arial" w:cs="Arial"/>
                <w:lang w:val="en-US"/>
              </w:rPr>
            </w:pPr>
            <w:r>
              <w:rPr>
                <w:rFonts w:ascii="Arial" w:eastAsia="Times New Roman" w:hAnsi="Arial" w:cs="Arial"/>
                <w:lang w:val="en-US"/>
              </w:rPr>
              <w:t>Not S</w:t>
            </w:r>
            <w:r w:rsidR="004E4AF1" w:rsidRPr="0042403F">
              <w:rPr>
                <w:rFonts w:ascii="Arial" w:eastAsia="Times New Roman" w:hAnsi="Arial" w:cs="Arial"/>
                <w:lang w:val="en-US"/>
              </w:rPr>
              <w:t>upported</w:t>
            </w:r>
          </w:p>
        </w:tc>
      </w:tr>
      <w:tr w:rsidR="004E4AF1" w:rsidRPr="0042403F" w14:paraId="7C4135A5" w14:textId="77777777" w:rsidTr="00D823EE">
        <w:tc>
          <w:tcPr>
            <w:tcW w:w="6104" w:type="dxa"/>
          </w:tcPr>
          <w:p w14:paraId="18E40502" w14:textId="43EBC4AB" w:rsidR="004E4AF1" w:rsidRPr="0042403F" w:rsidRDefault="004E4AF1" w:rsidP="00E23E60">
            <w:pPr>
              <w:spacing w:after="0" w:line="240" w:lineRule="auto"/>
              <w:jc w:val="both"/>
              <w:rPr>
                <w:rFonts w:ascii="Arial" w:hAnsi="Arial" w:cs="Arial"/>
                <w:lang w:val="en-US"/>
              </w:rPr>
            </w:pPr>
            <w:r w:rsidRPr="0042403F">
              <w:rPr>
                <w:rFonts w:ascii="Arial" w:hAnsi="Arial" w:cs="Arial"/>
                <w:lang w:val="en-US"/>
              </w:rPr>
              <w:t>H4. Task variation will moderate the relationship between UFUH and the number of errors that are committed by a system’s users, such that the negative relationship between UFUH and the number of omission errors will be stronger when users have to perform a wider variety of tasks.</w:t>
            </w:r>
          </w:p>
        </w:tc>
        <w:tc>
          <w:tcPr>
            <w:tcW w:w="2958" w:type="dxa"/>
          </w:tcPr>
          <w:p w14:paraId="6FFF7045" w14:textId="77777777" w:rsidR="007E541F" w:rsidRPr="0042403F" w:rsidRDefault="007E541F" w:rsidP="004E4AF1">
            <w:pPr>
              <w:keepNext/>
              <w:keepLines/>
              <w:spacing w:before="120" w:after="0" w:line="240" w:lineRule="auto"/>
              <w:jc w:val="center"/>
              <w:outlineLvl w:val="1"/>
              <w:rPr>
                <w:rFonts w:ascii="Arial" w:eastAsia="Times New Roman" w:hAnsi="Arial" w:cs="Arial"/>
                <w:lang w:val="en-US"/>
              </w:rPr>
            </w:pPr>
          </w:p>
          <w:p w14:paraId="7EA0DCBD" w14:textId="44FFEF28" w:rsidR="004E4AF1" w:rsidRPr="0042403F" w:rsidRDefault="004E4AF1" w:rsidP="004E4AF1">
            <w:pPr>
              <w:keepNext/>
              <w:keepLines/>
              <w:spacing w:before="120" w:after="0" w:line="240" w:lineRule="auto"/>
              <w:jc w:val="center"/>
              <w:outlineLvl w:val="1"/>
              <w:rPr>
                <w:rFonts w:ascii="Arial" w:eastAsia="Times New Roman" w:hAnsi="Arial" w:cs="Arial"/>
                <w:lang w:val="en-US"/>
              </w:rPr>
            </w:pPr>
            <w:r w:rsidRPr="0042403F">
              <w:rPr>
                <w:rFonts w:ascii="Arial" w:eastAsia="Times New Roman" w:hAnsi="Arial" w:cs="Arial"/>
                <w:lang w:val="en-US"/>
              </w:rPr>
              <w:t>Supported</w:t>
            </w:r>
          </w:p>
        </w:tc>
      </w:tr>
    </w:tbl>
    <w:p w14:paraId="7BC1A3F1" w14:textId="5C119726" w:rsidR="00632205" w:rsidRPr="000D2490" w:rsidRDefault="00F06C84" w:rsidP="0046285F">
      <w:pPr>
        <w:spacing w:before="120" w:after="120"/>
        <w:jc w:val="center"/>
        <w:rPr>
          <w:rFonts w:ascii="Arial" w:hAnsi="Arial" w:cs="Arial"/>
          <w:b/>
          <w:lang w:val="en-US"/>
        </w:rPr>
      </w:pPr>
      <w:r w:rsidRPr="000D2490">
        <w:rPr>
          <w:rFonts w:ascii="Arial" w:eastAsia="Times New Roman" w:hAnsi="Arial" w:cs="Arial"/>
          <w:b/>
          <w:lang w:val="en-US"/>
        </w:rPr>
        <w:t xml:space="preserve">Table </w:t>
      </w:r>
      <w:r w:rsidR="004C79D2" w:rsidRPr="000D2490">
        <w:rPr>
          <w:rFonts w:ascii="Arial" w:eastAsia="Times New Roman" w:hAnsi="Arial" w:cs="Arial"/>
          <w:b/>
          <w:lang w:val="en-US"/>
        </w:rPr>
        <w:t>4</w:t>
      </w:r>
      <w:r w:rsidRPr="000D2490">
        <w:rPr>
          <w:rFonts w:ascii="Arial" w:eastAsia="Times New Roman" w:hAnsi="Arial" w:cs="Arial"/>
          <w:b/>
          <w:lang w:val="en-US"/>
        </w:rPr>
        <w:t>. Summary of the Results</w:t>
      </w:r>
    </w:p>
    <w:p w14:paraId="34A12106" w14:textId="6C92CF87" w:rsidR="008422ED" w:rsidRPr="0042403F" w:rsidRDefault="003E4979" w:rsidP="008422ED">
      <w:pPr>
        <w:pStyle w:val="Heading1"/>
        <w:spacing w:before="120" w:after="240"/>
        <w:jc w:val="both"/>
        <w:rPr>
          <w:rFonts w:ascii="Arial" w:hAnsi="Arial" w:cs="Arial"/>
          <w:color w:val="auto"/>
          <w:sz w:val="24"/>
          <w:szCs w:val="24"/>
          <w:lang w:val="en-US"/>
        </w:rPr>
      </w:pPr>
      <w:r>
        <w:rPr>
          <w:rFonts w:ascii="Arial" w:hAnsi="Arial" w:cs="Arial"/>
          <w:color w:val="auto"/>
          <w:sz w:val="24"/>
          <w:szCs w:val="24"/>
          <w:lang w:val="en-US"/>
        </w:rPr>
        <w:t>7</w:t>
      </w:r>
      <w:r w:rsidR="008422ED" w:rsidRPr="0042403F">
        <w:rPr>
          <w:rFonts w:ascii="Arial" w:hAnsi="Arial" w:cs="Arial"/>
          <w:color w:val="auto"/>
          <w:sz w:val="24"/>
          <w:szCs w:val="24"/>
          <w:lang w:val="en-US"/>
        </w:rPr>
        <w:tab/>
        <w:t>Discussion</w:t>
      </w:r>
    </w:p>
    <w:p w14:paraId="247CB262" w14:textId="77777777" w:rsidR="008422ED" w:rsidRPr="0042403F" w:rsidRDefault="008422ED" w:rsidP="008422ED">
      <w:pPr>
        <w:spacing w:before="120"/>
        <w:jc w:val="both"/>
        <w:rPr>
          <w:rFonts w:ascii="Arial" w:hAnsi="Arial" w:cs="Arial"/>
          <w:lang w:val="en-US"/>
        </w:rPr>
      </w:pPr>
      <w:r w:rsidRPr="0042403F">
        <w:rPr>
          <w:rFonts w:ascii="Arial" w:hAnsi="Arial" w:cs="Arial"/>
          <w:lang w:val="en-US"/>
        </w:rPr>
        <w:t>In this section, we discuss the contributions of our study for the research on human error and post-adoptive system use. We also discuss the practical implications of our study in terms of user training and error management. Last, we elaborate on the limitations of our research and the possible extensions that can be made to our study.</w:t>
      </w:r>
    </w:p>
    <w:p w14:paraId="5ED40CDA" w14:textId="573062DB" w:rsidR="008422ED" w:rsidRPr="0042403F" w:rsidRDefault="003E4979" w:rsidP="008422ED">
      <w:pPr>
        <w:pStyle w:val="Heading1"/>
        <w:spacing w:before="120" w:after="240"/>
        <w:jc w:val="both"/>
        <w:rPr>
          <w:rFonts w:ascii="Arial" w:hAnsi="Arial" w:cs="Arial"/>
          <w:color w:val="auto"/>
          <w:sz w:val="22"/>
          <w:szCs w:val="22"/>
          <w:lang w:val="en-US"/>
        </w:rPr>
      </w:pPr>
      <w:r>
        <w:rPr>
          <w:rFonts w:ascii="Arial" w:hAnsi="Arial" w:cs="Arial"/>
          <w:color w:val="auto"/>
          <w:sz w:val="22"/>
          <w:szCs w:val="22"/>
          <w:lang w:val="en-US"/>
        </w:rPr>
        <w:t>7</w:t>
      </w:r>
      <w:r w:rsidR="008422ED" w:rsidRPr="0042403F">
        <w:rPr>
          <w:rFonts w:ascii="Arial" w:hAnsi="Arial" w:cs="Arial"/>
          <w:color w:val="auto"/>
          <w:sz w:val="22"/>
          <w:szCs w:val="22"/>
          <w:lang w:val="en-US"/>
        </w:rPr>
        <w:t>.1</w:t>
      </w:r>
      <w:r w:rsidR="008422ED" w:rsidRPr="0042403F">
        <w:rPr>
          <w:rFonts w:ascii="Arial" w:hAnsi="Arial" w:cs="Arial"/>
          <w:color w:val="auto"/>
          <w:sz w:val="22"/>
          <w:szCs w:val="22"/>
          <w:lang w:val="en-US"/>
        </w:rPr>
        <w:tab/>
        <w:t>Contributions to Research</w:t>
      </w:r>
    </w:p>
    <w:p w14:paraId="07FDEA54" w14:textId="2C19A251"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Our study </w:t>
      </w:r>
      <w:ins w:id="305" w:author="Author">
        <w:r w:rsidR="007E470C">
          <w:rPr>
            <w:rFonts w:ascii="Arial" w:hAnsi="Arial" w:cs="Arial"/>
            <w:lang w:val="en-US"/>
          </w:rPr>
          <w:t xml:space="preserve">firstly </w:t>
        </w:r>
      </w:ins>
      <w:r w:rsidRPr="0042403F">
        <w:rPr>
          <w:rFonts w:ascii="Arial" w:hAnsi="Arial" w:cs="Arial"/>
          <w:lang w:val="en-US"/>
        </w:rPr>
        <w:t xml:space="preserve">contributes </w:t>
      </w:r>
      <w:del w:id="306" w:author="Author">
        <w:r w:rsidRPr="0042403F" w:rsidDel="007E470C">
          <w:rPr>
            <w:rFonts w:ascii="Arial" w:hAnsi="Arial" w:cs="Arial"/>
            <w:lang w:val="en-US"/>
          </w:rPr>
          <w:delText xml:space="preserve">first and foremost </w:delText>
        </w:r>
      </w:del>
      <w:r w:rsidRPr="0042403F">
        <w:rPr>
          <w:rFonts w:ascii="Arial" w:hAnsi="Arial" w:cs="Arial"/>
          <w:lang w:val="en-US"/>
        </w:rPr>
        <w:t>to the post-adoptive system use literature by empirically showcasing how different forms of system use can lead to diverse performance outcomes, and in particular into omission errors. We examined the antecedents of omission errors in the context of executing largely standardized, procedural task sequences</w:t>
      </w:r>
      <w:r w:rsidR="00193570">
        <w:rPr>
          <w:rFonts w:ascii="Arial" w:hAnsi="Arial" w:cs="Arial"/>
          <w:lang w:val="en-US"/>
        </w:rPr>
        <w:t>.</w:t>
      </w:r>
      <w:r w:rsidR="000D2490">
        <w:rPr>
          <w:rFonts w:ascii="Arial" w:hAnsi="Arial" w:cs="Arial"/>
          <w:lang w:val="en-US"/>
        </w:rPr>
        <w:t xml:space="preserve"> </w:t>
      </w:r>
      <w:r w:rsidRPr="0042403F">
        <w:rPr>
          <w:rFonts w:ascii="Arial" w:hAnsi="Arial" w:cs="Arial"/>
          <w:lang w:val="en-US"/>
        </w:rPr>
        <w:t xml:space="preserve">Omission errors occurring at this level have typically been attributed to attention lapses. Earlier studies have </w:t>
      </w:r>
      <w:r w:rsidRPr="0042403F">
        <w:rPr>
          <w:rFonts w:ascii="Arial" w:hAnsi="Arial" w:cs="Arial"/>
          <w:lang w:val="en-US"/>
        </w:rPr>
        <w:lastRenderedPageBreak/>
        <w:t xml:space="preserve">argued that in such settings, the extent to which such lapses occur can be attributed to the degree of user experience and the characteristics of the tasks that users have to perform (Sanjram and Khan 2011). We extended this argument by showing that omission errors are indeed dependent on individuals’ cumulative use of a system, </w:t>
      </w:r>
      <w:r w:rsidR="001D72A8">
        <w:rPr>
          <w:rFonts w:ascii="Arial" w:hAnsi="Arial" w:cs="Arial"/>
          <w:lang w:val="en-US"/>
        </w:rPr>
        <w:t>and as such we join other works highlighting the importance of better understanding the patterns of system use over time (Benlian 2015).</w:t>
      </w:r>
      <w:r w:rsidRPr="0042403F">
        <w:rPr>
          <w:rFonts w:ascii="Arial" w:hAnsi="Arial" w:cs="Arial"/>
          <w:lang w:val="en-US"/>
        </w:rPr>
        <w:t xml:space="preserve"> </w:t>
      </w:r>
      <w:r w:rsidR="001D72A8">
        <w:rPr>
          <w:rFonts w:ascii="Arial" w:hAnsi="Arial" w:cs="Arial"/>
          <w:lang w:val="en-US"/>
        </w:rPr>
        <w:t>M</w:t>
      </w:r>
      <w:r w:rsidRPr="0042403F">
        <w:rPr>
          <w:rFonts w:ascii="Arial" w:hAnsi="Arial" w:cs="Arial"/>
          <w:lang w:val="en-US"/>
        </w:rPr>
        <w:t>ost importantly</w:t>
      </w:r>
      <w:r w:rsidR="001D72A8">
        <w:rPr>
          <w:rFonts w:ascii="Arial" w:hAnsi="Arial" w:cs="Arial"/>
          <w:lang w:val="en-US"/>
        </w:rPr>
        <w:t>, however,</w:t>
      </w:r>
      <w:r w:rsidR="00774BB5">
        <w:rPr>
          <w:rFonts w:ascii="Arial" w:hAnsi="Arial" w:cs="Arial"/>
          <w:lang w:val="en-US"/>
        </w:rPr>
        <w:t xml:space="preserve"> </w:t>
      </w:r>
      <w:r w:rsidRPr="0042403F">
        <w:rPr>
          <w:rFonts w:ascii="Arial" w:hAnsi="Arial" w:cs="Arial"/>
          <w:lang w:val="en-US"/>
        </w:rPr>
        <w:t xml:space="preserve">we show that cumulative </w:t>
      </w:r>
      <w:r w:rsidR="001D72A8">
        <w:rPr>
          <w:rFonts w:ascii="Arial" w:hAnsi="Arial" w:cs="Arial"/>
          <w:lang w:val="en-US"/>
        </w:rPr>
        <w:t xml:space="preserve">system </w:t>
      </w:r>
      <w:r w:rsidRPr="0042403F">
        <w:rPr>
          <w:rFonts w:ascii="Arial" w:hAnsi="Arial" w:cs="Arial"/>
          <w:lang w:val="en-US"/>
        </w:rPr>
        <w:t>use can unfold in diverse ways</w:t>
      </w:r>
      <w:r w:rsidR="00774BB5">
        <w:rPr>
          <w:rFonts w:ascii="Arial" w:hAnsi="Arial" w:cs="Arial"/>
          <w:lang w:val="en-US"/>
        </w:rPr>
        <w:t xml:space="preserve"> and differentially impact the frequency of omission errors</w:t>
      </w:r>
      <w:r w:rsidRPr="0042403F">
        <w:rPr>
          <w:rFonts w:ascii="Arial" w:hAnsi="Arial" w:cs="Arial"/>
          <w:lang w:val="en-US"/>
        </w:rPr>
        <w:t xml:space="preserve">. </w:t>
      </w:r>
    </w:p>
    <w:p w14:paraId="331357E8" w14:textId="7081B13F"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We drew our insights from the concept of use history (Jasperson et al. 2005; Sun 2012), and we argued that use histories can unfold in diverse ways and produce the inverse effects in terms of committing omission errors; a history of using a system according to features that are related to the execution of specific tasks leads to fewer omissions, whereas a use history that encompasses an extended number of system features leads to the exact opposite results. In this respect, we extend existing studies by arguing that what matters in terms of combatting omission errors during the execution of PM tasks is not the cumulative use of a system per se, but rather cumulative system </w:t>
      </w:r>
      <w:proofErr w:type="gramStart"/>
      <w:r w:rsidRPr="0042403F">
        <w:rPr>
          <w:rFonts w:ascii="Arial" w:hAnsi="Arial" w:cs="Arial"/>
          <w:lang w:val="en-US"/>
        </w:rPr>
        <w:t>use</w:t>
      </w:r>
      <w:proofErr w:type="gramEnd"/>
      <w:r w:rsidRPr="0042403F">
        <w:rPr>
          <w:rFonts w:ascii="Arial" w:hAnsi="Arial" w:cs="Arial"/>
          <w:lang w:val="en-US"/>
        </w:rPr>
        <w:t xml:space="preserve"> in a focused manner.</w:t>
      </w:r>
    </w:p>
    <w:p w14:paraId="08202C63" w14:textId="5BA53191" w:rsidR="008422ED" w:rsidRPr="0042403F" w:rsidRDefault="008422ED" w:rsidP="008422ED">
      <w:pPr>
        <w:spacing w:before="120"/>
        <w:jc w:val="both"/>
        <w:rPr>
          <w:rFonts w:ascii="Arial" w:hAnsi="Arial" w:cs="Arial"/>
          <w:lang w:val="en-US"/>
        </w:rPr>
      </w:pPr>
      <w:r w:rsidRPr="0042403F">
        <w:rPr>
          <w:rFonts w:ascii="Arial" w:hAnsi="Arial" w:cs="Arial"/>
          <w:lang w:val="en-US"/>
        </w:rPr>
        <w:t>Additionally, our study shows that using an extended number of a system’s features</w:t>
      </w:r>
      <w:r w:rsidRPr="0042403F" w:rsidDel="00402661">
        <w:rPr>
          <w:rFonts w:ascii="Arial" w:hAnsi="Arial" w:cs="Arial"/>
          <w:lang w:val="en-US"/>
        </w:rPr>
        <w:t xml:space="preserve"> </w:t>
      </w:r>
      <w:r w:rsidRPr="0042403F">
        <w:rPr>
          <w:rFonts w:ascii="Arial" w:hAnsi="Arial" w:cs="Arial"/>
          <w:lang w:val="en-US"/>
        </w:rPr>
        <w:t xml:space="preserve">can be a double-edged sword: while a number of studies have highlighted the benefits of </w:t>
      </w:r>
      <w:r w:rsidR="00774BB5">
        <w:rPr>
          <w:rFonts w:ascii="Arial" w:hAnsi="Arial" w:cs="Arial"/>
          <w:lang w:val="en-US"/>
        </w:rPr>
        <w:t xml:space="preserve">IS infusion (Fadel 2012; Kim and Gupta 2014), or that </w:t>
      </w:r>
      <w:r w:rsidRPr="0042403F">
        <w:rPr>
          <w:rFonts w:ascii="Arial" w:hAnsi="Arial" w:cs="Arial"/>
          <w:lang w:val="en-US"/>
        </w:rPr>
        <w:t xml:space="preserve">extended, innovative, or emergent use </w:t>
      </w:r>
      <w:r w:rsidR="00774BB5">
        <w:rPr>
          <w:rFonts w:ascii="Arial" w:hAnsi="Arial" w:cs="Arial"/>
          <w:lang w:val="en-US"/>
        </w:rPr>
        <w:t>can be</w:t>
      </w:r>
      <w:r w:rsidR="00774BB5" w:rsidRPr="0042403F">
        <w:rPr>
          <w:rFonts w:ascii="Arial" w:hAnsi="Arial" w:cs="Arial"/>
          <w:lang w:val="en-US"/>
        </w:rPr>
        <w:t xml:space="preserve"> </w:t>
      </w:r>
      <w:r w:rsidRPr="0042403F">
        <w:rPr>
          <w:rFonts w:ascii="Arial" w:hAnsi="Arial" w:cs="Arial"/>
          <w:lang w:val="en-US"/>
        </w:rPr>
        <w:t xml:space="preserve">a means of fostering individual mindfulness and maintaining performance reliability (Butler and Gray 2006; Li et al. 2013; Sun 2012), we show that in the context of </w:t>
      </w:r>
      <w:r w:rsidR="00774BB5">
        <w:rPr>
          <w:rFonts w:ascii="Arial" w:hAnsi="Arial" w:cs="Arial"/>
          <w:lang w:val="en-US"/>
        </w:rPr>
        <w:t xml:space="preserve">routine, </w:t>
      </w:r>
      <w:r w:rsidR="0043736A" w:rsidRPr="0042403F">
        <w:rPr>
          <w:rFonts w:ascii="Arial" w:hAnsi="Arial" w:cs="Arial"/>
          <w:lang w:val="en-US"/>
        </w:rPr>
        <w:t>procedural</w:t>
      </w:r>
      <w:r w:rsidRPr="0042403F">
        <w:rPr>
          <w:rFonts w:ascii="Arial" w:hAnsi="Arial" w:cs="Arial"/>
          <w:lang w:val="en-US"/>
        </w:rPr>
        <w:t xml:space="preserve"> tasks that do not necessarily require devising innovative solutions, an extended use of a system’s features can produce adverse effects on user performance. This is not to say that our study downplays any of the acknowledged positive effects of mindful use in terms of combatting error (Butler and Gray 2006</w:t>
      </w:r>
      <w:r w:rsidR="0043736A" w:rsidRPr="0042403F">
        <w:rPr>
          <w:rFonts w:ascii="Arial" w:hAnsi="Arial" w:cs="Arial"/>
          <w:lang w:val="en-US"/>
        </w:rPr>
        <w:t xml:space="preserve">). Given </w:t>
      </w:r>
      <w:r w:rsidRPr="0042403F">
        <w:rPr>
          <w:rFonts w:ascii="Arial" w:hAnsi="Arial" w:cs="Arial"/>
          <w:lang w:val="en-US"/>
        </w:rPr>
        <w:t xml:space="preserve">that mindfulness is equally about the quality of attention as it is about the conservation of attention (McAvoy et al. 2013), we argue that it is important to </w:t>
      </w:r>
      <w:del w:id="307" w:author="Author">
        <w:r w:rsidRPr="0042403F" w:rsidDel="007E470C">
          <w:rPr>
            <w:rFonts w:ascii="Arial" w:hAnsi="Arial" w:cs="Arial"/>
            <w:lang w:val="en-US"/>
          </w:rPr>
          <w:delText>place emphasis</w:delText>
        </w:r>
      </w:del>
      <w:ins w:id="308" w:author="Author">
        <w:r w:rsidR="007E470C">
          <w:rPr>
            <w:rFonts w:ascii="Arial" w:hAnsi="Arial" w:cs="Arial"/>
            <w:lang w:val="en-US"/>
          </w:rPr>
          <w:t>emphasize</w:t>
        </w:r>
      </w:ins>
      <w:r w:rsidRPr="0042403F">
        <w:rPr>
          <w:rFonts w:ascii="Arial" w:hAnsi="Arial" w:cs="Arial"/>
          <w:lang w:val="en-US"/>
        </w:rPr>
        <w:t xml:space="preserve"> </w:t>
      </w:r>
      <w:r w:rsidR="0043736A" w:rsidRPr="0042403F">
        <w:rPr>
          <w:rFonts w:ascii="Arial" w:hAnsi="Arial" w:cs="Arial"/>
          <w:lang w:val="en-US"/>
        </w:rPr>
        <w:t>that</w:t>
      </w:r>
      <w:r w:rsidRPr="0042403F">
        <w:rPr>
          <w:rFonts w:ascii="Arial" w:hAnsi="Arial" w:cs="Arial"/>
          <w:lang w:val="en-US"/>
        </w:rPr>
        <w:t xml:space="preserve"> innovative or extended use (an inherent component of mindful use) is also resource consuming and can be redundant in certain </w:t>
      </w:r>
      <w:r w:rsidR="0043736A" w:rsidRPr="0042403F">
        <w:rPr>
          <w:rFonts w:ascii="Arial" w:hAnsi="Arial" w:cs="Arial"/>
          <w:lang w:val="en-US"/>
        </w:rPr>
        <w:t>task context</w:t>
      </w:r>
      <w:r w:rsidR="00917BB9" w:rsidRPr="0042403F">
        <w:rPr>
          <w:rFonts w:ascii="Arial" w:hAnsi="Arial" w:cs="Arial"/>
          <w:lang w:val="en-US"/>
        </w:rPr>
        <w:t>s</w:t>
      </w:r>
      <w:r w:rsidRPr="0042403F">
        <w:rPr>
          <w:rFonts w:ascii="Arial" w:hAnsi="Arial" w:cs="Arial"/>
          <w:lang w:val="en-US"/>
        </w:rPr>
        <w:t xml:space="preserve">. </w:t>
      </w:r>
    </w:p>
    <w:p w14:paraId="1CA4E2FC" w14:textId="77C590C9" w:rsidR="00F96EB0" w:rsidRDefault="00F96EB0" w:rsidP="008422ED">
      <w:pPr>
        <w:spacing w:before="120"/>
        <w:jc w:val="both"/>
        <w:rPr>
          <w:rFonts w:ascii="Arial" w:hAnsi="Arial" w:cs="Arial"/>
          <w:lang w:val="en-US"/>
        </w:rPr>
      </w:pPr>
      <w:r w:rsidRPr="00F96EB0">
        <w:rPr>
          <w:rFonts w:ascii="Arial" w:hAnsi="Arial" w:cs="Arial"/>
          <w:lang w:val="en-US"/>
        </w:rPr>
        <w:lastRenderedPageBreak/>
        <w:t>At the theoretical level, we argued that the key to successful task execution is noticing environmental cues, which in turn trigger intended actions by involving mechanisms that draw associations with existing memory</w:t>
      </w:r>
      <w:r>
        <w:rPr>
          <w:rFonts w:ascii="Arial" w:hAnsi="Arial" w:cs="Arial"/>
          <w:lang w:val="en-US"/>
        </w:rPr>
        <w:t xml:space="preserve"> (McDaniel and Einstein 2000)</w:t>
      </w:r>
      <w:r w:rsidRPr="00F96EB0">
        <w:rPr>
          <w:rFonts w:ascii="Arial" w:hAnsi="Arial" w:cs="Arial"/>
          <w:lang w:val="en-US"/>
        </w:rPr>
        <w:t xml:space="preserve">. The process of cue monitoring can either involve more conscious, effortful and attention-demanding mechanisms, or it can involve mechanisms where such associations are done </w:t>
      </w:r>
      <w:del w:id="309" w:author="Author">
        <w:r w:rsidRPr="00F96EB0" w:rsidDel="007E470C">
          <w:rPr>
            <w:rFonts w:ascii="Arial" w:hAnsi="Arial" w:cs="Arial"/>
            <w:lang w:val="en-US"/>
          </w:rPr>
          <w:delText>in an automatic fashion</w:delText>
        </w:r>
      </w:del>
      <w:ins w:id="310" w:author="Author">
        <w:r w:rsidR="007E470C">
          <w:rPr>
            <w:rFonts w:ascii="Arial" w:hAnsi="Arial" w:cs="Arial"/>
            <w:lang w:val="en-US"/>
          </w:rPr>
          <w:t>automatically</w:t>
        </w:r>
      </w:ins>
      <w:r w:rsidRPr="00F96EB0">
        <w:rPr>
          <w:rFonts w:ascii="Arial" w:hAnsi="Arial" w:cs="Arial"/>
          <w:lang w:val="en-US"/>
        </w:rPr>
        <w:t xml:space="preserve">. Automatic retrieval becomes increasingly the norm as task execution becomes repetitive over time. Nonetheless, depending on a number of parameters (e.g. task characteristics, cue quality and strength), attention-demanding mechanisms can complement the more resource-free mechanisms. In sum, </w:t>
      </w:r>
      <w:ins w:id="311" w:author="Author">
        <w:r w:rsidR="007E470C" w:rsidRPr="00F96EB0">
          <w:rPr>
            <w:rFonts w:ascii="Arial" w:hAnsi="Arial" w:cs="Arial"/>
            <w:lang w:val="en-US"/>
          </w:rPr>
          <w:t>given the limited amount of cognitive resources that any individual is equipped with</w:t>
        </w:r>
        <w:r w:rsidR="007E470C">
          <w:rPr>
            <w:rFonts w:ascii="Arial" w:hAnsi="Arial" w:cs="Arial"/>
            <w:lang w:val="en-US"/>
          </w:rPr>
          <w:t>,</w:t>
        </w:r>
        <w:r w:rsidR="007E470C" w:rsidRPr="00F96EB0">
          <w:rPr>
            <w:rFonts w:ascii="Arial" w:hAnsi="Arial" w:cs="Arial"/>
            <w:lang w:val="en-US"/>
          </w:rPr>
          <w:t xml:space="preserve"> </w:t>
        </w:r>
      </w:ins>
      <w:r w:rsidRPr="00F96EB0">
        <w:rPr>
          <w:rFonts w:ascii="Arial" w:hAnsi="Arial" w:cs="Arial"/>
          <w:lang w:val="en-US"/>
        </w:rPr>
        <w:t>the more conscious mechanisms are used for cue monitoring, the higher the attentional demands</w:t>
      </w:r>
      <w:del w:id="312" w:author="Author">
        <w:r w:rsidRPr="00F96EB0" w:rsidDel="007E470C">
          <w:rPr>
            <w:rFonts w:ascii="Arial" w:hAnsi="Arial" w:cs="Arial"/>
            <w:lang w:val="en-US"/>
          </w:rPr>
          <w:delText xml:space="preserve"> placed on an individual</w:delText>
        </w:r>
      </w:del>
      <w:r w:rsidRPr="00F96EB0">
        <w:rPr>
          <w:rFonts w:ascii="Arial" w:hAnsi="Arial" w:cs="Arial"/>
          <w:lang w:val="en-US"/>
        </w:rPr>
        <w:t xml:space="preserve">, and consequently the higher the probability of lapses and </w:t>
      </w:r>
      <w:del w:id="313" w:author="Author">
        <w:r w:rsidRPr="00F96EB0" w:rsidDel="007E470C">
          <w:rPr>
            <w:rFonts w:ascii="Arial" w:hAnsi="Arial" w:cs="Arial"/>
            <w:lang w:val="en-US"/>
          </w:rPr>
          <w:delText xml:space="preserve">omission </w:delText>
        </w:r>
      </w:del>
      <w:r w:rsidRPr="00F96EB0">
        <w:rPr>
          <w:rFonts w:ascii="Arial" w:hAnsi="Arial" w:cs="Arial"/>
          <w:lang w:val="en-US"/>
        </w:rPr>
        <w:t>errors</w:t>
      </w:r>
      <w:del w:id="314" w:author="Author">
        <w:r w:rsidRPr="00F96EB0" w:rsidDel="007E470C">
          <w:rPr>
            <w:rFonts w:ascii="Arial" w:hAnsi="Arial" w:cs="Arial"/>
            <w:lang w:val="en-US"/>
          </w:rPr>
          <w:delText>, given the limited amount of cognitive resources that any individual is equipped with</w:delText>
        </w:r>
      </w:del>
      <w:r w:rsidRPr="00F96EB0">
        <w:rPr>
          <w:rFonts w:ascii="Arial" w:hAnsi="Arial" w:cs="Arial"/>
          <w:lang w:val="en-US"/>
        </w:rPr>
        <w:t>.</w:t>
      </w:r>
    </w:p>
    <w:p w14:paraId="1BDA709E" w14:textId="71505B23" w:rsidR="005A7AF0" w:rsidRPr="0042403F" w:rsidRDefault="008422ED" w:rsidP="008422ED">
      <w:pPr>
        <w:spacing w:before="120"/>
        <w:jc w:val="both"/>
        <w:rPr>
          <w:rFonts w:ascii="Arial" w:hAnsi="Arial" w:cs="Arial"/>
          <w:lang w:val="en-US"/>
        </w:rPr>
      </w:pPr>
      <w:r w:rsidRPr="0042403F">
        <w:rPr>
          <w:rFonts w:ascii="Arial" w:hAnsi="Arial" w:cs="Arial"/>
          <w:lang w:val="en-US"/>
        </w:rPr>
        <w:t>While this framework initially provides support to our findings, our study nevertheless provides some nuanced findings and make</w:t>
      </w:r>
      <w:ins w:id="315" w:author="Author">
        <w:r w:rsidR="007E470C">
          <w:rPr>
            <w:rFonts w:ascii="Arial" w:hAnsi="Arial" w:cs="Arial"/>
            <w:lang w:val="en-US"/>
          </w:rPr>
          <w:t>s</w:t>
        </w:r>
      </w:ins>
      <w:r w:rsidRPr="0042403F">
        <w:rPr>
          <w:rFonts w:ascii="Arial" w:hAnsi="Arial" w:cs="Arial"/>
          <w:lang w:val="en-US"/>
        </w:rPr>
        <w:t xml:space="preserve"> some possible extensions: firstly, contrary to what we hypothesized, we did not find support for the moderating effect of task variation on the relationship between RFUH and omission error. While </w:t>
      </w:r>
      <w:r w:rsidR="007A3E1E" w:rsidRPr="0042403F">
        <w:rPr>
          <w:rFonts w:ascii="Arial" w:hAnsi="Arial" w:cs="Arial"/>
          <w:lang w:val="en-US"/>
        </w:rPr>
        <w:t>it</w:t>
      </w:r>
      <w:r w:rsidRPr="0042403F">
        <w:rPr>
          <w:rFonts w:ascii="Arial" w:hAnsi="Arial" w:cs="Arial"/>
          <w:lang w:val="en-US"/>
        </w:rPr>
        <w:t xml:space="preserve"> is </w:t>
      </w:r>
      <w:r w:rsidR="007A3E1E" w:rsidRPr="0042403F">
        <w:rPr>
          <w:rFonts w:ascii="Arial" w:hAnsi="Arial" w:cs="Arial"/>
          <w:lang w:val="en-US"/>
        </w:rPr>
        <w:t xml:space="preserve">likely </w:t>
      </w:r>
      <w:r w:rsidRPr="0042403F">
        <w:rPr>
          <w:rFonts w:ascii="Arial" w:hAnsi="Arial" w:cs="Arial"/>
          <w:lang w:val="en-US"/>
        </w:rPr>
        <w:t xml:space="preserve">that users were able to maintain an ‘attentional buffer’ from this relatively resource-free form of use history, </w:t>
      </w:r>
      <w:r w:rsidR="007A3E1E" w:rsidRPr="0042403F">
        <w:rPr>
          <w:rFonts w:ascii="Arial" w:hAnsi="Arial" w:cs="Arial"/>
          <w:lang w:val="en-US"/>
        </w:rPr>
        <w:t xml:space="preserve">the negative coefficient of the moderating effect (albeit not significant) seems to suggest that the additional burden of task variation starts to consume the attentional ‘buffer’. Perhaps more importantly, there is a need for </w:t>
      </w:r>
      <w:r w:rsidRPr="0042403F">
        <w:rPr>
          <w:rFonts w:ascii="Arial" w:hAnsi="Arial" w:cs="Arial"/>
          <w:lang w:val="en-US"/>
        </w:rPr>
        <w:t>better conceptualiz</w:t>
      </w:r>
      <w:r w:rsidR="007A3E1E" w:rsidRPr="0042403F">
        <w:rPr>
          <w:rFonts w:ascii="Arial" w:hAnsi="Arial" w:cs="Arial"/>
          <w:lang w:val="en-US"/>
        </w:rPr>
        <w:t>ation</w:t>
      </w:r>
      <w:r w:rsidR="00233804" w:rsidRPr="0042403F">
        <w:rPr>
          <w:rFonts w:ascii="Arial" w:hAnsi="Arial" w:cs="Arial"/>
          <w:lang w:val="en-US"/>
        </w:rPr>
        <w:t xml:space="preserve"> and measure</w:t>
      </w:r>
      <w:r w:rsidR="007A3E1E" w:rsidRPr="0042403F">
        <w:rPr>
          <w:rFonts w:ascii="Arial" w:hAnsi="Arial" w:cs="Arial"/>
          <w:lang w:val="en-US"/>
        </w:rPr>
        <w:t>ment of</w:t>
      </w:r>
      <w:r w:rsidR="00233804" w:rsidRPr="0042403F">
        <w:rPr>
          <w:rFonts w:ascii="Arial" w:hAnsi="Arial" w:cs="Arial"/>
          <w:lang w:val="en-US"/>
        </w:rPr>
        <w:t xml:space="preserve"> </w:t>
      </w:r>
      <w:r w:rsidRPr="0042403F">
        <w:rPr>
          <w:rFonts w:ascii="Arial" w:hAnsi="Arial" w:cs="Arial"/>
          <w:lang w:val="en-US"/>
        </w:rPr>
        <w:t>the attentional requirement</w:t>
      </w:r>
      <w:r w:rsidR="00233804" w:rsidRPr="0042403F">
        <w:rPr>
          <w:rFonts w:ascii="Arial" w:hAnsi="Arial" w:cs="Arial"/>
          <w:lang w:val="en-US"/>
        </w:rPr>
        <w:t>s</w:t>
      </w:r>
      <w:r w:rsidRPr="0042403F">
        <w:rPr>
          <w:rFonts w:ascii="Arial" w:hAnsi="Arial" w:cs="Arial"/>
          <w:lang w:val="en-US"/>
        </w:rPr>
        <w:t xml:space="preserve"> of both ongoing and PM tasks. </w:t>
      </w:r>
    </w:p>
    <w:p w14:paraId="7FABF7CC" w14:textId="1A9F17AE" w:rsidR="008422ED" w:rsidRPr="0042403F" w:rsidRDefault="008422ED" w:rsidP="008422ED">
      <w:pPr>
        <w:spacing w:before="120"/>
        <w:jc w:val="both"/>
        <w:rPr>
          <w:rFonts w:ascii="Arial" w:hAnsi="Arial" w:cs="Arial"/>
          <w:lang w:val="en-US"/>
        </w:rPr>
      </w:pPr>
      <w:r w:rsidRPr="0042403F">
        <w:rPr>
          <w:rFonts w:ascii="Arial" w:hAnsi="Arial" w:cs="Arial"/>
          <w:lang w:val="en-US"/>
        </w:rPr>
        <w:t>Second</w:t>
      </w:r>
      <w:r w:rsidR="007A3E1E" w:rsidRPr="0042403F">
        <w:rPr>
          <w:rFonts w:ascii="Arial" w:hAnsi="Arial" w:cs="Arial"/>
          <w:lang w:val="en-US"/>
        </w:rPr>
        <w:t>ly</w:t>
      </w:r>
      <w:r w:rsidRPr="0042403F">
        <w:rPr>
          <w:rFonts w:ascii="Arial" w:hAnsi="Arial" w:cs="Arial"/>
          <w:lang w:val="en-US"/>
        </w:rPr>
        <w:t xml:space="preserve">, </w:t>
      </w:r>
      <w:r w:rsidR="005A7AF0" w:rsidRPr="0042403F">
        <w:rPr>
          <w:rFonts w:ascii="Arial" w:hAnsi="Arial" w:cs="Arial"/>
          <w:lang w:val="en-US"/>
        </w:rPr>
        <w:t xml:space="preserve">the </w:t>
      </w:r>
      <w:del w:id="316" w:author="Author">
        <w:r w:rsidR="00F96EB0" w:rsidDel="007E470C">
          <w:rPr>
            <w:rFonts w:ascii="Arial" w:hAnsi="Arial" w:cs="Arial"/>
            <w:lang w:val="en-US"/>
          </w:rPr>
          <w:delText xml:space="preserve">broader </w:delText>
        </w:r>
      </w:del>
      <w:r w:rsidR="00F96EB0">
        <w:rPr>
          <w:rFonts w:ascii="Arial" w:hAnsi="Arial" w:cs="Arial"/>
          <w:lang w:val="en-US"/>
        </w:rPr>
        <w:t>literature on human</w:t>
      </w:r>
      <w:r w:rsidR="00F96EB0" w:rsidRPr="0042403F">
        <w:rPr>
          <w:rFonts w:ascii="Arial" w:hAnsi="Arial" w:cs="Arial"/>
          <w:lang w:val="en-US"/>
        </w:rPr>
        <w:t xml:space="preserve"> </w:t>
      </w:r>
      <w:r w:rsidRPr="0042403F">
        <w:rPr>
          <w:rFonts w:ascii="Arial" w:hAnsi="Arial" w:cs="Arial"/>
          <w:lang w:val="en-US"/>
        </w:rPr>
        <w:t xml:space="preserve">error </w:t>
      </w:r>
      <w:r w:rsidR="00F96EB0">
        <w:rPr>
          <w:rFonts w:ascii="Arial" w:hAnsi="Arial" w:cs="Arial"/>
          <w:lang w:val="en-US"/>
        </w:rPr>
        <w:t>argues</w:t>
      </w:r>
      <w:r w:rsidR="00F96EB0" w:rsidRPr="0042403F">
        <w:rPr>
          <w:rFonts w:ascii="Arial" w:hAnsi="Arial" w:cs="Arial"/>
          <w:lang w:val="en-US"/>
        </w:rPr>
        <w:t xml:space="preserve"> </w:t>
      </w:r>
      <w:r w:rsidR="005A7AF0" w:rsidRPr="0042403F">
        <w:rPr>
          <w:rFonts w:ascii="Arial" w:hAnsi="Arial" w:cs="Arial"/>
          <w:lang w:val="en-US"/>
        </w:rPr>
        <w:t>that it is</w:t>
      </w:r>
      <w:r w:rsidRPr="0042403F">
        <w:rPr>
          <w:rFonts w:ascii="Arial" w:hAnsi="Arial" w:cs="Arial"/>
          <w:lang w:val="en-US"/>
        </w:rPr>
        <w:t xml:space="preserve"> important to examine the characteristics of the </w:t>
      </w:r>
      <w:r w:rsidRPr="0042403F">
        <w:rPr>
          <w:rFonts w:ascii="Arial" w:hAnsi="Arial" w:cs="Arial"/>
          <w:i/>
          <w:lang w:val="en-US"/>
        </w:rPr>
        <w:t>prescribed</w:t>
      </w:r>
      <w:r w:rsidRPr="0042403F">
        <w:rPr>
          <w:rFonts w:ascii="Arial" w:hAnsi="Arial" w:cs="Arial"/>
          <w:lang w:val="en-US"/>
        </w:rPr>
        <w:t xml:space="preserve"> tasks that individuals have to perform in order to assess whether attention-demanding or automatic mechanisms of cue monitoring will be in </w:t>
      </w:r>
      <w:r w:rsidR="005A7AF0" w:rsidRPr="0042403F">
        <w:rPr>
          <w:rFonts w:ascii="Arial" w:hAnsi="Arial" w:cs="Arial"/>
          <w:lang w:val="en-US"/>
        </w:rPr>
        <w:t>operation</w:t>
      </w:r>
      <w:r w:rsidR="000E3585" w:rsidRPr="0042403F">
        <w:rPr>
          <w:rFonts w:ascii="Arial" w:hAnsi="Arial" w:cs="Arial"/>
          <w:lang w:val="en-US"/>
        </w:rPr>
        <w:t xml:space="preserve">. </w:t>
      </w:r>
      <w:del w:id="317" w:author="Author">
        <w:r w:rsidR="000E3585" w:rsidRPr="0042403F" w:rsidDel="007E470C">
          <w:rPr>
            <w:rFonts w:ascii="Arial" w:hAnsi="Arial" w:cs="Arial"/>
            <w:lang w:val="en-US"/>
          </w:rPr>
          <w:delText>Notwithstanding the importance of this argument</w:delText>
        </w:r>
        <w:r w:rsidR="005A7AF0" w:rsidRPr="0042403F" w:rsidDel="007E470C">
          <w:rPr>
            <w:rFonts w:ascii="Arial" w:hAnsi="Arial" w:cs="Arial"/>
            <w:lang w:val="en-US"/>
          </w:rPr>
          <w:delText>, o</w:delText>
        </w:r>
      </w:del>
      <w:ins w:id="318" w:author="Author">
        <w:r w:rsidR="007E470C">
          <w:rPr>
            <w:rFonts w:ascii="Arial" w:hAnsi="Arial" w:cs="Arial"/>
            <w:lang w:val="en-US"/>
          </w:rPr>
          <w:t>O</w:t>
        </w:r>
      </w:ins>
      <w:r w:rsidR="005A7AF0" w:rsidRPr="0042403F">
        <w:rPr>
          <w:rFonts w:ascii="Arial" w:hAnsi="Arial" w:cs="Arial"/>
          <w:lang w:val="en-US"/>
        </w:rPr>
        <w:t>ur study shows that it is equally important to</w:t>
      </w:r>
      <w:r w:rsidRPr="0042403F">
        <w:rPr>
          <w:rFonts w:ascii="Arial" w:hAnsi="Arial" w:cs="Arial"/>
          <w:lang w:val="en-US"/>
        </w:rPr>
        <w:t xml:space="preserve"> </w:t>
      </w:r>
      <w:r w:rsidR="000E3585" w:rsidRPr="0042403F">
        <w:rPr>
          <w:rFonts w:ascii="Arial" w:hAnsi="Arial" w:cs="Arial"/>
          <w:lang w:val="en-US"/>
        </w:rPr>
        <w:t xml:space="preserve">complement the study of ongoing task characteristics with </w:t>
      </w:r>
      <w:r w:rsidRPr="0042403F">
        <w:rPr>
          <w:rFonts w:ascii="Arial" w:hAnsi="Arial" w:cs="Arial"/>
          <w:lang w:val="en-US"/>
        </w:rPr>
        <w:t xml:space="preserve">an examination of the </w:t>
      </w:r>
      <w:r w:rsidRPr="0042403F">
        <w:rPr>
          <w:rFonts w:ascii="Arial" w:hAnsi="Arial" w:cs="Arial"/>
          <w:i/>
          <w:lang w:val="en-US"/>
        </w:rPr>
        <w:t>actual activit</w:t>
      </w:r>
      <w:ins w:id="319" w:author="Author">
        <w:r w:rsidR="007E470C">
          <w:rPr>
            <w:rFonts w:ascii="Arial" w:hAnsi="Arial" w:cs="Arial"/>
            <w:i/>
            <w:lang w:val="en-US"/>
          </w:rPr>
          <w:t>ies</w:t>
        </w:r>
      </w:ins>
      <w:del w:id="320" w:author="Author">
        <w:r w:rsidRPr="0042403F" w:rsidDel="007E470C">
          <w:rPr>
            <w:rFonts w:ascii="Arial" w:hAnsi="Arial" w:cs="Arial"/>
            <w:i/>
            <w:lang w:val="en-US"/>
          </w:rPr>
          <w:delText>y</w:delText>
        </w:r>
      </w:del>
      <w:r w:rsidRPr="0042403F">
        <w:rPr>
          <w:rFonts w:ascii="Arial" w:hAnsi="Arial" w:cs="Arial"/>
          <w:lang w:val="en-US"/>
        </w:rPr>
        <w:t xml:space="preserve"> during task execution</w:t>
      </w:r>
      <w:r w:rsidR="005A7AF0" w:rsidRPr="0042403F">
        <w:rPr>
          <w:rFonts w:ascii="Arial" w:hAnsi="Arial" w:cs="Arial"/>
          <w:lang w:val="en-US"/>
        </w:rPr>
        <w:t xml:space="preserve">, given that </w:t>
      </w:r>
      <w:r w:rsidR="000E3585" w:rsidRPr="0042403F">
        <w:rPr>
          <w:rFonts w:ascii="Arial" w:hAnsi="Arial" w:cs="Arial"/>
          <w:lang w:val="en-US"/>
        </w:rPr>
        <w:t xml:space="preserve">the two forms of use history in our study lead to the exact opposite performance results. </w:t>
      </w:r>
      <w:r w:rsidR="001D72A8">
        <w:rPr>
          <w:rFonts w:ascii="Arial" w:hAnsi="Arial" w:cs="Arial"/>
          <w:lang w:val="en-US"/>
        </w:rPr>
        <w:t xml:space="preserve">In this respect, our study contributes to the ongoing debate around the ways in which task variation </w:t>
      </w:r>
      <w:r w:rsidR="001D72A8">
        <w:rPr>
          <w:rFonts w:ascii="Arial" w:hAnsi="Arial" w:cs="Arial"/>
          <w:lang w:val="en-US"/>
        </w:rPr>
        <w:lastRenderedPageBreak/>
        <w:t xml:space="preserve">impacts task performance (Avgerinos and Gokpinar 2018). </w:t>
      </w:r>
      <w:r w:rsidRPr="0042403F">
        <w:rPr>
          <w:rFonts w:ascii="Arial" w:hAnsi="Arial" w:cs="Arial"/>
          <w:lang w:val="en-US"/>
        </w:rPr>
        <w:t xml:space="preserve">In sum, our unique empirical setting </w:t>
      </w:r>
      <w:r w:rsidR="005A7AF0" w:rsidRPr="0042403F">
        <w:rPr>
          <w:rFonts w:ascii="Arial" w:hAnsi="Arial" w:cs="Arial"/>
          <w:lang w:val="en-US"/>
        </w:rPr>
        <w:t xml:space="preserve">and dataset that included a documentation of both prescribed and performed actions, </w:t>
      </w:r>
      <w:del w:id="321" w:author="Author">
        <w:r w:rsidRPr="0042403F" w:rsidDel="007E470C">
          <w:rPr>
            <w:rFonts w:ascii="Arial" w:hAnsi="Arial" w:cs="Arial"/>
            <w:lang w:val="en-US"/>
          </w:rPr>
          <w:delText xml:space="preserve">allowed </w:delText>
        </w:r>
      </w:del>
      <w:ins w:id="322" w:author="Author">
        <w:r w:rsidR="007E470C">
          <w:rPr>
            <w:rFonts w:ascii="Arial" w:hAnsi="Arial" w:cs="Arial"/>
            <w:lang w:val="en-US"/>
          </w:rPr>
          <w:t>enabled</w:t>
        </w:r>
        <w:r w:rsidR="007E470C" w:rsidRPr="0042403F">
          <w:rPr>
            <w:rFonts w:ascii="Arial" w:hAnsi="Arial" w:cs="Arial"/>
            <w:lang w:val="en-US"/>
          </w:rPr>
          <w:t xml:space="preserve"> </w:t>
        </w:r>
      </w:ins>
      <w:r w:rsidRPr="0042403F">
        <w:rPr>
          <w:rFonts w:ascii="Arial" w:hAnsi="Arial" w:cs="Arial"/>
          <w:lang w:val="en-US"/>
        </w:rPr>
        <w:t xml:space="preserve">us to </w:t>
      </w:r>
      <w:r w:rsidR="005A7AF0" w:rsidRPr="0042403F">
        <w:rPr>
          <w:rFonts w:ascii="Arial" w:hAnsi="Arial" w:cs="Arial"/>
          <w:lang w:val="en-US"/>
        </w:rPr>
        <w:t xml:space="preserve">conduct </w:t>
      </w:r>
      <w:r w:rsidRPr="0042403F">
        <w:rPr>
          <w:rFonts w:ascii="Arial" w:hAnsi="Arial" w:cs="Arial"/>
          <w:lang w:val="en-US"/>
        </w:rPr>
        <w:t>such an enquiry</w:t>
      </w:r>
      <w:r w:rsidR="005A7AF0" w:rsidRPr="0042403F">
        <w:rPr>
          <w:rFonts w:ascii="Arial" w:hAnsi="Arial" w:cs="Arial"/>
          <w:lang w:val="en-US"/>
        </w:rPr>
        <w:t xml:space="preserve"> and yielded some </w:t>
      </w:r>
      <w:r w:rsidR="00F96EB0">
        <w:rPr>
          <w:rFonts w:ascii="Arial" w:hAnsi="Arial" w:cs="Arial"/>
          <w:lang w:val="en-US"/>
        </w:rPr>
        <w:t>highly</w:t>
      </w:r>
      <w:r w:rsidR="00F96EB0" w:rsidRPr="0042403F">
        <w:rPr>
          <w:rFonts w:ascii="Arial" w:hAnsi="Arial" w:cs="Arial"/>
          <w:lang w:val="en-US"/>
        </w:rPr>
        <w:t xml:space="preserve"> </w:t>
      </w:r>
      <w:r w:rsidR="005A7AF0" w:rsidRPr="0042403F">
        <w:rPr>
          <w:rFonts w:ascii="Arial" w:hAnsi="Arial" w:cs="Arial"/>
          <w:lang w:val="en-US"/>
        </w:rPr>
        <w:t>interesting results</w:t>
      </w:r>
      <w:r w:rsidR="007A3E1E" w:rsidRPr="0042403F">
        <w:rPr>
          <w:rFonts w:ascii="Arial" w:hAnsi="Arial" w:cs="Arial"/>
          <w:lang w:val="en-US"/>
        </w:rPr>
        <w:t>.</w:t>
      </w:r>
    </w:p>
    <w:p w14:paraId="034E4EBD" w14:textId="3E88C83C" w:rsidR="008422ED" w:rsidRPr="0042403F" w:rsidRDefault="003E4979" w:rsidP="008422ED">
      <w:pPr>
        <w:pStyle w:val="Heading1"/>
        <w:spacing w:before="120" w:after="240"/>
        <w:jc w:val="both"/>
        <w:rPr>
          <w:rFonts w:ascii="Arial" w:hAnsi="Arial" w:cs="Arial"/>
          <w:color w:val="auto"/>
          <w:sz w:val="22"/>
          <w:szCs w:val="22"/>
          <w:lang w:val="en-US"/>
        </w:rPr>
      </w:pPr>
      <w:r>
        <w:rPr>
          <w:rFonts w:ascii="Arial" w:hAnsi="Arial" w:cs="Arial"/>
          <w:color w:val="auto"/>
          <w:sz w:val="22"/>
          <w:szCs w:val="22"/>
          <w:lang w:val="en-US"/>
        </w:rPr>
        <w:t>7</w:t>
      </w:r>
      <w:r w:rsidR="008422ED" w:rsidRPr="0042403F">
        <w:rPr>
          <w:rFonts w:ascii="Arial" w:hAnsi="Arial" w:cs="Arial"/>
          <w:color w:val="auto"/>
          <w:sz w:val="22"/>
          <w:szCs w:val="22"/>
          <w:lang w:val="en-US"/>
        </w:rPr>
        <w:t>.2</w:t>
      </w:r>
      <w:r w:rsidR="008422ED" w:rsidRPr="0042403F">
        <w:rPr>
          <w:rFonts w:ascii="Arial" w:hAnsi="Arial" w:cs="Arial"/>
          <w:color w:val="auto"/>
          <w:sz w:val="22"/>
          <w:szCs w:val="22"/>
          <w:lang w:val="en-US"/>
        </w:rPr>
        <w:tab/>
        <w:t>Implications for Practice</w:t>
      </w:r>
    </w:p>
    <w:p w14:paraId="6E2F656D" w14:textId="47948906"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Our study holds several practical implications: First, we observe that providing users with initial training is simply not enough in terms of combating errors. In our study, users </w:t>
      </w:r>
      <w:r w:rsidR="00E414E8">
        <w:rPr>
          <w:rFonts w:ascii="Arial" w:hAnsi="Arial" w:cs="Arial"/>
          <w:lang w:val="en-US"/>
        </w:rPr>
        <w:t xml:space="preserve">received </w:t>
      </w:r>
      <w:r w:rsidRPr="0042403F">
        <w:rPr>
          <w:rFonts w:ascii="Arial" w:hAnsi="Arial" w:cs="Arial"/>
          <w:lang w:val="en-US"/>
        </w:rPr>
        <w:t>training</w:t>
      </w:r>
      <w:r w:rsidR="00E414E8">
        <w:rPr>
          <w:rFonts w:ascii="Arial" w:hAnsi="Arial" w:cs="Arial"/>
          <w:lang w:val="en-US"/>
        </w:rPr>
        <w:t xml:space="preserve">, not only </w:t>
      </w:r>
      <w:r w:rsidRPr="0042403F">
        <w:rPr>
          <w:rFonts w:ascii="Arial" w:hAnsi="Arial" w:cs="Arial"/>
          <w:lang w:val="en-US"/>
        </w:rPr>
        <w:t xml:space="preserve">in terms of </w:t>
      </w:r>
      <w:r w:rsidR="00E414E8">
        <w:rPr>
          <w:rFonts w:ascii="Arial" w:hAnsi="Arial" w:cs="Arial"/>
          <w:lang w:val="en-US"/>
        </w:rPr>
        <w:t>obtaining</w:t>
      </w:r>
      <w:r w:rsidRPr="0042403F">
        <w:rPr>
          <w:rFonts w:ascii="Arial" w:hAnsi="Arial" w:cs="Arial"/>
          <w:lang w:val="en-US"/>
        </w:rPr>
        <w:t xml:space="preserve"> detailed instructions about the procedures they had to follow prior to the real-time use of the system, but also </w:t>
      </w:r>
      <w:r w:rsidR="00E414E8">
        <w:rPr>
          <w:rFonts w:ascii="Arial" w:hAnsi="Arial" w:cs="Arial"/>
          <w:lang w:val="en-US"/>
        </w:rPr>
        <w:t>in terms of having ample</w:t>
      </w:r>
      <w:r w:rsidR="00E414E8" w:rsidRPr="0042403F">
        <w:rPr>
          <w:rFonts w:ascii="Arial" w:hAnsi="Arial" w:cs="Arial"/>
          <w:lang w:val="en-US"/>
        </w:rPr>
        <w:t xml:space="preserve"> </w:t>
      </w:r>
      <w:r w:rsidRPr="0042403F">
        <w:rPr>
          <w:rFonts w:ascii="Arial" w:hAnsi="Arial" w:cs="Arial"/>
          <w:lang w:val="en-US"/>
        </w:rPr>
        <w:t xml:space="preserve">time to practice with the system on their own, thus resembling the two types of procedural and conceptual model training procedural (Santhanam and Sein 1994). </w:t>
      </w:r>
      <w:del w:id="323" w:author="Author">
        <w:r w:rsidRPr="0042403F" w:rsidDel="00120762">
          <w:rPr>
            <w:rFonts w:ascii="Arial" w:hAnsi="Arial" w:cs="Arial"/>
            <w:lang w:val="en-US"/>
          </w:rPr>
          <w:delText>Keeping in mind that a significant</w:delText>
        </w:r>
      </w:del>
      <w:ins w:id="324" w:author="Author">
        <w:r w:rsidR="00120762">
          <w:rPr>
            <w:rFonts w:ascii="Arial" w:hAnsi="Arial" w:cs="Arial"/>
            <w:lang w:val="en-US"/>
          </w:rPr>
          <w:t>As a</w:t>
        </w:r>
      </w:ins>
      <w:r w:rsidRPr="0042403F">
        <w:rPr>
          <w:rFonts w:ascii="Arial" w:hAnsi="Arial" w:cs="Arial"/>
          <w:lang w:val="en-US"/>
        </w:rPr>
        <w:t xml:space="preserve"> </w:t>
      </w:r>
      <w:r w:rsidR="00E414E8">
        <w:rPr>
          <w:rFonts w:ascii="Arial" w:hAnsi="Arial" w:cs="Arial"/>
          <w:lang w:val="en-US"/>
        </w:rPr>
        <w:t>number</w:t>
      </w:r>
      <w:r w:rsidR="00E414E8" w:rsidRPr="0042403F">
        <w:rPr>
          <w:rFonts w:ascii="Arial" w:hAnsi="Arial" w:cs="Arial"/>
          <w:lang w:val="en-US"/>
        </w:rPr>
        <w:t xml:space="preserve"> </w:t>
      </w:r>
      <w:r w:rsidRPr="0042403F">
        <w:rPr>
          <w:rFonts w:ascii="Arial" w:hAnsi="Arial" w:cs="Arial"/>
          <w:lang w:val="en-US"/>
        </w:rPr>
        <w:t xml:space="preserve">of users tend to disregard training manuals and similar support systems (Lazonder and van der Meji 1994), it is </w:t>
      </w:r>
      <w:del w:id="325" w:author="Author">
        <w:r w:rsidRPr="0042403F" w:rsidDel="00120762">
          <w:rPr>
            <w:rFonts w:ascii="Arial" w:hAnsi="Arial" w:cs="Arial"/>
            <w:lang w:val="en-US"/>
          </w:rPr>
          <w:delText xml:space="preserve">very </w:delText>
        </w:r>
      </w:del>
      <w:r w:rsidRPr="0042403F">
        <w:rPr>
          <w:rFonts w:ascii="Arial" w:hAnsi="Arial" w:cs="Arial"/>
          <w:lang w:val="en-US"/>
        </w:rPr>
        <w:t xml:space="preserve">important for organizations to </w:t>
      </w:r>
      <w:del w:id="326" w:author="Author">
        <w:r w:rsidRPr="0042403F" w:rsidDel="00120762">
          <w:rPr>
            <w:rFonts w:ascii="Arial" w:hAnsi="Arial" w:cs="Arial"/>
            <w:lang w:val="en-US"/>
          </w:rPr>
          <w:delText xml:space="preserve">better </w:delText>
        </w:r>
      </w:del>
      <w:r w:rsidRPr="0042403F">
        <w:rPr>
          <w:rFonts w:ascii="Arial" w:hAnsi="Arial" w:cs="Arial"/>
          <w:lang w:val="en-US"/>
        </w:rPr>
        <w:t xml:space="preserve">understand the conditions under which errors occur in situ. To this effect, our study shows that in the case of executing </w:t>
      </w:r>
      <w:r w:rsidR="007A3E1E" w:rsidRPr="0042403F">
        <w:rPr>
          <w:rFonts w:ascii="Arial" w:hAnsi="Arial" w:cs="Arial"/>
          <w:lang w:val="en-US"/>
        </w:rPr>
        <w:t>procedural</w:t>
      </w:r>
      <w:r w:rsidRPr="0042403F">
        <w:rPr>
          <w:rFonts w:ascii="Arial" w:hAnsi="Arial" w:cs="Arial"/>
          <w:lang w:val="en-US"/>
        </w:rPr>
        <w:t xml:space="preserve"> tasks, particular attention should be paid on how systems are used over time. Effective error management techniques should therefore not only consist of regular monitoring of the ways in which </w:t>
      </w:r>
      <w:del w:id="327" w:author="Author">
        <w:r w:rsidRPr="0042403F" w:rsidDel="00120762">
          <w:rPr>
            <w:rFonts w:ascii="Arial" w:hAnsi="Arial" w:cs="Arial"/>
            <w:lang w:val="en-US"/>
          </w:rPr>
          <w:delText xml:space="preserve">individuals’ </w:delText>
        </w:r>
      </w:del>
      <w:r w:rsidRPr="0042403F">
        <w:rPr>
          <w:rFonts w:ascii="Arial" w:hAnsi="Arial" w:cs="Arial"/>
          <w:lang w:val="en-US"/>
        </w:rPr>
        <w:t>use histories are formed, but also of targeted interventions in cases of deviance from patterns of related feature use.</w:t>
      </w:r>
    </w:p>
    <w:p w14:paraId="2B52EC5B" w14:textId="65E0B935"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It is important for such interventions to occur before a use history of unrelated features turns into routinized action. An additional implication of our study is that suitable mechanisms of sustaining attention also need to be identified, and most importantly including such elements into user training also seems imminent. In this respect, investing in training to enhance users’ cognitive abilities (i.e. </w:t>
      </w:r>
      <w:r w:rsidRPr="0042403F">
        <w:rPr>
          <w:rFonts w:ascii="Arial" w:eastAsiaTheme="minorEastAsia" w:hAnsi="Arial" w:cs="Arial"/>
          <w:lang w:val="en-US"/>
        </w:rPr>
        <w:t xml:space="preserve">general mental ability and working memory capacity) seems to be a worthwhile undertaking. </w:t>
      </w:r>
      <w:r w:rsidRPr="0042403F">
        <w:rPr>
          <w:rFonts w:ascii="Arial" w:hAnsi="Arial" w:cs="Arial"/>
          <w:lang w:val="en-US"/>
        </w:rPr>
        <w:t xml:space="preserve">While research on the effects of training on working </w:t>
      </w:r>
      <w:proofErr w:type="gramStart"/>
      <w:r w:rsidRPr="0042403F">
        <w:rPr>
          <w:rFonts w:ascii="Arial" w:hAnsi="Arial" w:cs="Arial"/>
          <w:lang w:val="en-US"/>
        </w:rPr>
        <w:t>memory</w:t>
      </w:r>
      <w:proofErr w:type="gramEnd"/>
      <w:r w:rsidRPr="0042403F">
        <w:rPr>
          <w:rFonts w:ascii="Arial" w:hAnsi="Arial" w:cs="Arial"/>
          <w:lang w:val="en-US"/>
        </w:rPr>
        <w:t xml:space="preserve"> abilities has yielded inconclusive results, it has been acknowledged that such efforts make sense in the context of executing routine tasks</w:t>
      </w:r>
      <w:r w:rsidRPr="0042403F">
        <w:rPr>
          <w:rStyle w:val="FootnoteReference"/>
          <w:rFonts w:ascii="Arial" w:hAnsi="Arial" w:cs="Arial"/>
          <w:lang w:val="en-US"/>
        </w:rPr>
        <w:t xml:space="preserve"> </w:t>
      </w:r>
      <w:r w:rsidRPr="0042403F">
        <w:rPr>
          <w:rStyle w:val="FootnoteReference"/>
          <w:rFonts w:ascii="Arial" w:hAnsi="Arial" w:cs="Arial"/>
          <w:lang w:val="en-US"/>
        </w:rPr>
        <w:footnoteReference w:id="7"/>
      </w:r>
      <w:r w:rsidRPr="0042403F">
        <w:rPr>
          <w:rFonts w:ascii="Arial" w:hAnsi="Arial" w:cs="Arial"/>
          <w:lang w:val="en-US"/>
        </w:rPr>
        <w:t xml:space="preserve">. Last, it is important to note that in cases where ‘playing around’ during system use cannot be avoided, it is best if such user behavior takes place under </w:t>
      </w:r>
      <w:r w:rsidRPr="0042403F">
        <w:rPr>
          <w:rFonts w:ascii="Arial" w:hAnsi="Arial" w:cs="Arial"/>
          <w:lang w:val="en-US"/>
        </w:rPr>
        <w:lastRenderedPageBreak/>
        <w:t>conditions where task variation is the lowest; even if high task variation might make users more alert (Sanjram and Khan 2011), a</w:t>
      </w:r>
      <w:ins w:id="329" w:author="Author">
        <w:r w:rsidR="00120762">
          <w:rPr>
            <w:rFonts w:ascii="Arial" w:hAnsi="Arial" w:cs="Arial"/>
            <w:lang w:val="en-US"/>
          </w:rPr>
          <w:t xml:space="preserve">n increasing </w:t>
        </w:r>
      </w:ins>
      <w:del w:id="330" w:author="Author">
        <w:r w:rsidRPr="0042403F" w:rsidDel="00120762">
          <w:rPr>
            <w:rFonts w:ascii="Arial" w:hAnsi="Arial" w:cs="Arial"/>
            <w:lang w:val="en-US"/>
          </w:rPr>
          <w:delText xml:space="preserve"> persistent </w:delText>
        </w:r>
      </w:del>
      <w:r w:rsidRPr="0042403F">
        <w:rPr>
          <w:rFonts w:ascii="Arial" w:hAnsi="Arial" w:cs="Arial"/>
          <w:lang w:val="en-US"/>
        </w:rPr>
        <w:t xml:space="preserve">use of </w:t>
      </w:r>
      <w:del w:id="331" w:author="Author">
        <w:r w:rsidRPr="0042403F" w:rsidDel="00120762">
          <w:rPr>
            <w:rFonts w:ascii="Arial" w:hAnsi="Arial" w:cs="Arial"/>
            <w:lang w:val="en-US"/>
          </w:rPr>
          <w:delText xml:space="preserve">a system’s </w:delText>
        </w:r>
      </w:del>
      <w:r w:rsidRPr="0042403F">
        <w:rPr>
          <w:rFonts w:ascii="Arial" w:hAnsi="Arial" w:cs="Arial"/>
          <w:lang w:val="en-US"/>
        </w:rPr>
        <w:t>unrelated features will undermine user performance</w:t>
      </w:r>
      <w:del w:id="332" w:author="Author">
        <w:r w:rsidRPr="0042403F" w:rsidDel="00120762">
          <w:rPr>
            <w:rFonts w:ascii="Arial" w:hAnsi="Arial" w:cs="Arial"/>
            <w:lang w:val="en-US"/>
          </w:rPr>
          <w:delText xml:space="preserve"> at an even higher degree</w:delText>
        </w:r>
      </w:del>
      <w:r w:rsidRPr="0042403F">
        <w:rPr>
          <w:rFonts w:ascii="Arial" w:hAnsi="Arial" w:cs="Arial"/>
          <w:lang w:val="en-US"/>
        </w:rPr>
        <w:t xml:space="preserve">, and </w:t>
      </w:r>
      <w:del w:id="333" w:author="Author">
        <w:r w:rsidRPr="0042403F" w:rsidDel="00120762">
          <w:rPr>
            <w:rFonts w:ascii="Arial" w:hAnsi="Arial" w:cs="Arial"/>
            <w:lang w:val="en-US"/>
          </w:rPr>
          <w:delText xml:space="preserve">constitute </w:delText>
        </w:r>
      </w:del>
      <w:ins w:id="334" w:author="Author">
        <w:r w:rsidR="00120762">
          <w:rPr>
            <w:rFonts w:ascii="Arial" w:hAnsi="Arial" w:cs="Arial"/>
            <w:lang w:val="en-US"/>
          </w:rPr>
          <w:t>make</w:t>
        </w:r>
        <w:r w:rsidR="00120762" w:rsidRPr="0042403F">
          <w:rPr>
            <w:rFonts w:ascii="Arial" w:hAnsi="Arial" w:cs="Arial"/>
            <w:lang w:val="en-US"/>
          </w:rPr>
          <w:t xml:space="preserve"> </w:t>
        </w:r>
      </w:ins>
      <w:r w:rsidRPr="0042403F">
        <w:rPr>
          <w:rFonts w:ascii="Arial" w:hAnsi="Arial" w:cs="Arial"/>
          <w:lang w:val="en-US"/>
        </w:rPr>
        <w:t>the shift</w:t>
      </w:r>
      <w:del w:id="335" w:author="Author">
        <w:r w:rsidRPr="0042403F" w:rsidDel="00120762">
          <w:rPr>
            <w:rFonts w:ascii="Arial" w:hAnsi="Arial" w:cs="Arial"/>
            <w:lang w:val="en-US"/>
          </w:rPr>
          <w:delText>ing</w:delText>
        </w:r>
      </w:del>
      <w:r w:rsidRPr="0042403F">
        <w:rPr>
          <w:rFonts w:ascii="Arial" w:hAnsi="Arial" w:cs="Arial"/>
          <w:lang w:val="en-US"/>
        </w:rPr>
        <w:t xml:space="preserve"> to patterns of related feature use </w:t>
      </w:r>
      <w:del w:id="336" w:author="Author">
        <w:r w:rsidRPr="0042403F" w:rsidDel="00120762">
          <w:rPr>
            <w:rFonts w:ascii="Arial" w:hAnsi="Arial" w:cs="Arial"/>
            <w:lang w:val="en-US"/>
          </w:rPr>
          <w:delText xml:space="preserve">even </w:delText>
        </w:r>
      </w:del>
      <w:r w:rsidRPr="0042403F">
        <w:rPr>
          <w:rFonts w:ascii="Arial" w:hAnsi="Arial" w:cs="Arial"/>
          <w:lang w:val="en-US"/>
        </w:rPr>
        <w:t xml:space="preserve">more difficult. </w:t>
      </w:r>
    </w:p>
    <w:p w14:paraId="27421CE0" w14:textId="2357EFFA"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From a system design perspective, it is acknowledged that investing in system-based error correction mechanisms can be problematic, especially in the case of end user computing (Klein et al. 1997). Nevertheless, introducing features that sustain users’ attentional abilities (e.g. through arousal techniques and/or regular reminders) appears to be a sensible </w:t>
      </w:r>
      <w:del w:id="337" w:author="Author">
        <w:r w:rsidRPr="0042403F" w:rsidDel="00C6218A">
          <w:rPr>
            <w:rFonts w:ascii="Arial" w:hAnsi="Arial" w:cs="Arial"/>
            <w:lang w:val="en-US"/>
          </w:rPr>
          <w:delText xml:space="preserve">and viable </w:delText>
        </w:r>
      </w:del>
      <w:r w:rsidRPr="0042403F">
        <w:rPr>
          <w:rFonts w:ascii="Arial" w:hAnsi="Arial" w:cs="Arial"/>
          <w:lang w:val="en-US"/>
        </w:rPr>
        <w:t xml:space="preserve">option. Nonetheless, our </w:t>
      </w:r>
      <w:del w:id="338" w:author="Author">
        <w:r w:rsidRPr="0042403F" w:rsidDel="00C6218A">
          <w:rPr>
            <w:rFonts w:ascii="Arial" w:hAnsi="Arial" w:cs="Arial"/>
            <w:lang w:val="en-US"/>
          </w:rPr>
          <w:delText xml:space="preserve">empirical </w:delText>
        </w:r>
      </w:del>
      <w:r w:rsidRPr="0042403F">
        <w:rPr>
          <w:rFonts w:ascii="Arial" w:hAnsi="Arial" w:cs="Arial"/>
          <w:lang w:val="en-US"/>
        </w:rPr>
        <w:t>results indicate that the most important thing in terms of combating omission error</w:t>
      </w:r>
      <w:ins w:id="339" w:author="Author">
        <w:r w:rsidR="00C6218A">
          <w:rPr>
            <w:rFonts w:ascii="Arial" w:hAnsi="Arial" w:cs="Arial"/>
            <w:lang w:val="en-US"/>
          </w:rPr>
          <w:t>s</w:t>
        </w:r>
      </w:ins>
      <w:r w:rsidRPr="0042403F">
        <w:rPr>
          <w:rFonts w:ascii="Arial" w:hAnsi="Arial" w:cs="Arial"/>
          <w:lang w:val="en-US"/>
        </w:rPr>
        <w:t xml:space="preserve"> is to redirect individuals from the use of unnecessary features</w:t>
      </w:r>
      <w:ins w:id="340" w:author="Author">
        <w:r w:rsidR="00C6218A">
          <w:rPr>
            <w:rFonts w:ascii="Arial" w:hAnsi="Arial" w:cs="Arial"/>
            <w:lang w:val="en-US"/>
          </w:rPr>
          <w:t>,</w:t>
        </w:r>
      </w:ins>
      <w:r w:rsidRPr="0042403F">
        <w:rPr>
          <w:rFonts w:ascii="Arial" w:hAnsi="Arial" w:cs="Arial"/>
          <w:lang w:val="en-US"/>
        </w:rPr>
        <w:t xml:space="preserve"> and most importantly to avoid that such patterns of usage become routinized over the course of time. As such, restricting system use during the earlier stages of system deployment to only related and mandatory features </w:t>
      </w:r>
      <w:r w:rsidR="0011702F">
        <w:rPr>
          <w:rFonts w:ascii="Arial" w:hAnsi="Arial" w:cs="Arial"/>
          <w:lang w:val="en-US"/>
        </w:rPr>
        <w:t>appears to be</w:t>
      </w:r>
      <w:r w:rsidR="0011702F" w:rsidRPr="0042403F">
        <w:rPr>
          <w:rFonts w:ascii="Arial" w:hAnsi="Arial" w:cs="Arial"/>
          <w:lang w:val="en-US"/>
        </w:rPr>
        <w:t xml:space="preserve"> </w:t>
      </w:r>
      <w:r w:rsidRPr="0042403F">
        <w:rPr>
          <w:rFonts w:ascii="Arial" w:hAnsi="Arial" w:cs="Arial"/>
          <w:lang w:val="en-US"/>
        </w:rPr>
        <w:t xml:space="preserve">eminent in order to combat omission error, </w:t>
      </w:r>
      <w:del w:id="341" w:author="Author">
        <w:r w:rsidRPr="0042403F" w:rsidDel="00C6218A">
          <w:rPr>
            <w:rFonts w:ascii="Arial" w:hAnsi="Arial" w:cs="Arial"/>
            <w:lang w:val="en-US"/>
          </w:rPr>
          <w:delText>especially since</w:delText>
        </w:r>
      </w:del>
      <w:ins w:id="342" w:author="Author">
        <w:r w:rsidR="00C6218A">
          <w:rPr>
            <w:rFonts w:ascii="Arial" w:hAnsi="Arial" w:cs="Arial"/>
            <w:lang w:val="en-US"/>
          </w:rPr>
          <w:t>as</w:t>
        </w:r>
      </w:ins>
      <w:r w:rsidRPr="0042403F">
        <w:rPr>
          <w:rFonts w:ascii="Arial" w:hAnsi="Arial" w:cs="Arial"/>
          <w:lang w:val="en-US"/>
        </w:rPr>
        <w:t xml:space="preserve"> users have limited knowledge of a system’s features at </w:t>
      </w:r>
      <w:del w:id="343" w:author="Author">
        <w:r w:rsidRPr="0042403F" w:rsidDel="00C6218A">
          <w:rPr>
            <w:rFonts w:ascii="Arial" w:hAnsi="Arial" w:cs="Arial"/>
            <w:lang w:val="en-US"/>
          </w:rPr>
          <w:delText>an early</w:delText>
        </w:r>
      </w:del>
      <w:ins w:id="344" w:author="Author">
        <w:r w:rsidR="00C6218A">
          <w:rPr>
            <w:rFonts w:ascii="Arial" w:hAnsi="Arial" w:cs="Arial"/>
            <w:lang w:val="en-US"/>
          </w:rPr>
          <w:t>this</w:t>
        </w:r>
      </w:ins>
      <w:r w:rsidRPr="0042403F">
        <w:rPr>
          <w:rFonts w:ascii="Arial" w:hAnsi="Arial" w:cs="Arial"/>
          <w:lang w:val="en-US"/>
        </w:rPr>
        <w:t xml:space="preserve"> stage (Durcikova et al. 2011)</w:t>
      </w:r>
      <w:del w:id="345" w:author="Author">
        <w:r w:rsidRPr="0042403F" w:rsidDel="00C6218A">
          <w:rPr>
            <w:rFonts w:ascii="Arial" w:hAnsi="Arial" w:cs="Arial"/>
            <w:lang w:val="en-US"/>
          </w:rPr>
          <w:delText>, and use histories start to form at a very early stage.</w:delText>
        </w:r>
      </w:del>
      <w:ins w:id="346" w:author="Author">
        <w:r w:rsidR="00C6218A">
          <w:rPr>
            <w:rFonts w:ascii="Arial" w:hAnsi="Arial" w:cs="Arial"/>
            <w:lang w:val="en-US"/>
          </w:rPr>
          <w:t>.</w:t>
        </w:r>
      </w:ins>
    </w:p>
    <w:p w14:paraId="2E5A9199" w14:textId="20766C28" w:rsidR="008422ED" w:rsidRPr="0042403F" w:rsidRDefault="003E4979" w:rsidP="008422ED">
      <w:pPr>
        <w:pStyle w:val="Heading1"/>
        <w:spacing w:before="120" w:after="240"/>
        <w:jc w:val="both"/>
        <w:rPr>
          <w:rFonts w:ascii="Arial" w:hAnsi="Arial" w:cs="Arial"/>
          <w:color w:val="auto"/>
          <w:sz w:val="22"/>
          <w:szCs w:val="22"/>
          <w:lang w:val="en-US"/>
        </w:rPr>
      </w:pPr>
      <w:r>
        <w:rPr>
          <w:rFonts w:ascii="Arial" w:hAnsi="Arial" w:cs="Arial"/>
          <w:color w:val="auto"/>
          <w:sz w:val="22"/>
          <w:szCs w:val="22"/>
          <w:lang w:val="en-US"/>
        </w:rPr>
        <w:t>7</w:t>
      </w:r>
      <w:r w:rsidR="008422ED" w:rsidRPr="0042403F">
        <w:rPr>
          <w:rFonts w:ascii="Arial" w:hAnsi="Arial" w:cs="Arial"/>
          <w:color w:val="auto"/>
          <w:sz w:val="22"/>
          <w:szCs w:val="22"/>
          <w:lang w:val="en-US"/>
        </w:rPr>
        <w:t>.3</w:t>
      </w:r>
      <w:r w:rsidR="008422ED" w:rsidRPr="0042403F">
        <w:rPr>
          <w:rFonts w:ascii="Arial" w:hAnsi="Arial" w:cs="Arial"/>
          <w:color w:val="auto"/>
          <w:sz w:val="22"/>
          <w:szCs w:val="22"/>
          <w:lang w:val="en-US"/>
        </w:rPr>
        <w:tab/>
        <w:t>Limitations and Suggestions for Future Research</w:t>
      </w:r>
    </w:p>
    <w:p w14:paraId="6390545A" w14:textId="613468C9" w:rsidR="008422ED" w:rsidRPr="0042403F" w:rsidRDefault="008422ED" w:rsidP="008422ED">
      <w:pPr>
        <w:spacing w:before="120"/>
        <w:jc w:val="both"/>
        <w:rPr>
          <w:rFonts w:ascii="Arial" w:hAnsi="Arial" w:cs="Arial"/>
          <w:lang w:val="en-US"/>
        </w:rPr>
      </w:pPr>
      <w:r w:rsidRPr="0042403F">
        <w:rPr>
          <w:rFonts w:ascii="Arial" w:hAnsi="Arial" w:cs="Arial"/>
          <w:lang w:val="en-US"/>
        </w:rPr>
        <w:t xml:space="preserve">Our study also comes along with a number of limitations: First, we focus only on omission errors that take place at the level of rule-based regulation. While on the one hand we cover a broad spectrum of omission errors at this level of cognitive control, our study does not explore </w:t>
      </w:r>
      <w:del w:id="347" w:author="Author">
        <w:r w:rsidRPr="0042403F" w:rsidDel="00120762">
          <w:rPr>
            <w:rFonts w:ascii="Arial" w:hAnsi="Arial" w:cs="Arial"/>
            <w:lang w:val="en-US"/>
          </w:rPr>
          <w:delText xml:space="preserve">the antecedents of omission errors and </w:delText>
        </w:r>
      </w:del>
      <w:r w:rsidRPr="0042403F">
        <w:rPr>
          <w:rFonts w:ascii="Arial" w:hAnsi="Arial" w:cs="Arial"/>
          <w:lang w:val="en-US"/>
        </w:rPr>
        <w:t xml:space="preserve">other classes of errors that occur at the knowledge and the skill-based level of cognitive regulation. Future studies can complement ours by examining whether and how the diverse forms of system use also affect the patterns of errors occurring in settings that involve the execution of more complex tasks. </w:t>
      </w:r>
      <w:r w:rsidR="00F31425">
        <w:rPr>
          <w:rFonts w:ascii="Arial" w:hAnsi="Arial" w:cs="Arial"/>
          <w:lang w:val="en-US"/>
        </w:rPr>
        <w:t>It could be the case that under such conditions, an</w:t>
      </w:r>
      <w:del w:id="348" w:author="Author">
        <w:r w:rsidR="00F31425" w:rsidDel="00C6218A">
          <w:rPr>
            <w:rFonts w:ascii="Arial" w:hAnsi="Arial" w:cs="Arial"/>
            <w:lang w:val="en-US"/>
          </w:rPr>
          <w:delText>d</w:delText>
        </w:r>
      </w:del>
      <w:r w:rsidR="00F31425">
        <w:rPr>
          <w:rFonts w:ascii="Arial" w:hAnsi="Arial" w:cs="Arial"/>
          <w:lang w:val="en-US"/>
        </w:rPr>
        <w:t xml:space="preserve"> extended basket of features in use that accumulates over time and encapsulates patterns of emergent and integrative use (Saga and Zmud </w:t>
      </w:r>
      <w:r w:rsidR="007872BD">
        <w:rPr>
          <w:rFonts w:ascii="Arial" w:hAnsi="Arial" w:cs="Arial"/>
          <w:lang w:val="en-US"/>
        </w:rPr>
        <w:t>1993</w:t>
      </w:r>
      <w:r w:rsidR="00F31425">
        <w:rPr>
          <w:rFonts w:ascii="Arial" w:hAnsi="Arial" w:cs="Arial"/>
          <w:lang w:val="en-US"/>
        </w:rPr>
        <w:t>)</w:t>
      </w:r>
      <w:r w:rsidR="001125C5">
        <w:rPr>
          <w:rFonts w:ascii="Arial" w:hAnsi="Arial" w:cs="Arial"/>
          <w:lang w:val="en-US"/>
        </w:rPr>
        <w:t xml:space="preserve">, might produce different </w:t>
      </w:r>
      <w:r w:rsidR="00F31425">
        <w:rPr>
          <w:rFonts w:ascii="Arial" w:hAnsi="Arial" w:cs="Arial"/>
          <w:lang w:val="en-US"/>
        </w:rPr>
        <w:t>results</w:t>
      </w:r>
      <w:r w:rsidR="001125C5">
        <w:rPr>
          <w:rFonts w:ascii="Arial" w:hAnsi="Arial" w:cs="Arial"/>
          <w:lang w:val="en-US"/>
        </w:rPr>
        <w:t xml:space="preserve"> from </w:t>
      </w:r>
      <w:del w:id="349" w:author="Author">
        <w:r w:rsidR="001125C5" w:rsidDel="00C6218A">
          <w:rPr>
            <w:rFonts w:ascii="Arial" w:hAnsi="Arial" w:cs="Arial"/>
            <w:lang w:val="en-US"/>
          </w:rPr>
          <w:delText>those we observed in our study</w:delText>
        </w:r>
      </w:del>
      <w:ins w:id="350" w:author="Author">
        <w:r w:rsidR="00C6218A">
          <w:rPr>
            <w:rFonts w:ascii="Arial" w:hAnsi="Arial" w:cs="Arial"/>
            <w:lang w:val="en-US"/>
          </w:rPr>
          <w:t>ours</w:t>
        </w:r>
      </w:ins>
      <w:r w:rsidR="00F31425">
        <w:rPr>
          <w:rFonts w:ascii="Arial" w:hAnsi="Arial" w:cs="Arial"/>
          <w:lang w:val="en-US"/>
        </w:rPr>
        <w:t xml:space="preserve">. </w:t>
      </w:r>
      <w:r w:rsidRPr="0042403F">
        <w:rPr>
          <w:rFonts w:ascii="Arial" w:hAnsi="Arial" w:cs="Arial"/>
          <w:lang w:val="en-US"/>
        </w:rPr>
        <w:t xml:space="preserve">Second, our hypotheses </w:t>
      </w:r>
      <w:del w:id="351" w:author="Author">
        <w:r w:rsidRPr="0042403F" w:rsidDel="00C6218A">
          <w:rPr>
            <w:rFonts w:ascii="Arial" w:hAnsi="Arial" w:cs="Arial"/>
            <w:lang w:val="en-US"/>
          </w:rPr>
          <w:delText xml:space="preserve">are </w:delText>
        </w:r>
      </w:del>
      <w:ins w:id="352" w:author="Author">
        <w:r w:rsidR="00C6218A">
          <w:rPr>
            <w:rFonts w:ascii="Arial" w:hAnsi="Arial" w:cs="Arial"/>
            <w:lang w:val="en-US"/>
          </w:rPr>
          <w:t>were</w:t>
        </w:r>
        <w:r w:rsidR="00C6218A" w:rsidRPr="0042403F">
          <w:rPr>
            <w:rFonts w:ascii="Arial" w:hAnsi="Arial" w:cs="Arial"/>
            <w:lang w:val="en-US"/>
          </w:rPr>
          <w:t xml:space="preserve"> </w:t>
        </w:r>
      </w:ins>
      <w:r w:rsidRPr="0042403F">
        <w:rPr>
          <w:rFonts w:ascii="Arial" w:hAnsi="Arial" w:cs="Arial"/>
          <w:lang w:val="en-US"/>
        </w:rPr>
        <w:t xml:space="preserve">tested over a set period of time and in a sailing sport setting; future studies could firstly examine whether our inferences hold over a larger time span, given that patterns of system use are likely to change over the course of time (Burton-Jones and Gallivan (2007). </w:t>
      </w:r>
      <w:r w:rsidR="004B2912" w:rsidRPr="0042403F">
        <w:rPr>
          <w:rFonts w:ascii="Arial" w:hAnsi="Arial" w:cs="Arial"/>
          <w:lang w:val="en-US"/>
        </w:rPr>
        <w:t>F</w:t>
      </w:r>
      <w:r w:rsidRPr="0042403F">
        <w:rPr>
          <w:rFonts w:ascii="Arial" w:hAnsi="Arial" w:cs="Arial"/>
          <w:lang w:val="en-US"/>
        </w:rPr>
        <w:t xml:space="preserve">uture studies could also test our hypotheses in more ‘typical’ settings of computerized </w:t>
      </w:r>
      <w:r w:rsidRPr="0042403F">
        <w:rPr>
          <w:rFonts w:ascii="Arial" w:hAnsi="Arial" w:cs="Arial"/>
          <w:lang w:val="en-US"/>
        </w:rPr>
        <w:lastRenderedPageBreak/>
        <w:t xml:space="preserve">work (e.g. in spreadsheet development), as computerized work in the context of sailing sports may produce certain peculiarities that compromise the generalizability of our findings. </w:t>
      </w:r>
    </w:p>
    <w:p w14:paraId="37A7D948" w14:textId="7EC65452" w:rsidR="004B2912" w:rsidRPr="0042403F" w:rsidRDefault="008422ED" w:rsidP="008422ED">
      <w:pPr>
        <w:spacing w:before="120"/>
        <w:jc w:val="both"/>
        <w:rPr>
          <w:rFonts w:ascii="Arial" w:eastAsiaTheme="minorEastAsia" w:hAnsi="Arial" w:cs="Arial"/>
          <w:lang w:val="en-US"/>
        </w:rPr>
      </w:pPr>
      <w:r w:rsidRPr="0042403F">
        <w:rPr>
          <w:rFonts w:ascii="Arial" w:hAnsi="Arial" w:cs="Arial"/>
          <w:lang w:val="en-US"/>
        </w:rPr>
        <w:t xml:space="preserve">Also, we strongly believe that the concept of attention </w:t>
      </w:r>
      <w:r w:rsidRPr="0042403F">
        <w:rPr>
          <w:rFonts w:ascii="Arial" w:eastAsiaTheme="minorEastAsia" w:hAnsi="Arial" w:cs="Arial"/>
          <w:lang w:val="en-US"/>
        </w:rPr>
        <w:t xml:space="preserve">will gain a more prominent position in the literature on post-adoptive system use. Testing the effects of the different aspects of usage (e.g. the duration and the scope of usage, the intention to use a system and the perceived ease of use) on users’ attentional abilities and patterns of attention allocation </w:t>
      </w:r>
      <w:del w:id="353" w:author="Author">
        <w:r w:rsidRPr="0042403F" w:rsidDel="00C6218A">
          <w:rPr>
            <w:rFonts w:ascii="Arial" w:eastAsiaTheme="minorEastAsia" w:hAnsi="Arial" w:cs="Arial"/>
            <w:lang w:val="en-US"/>
          </w:rPr>
          <w:delText xml:space="preserve">will ultimately </w:delText>
        </w:r>
      </w:del>
      <w:ins w:id="354" w:author="Author">
        <w:r w:rsidR="00C6218A">
          <w:rPr>
            <w:rFonts w:ascii="Arial" w:eastAsiaTheme="minorEastAsia" w:hAnsi="Arial" w:cs="Arial"/>
            <w:lang w:val="en-US"/>
          </w:rPr>
          <w:t xml:space="preserve">can </w:t>
        </w:r>
      </w:ins>
      <w:r w:rsidRPr="0042403F">
        <w:rPr>
          <w:rFonts w:ascii="Arial" w:eastAsiaTheme="minorEastAsia" w:hAnsi="Arial" w:cs="Arial"/>
          <w:lang w:val="en-US"/>
        </w:rPr>
        <w:t xml:space="preserve">yield novel insights into how system usage affects both positive and negative aspects of performance. </w:t>
      </w:r>
    </w:p>
    <w:p w14:paraId="3300DC42" w14:textId="46E611B5" w:rsidR="008422ED" w:rsidRPr="0042403F" w:rsidRDefault="008422ED" w:rsidP="008422ED">
      <w:pPr>
        <w:spacing w:before="120"/>
        <w:jc w:val="both"/>
        <w:rPr>
          <w:rFonts w:ascii="Arial" w:eastAsiaTheme="minorEastAsia" w:hAnsi="Arial" w:cs="Arial"/>
          <w:lang w:val="en-US"/>
        </w:rPr>
      </w:pPr>
      <w:r w:rsidRPr="0042403F">
        <w:rPr>
          <w:rFonts w:ascii="Arial" w:eastAsiaTheme="minorEastAsia" w:hAnsi="Arial" w:cs="Arial"/>
          <w:lang w:val="en-US"/>
        </w:rPr>
        <w:t xml:space="preserve">Last, a large body of research in the area of mind wandering has shown that when individuals experience attention lapses, they tend to lose focus and the mind shifts into internal trains of thought that are unrelated to ongoing task execution, which </w:t>
      </w:r>
      <w:del w:id="355" w:author="Author">
        <w:r w:rsidRPr="0042403F" w:rsidDel="00C6218A">
          <w:rPr>
            <w:rFonts w:ascii="Arial" w:eastAsiaTheme="minorEastAsia" w:hAnsi="Arial" w:cs="Arial"/>
            <w:lang w:val="en-US"/>
          </w:rPr>
          <w:delText xml:space="preserve">accordingly </w:delText>
        </w:r>
      </w:del>
      <w:r w:rsidRPr="0042403F">
        <w:rPr>
          <w:rFonts w:ascii="Arial" w:eastAsiaTheme="minorEastAsia" w:hAnsi="Arial" w:cs="Arial"/>
          <w:lang w:val="en-US"/>
        </w:rPr>
        <w:t>leads to errors (McVay and Kane 2012; Randall et al. 2014, Smallwood 2013). Future research on post-adoptive system use could also benefit from examining the interplay between such internal trains of thought and the diverse patterns of system use</w:t>
      </w:r>
      <w:del w:id="356" w:author="Author">
        <w:r w:rsidRPr="0042403F" w:rsidDel="00C6218A">
          <w:rPr>
            <w:rFonts w:ascii="Arial" w:eastAsiaTheme="minorEastAsia" w:hAnsi="Arial" w:cs="Arial"/>
            <w:lang w:val="en-US"/>
          </w:rPr>
          <w:delText xml:space="preserve"> are related</w:delText>
        </w:r>
      </w:del>
      <w:r w:rsidRPr="0042403F">
        <w:rPr>
          <w:rFonts w:ascii="Arial" w:eastAsiaTheme="minorEastAsia" w:hAnsi="Arial" w:cs="Arial"/>
          <w:lang w:val="en-US"/>
        </w:rPr>
        <w:t xml:space="preserve">. Such an enquiry can shed further light into how use histories are formed, and </w:t>
      </w:r>
      <w:del w:id="357" w:author="Author">
        <w:r w:rsidRPr="0042403F" w:rsidDel="00C6218A">
          <w:rPr>
            <w:rFonts w:ascii="Arial" w:eastAsiaTheme="minorEastAsia" w:hAnsi="Arial" w:cs="Arial"/>
            <w:lang w:val="en-US"/>
          </w:rPr>
          <w:delText xml:space="preserve">accordingly </w:delText>
        </w:r>
        <w:r w:rsidR="000E3585" w:rsidRPr="0042403F" w:rsidDel="00C6218A">
          <w:rPr>
            <w:rFonts w:ascii="Arial" w:eastAsiaTheme="minorEastAsia" w:hAnsi="Arial" w:cs="Arial"/>
            <w:lang w:val="en-US"/>
          </w:rPr>
          <w:delText xml:space="preserve">into </w:delText>
        </w:r>
      </w:del>
      <w:r w:rsidRPr="0042403F">
        <w:rPr>
          <w:rFonts w:ascii="Arial" w:eastAsiaTheme="minorEastAsia" w:hAnsi="Arial" w:cs="Arial"/>
          <w:lang w:val="en-US"/>
        </w:rPr>
        <w:t xml:space="preserve">how </w:t>
      </w:r>
      <w:del w:id="358" w:author="Author">
        <w:r w:rsidRPr="0042403F" w:rsidDel="00C6218A">
          <w:rPr>
            <w:rFonts w:ascii="Arial" w:eastAsiaTheme="minorEastAsia" w:hAnsi="Arial" w:cs="Arial"/>
            <w:lang w:val="en-US"/>
          </w:rPr>
          <w:delText xml:space="preserve">the </w:delText>
        </w:r>
      </w:del>
      <w:r w:rsidRPr="0042403F">
        <w:rPr>
          <w:rFonts w:ascii="Arial" w:eastAsiaTheme="minorEastAsia" w:hAnsi="Arial" w:cs="Arial"/>
          <w:lang w:val="en-US"/>
        </w:rPr>
        <w:t>positive and negative aspects of user performance are ultimately affected.</w:t>
      </w:r>
    </w:p>
    <w:p w14:paraId="430EA878" w14:textId="7A200382" w:rsidR="008422ED" w:rsidRPr="0042403F" w:rsidRDefault="003E4979" w:rsidP="008422ED">
      <w:pPr>
        <w:pStyle w:val="Heading1"/>
        <w:spacing w:before="120" w:after="240"/>
        <w:jc w:val="both"/>
        <w:rPr>
          <w:rFonts w:ascii="Arial" w:hAnsi="Arial" w:cs="Arial"/>
          <w:color w:val="auto"/>
          <w:sz w:val="24"/>
          <w:szCs w:val="24"/>
          <w:lang w:val="en-US"/>
        </w:rPr>
      </w:pPr>
      <w:r>
        <w:rPr>
          <w:rFonts w:ascii="Arial" w:hAnsi="Arial" w:cs="Arial"/>
          <w:color w:val="auto"/>
          <w:sz w:val="24"/>
          <w:szCs w:val="24"/>
          <w:lang w:val="en-US"/>
        </w:rPr>
        <w:t>8</w:t>
      </w:r>
      <w:r w:rsidR="008422ED" w:rsidRPr="0042403F">
        <w:rPr>
          <w:rFonts w:ascii="Arial" w:hAnsi="Arial" w:cs="Arial"/>
          <w:color w:val="auto"/>
          <w:sz w:val="24"/>
          <w:szCs w:val="24"/>
          <w:lang w:val="en-US"/>
        </w:rPr>
        <w:tab/>
        <w:t>Conclusion</w:t>
      </w:r>
    </w:p>
    <w:p w14:paraId="05F7DED6" w14:textId="5CC81E9B" w:rsidR="0011702F" w:rsidRPr="0011702F" w:rsidRDefault="0011702F" w:rsidP="000D2490">
      <w:pPr>
        <w:spacing w:before="120"/>
        <w:jc w:val="both"/>
        <w:rPr>
          <w:rFonts w:ascii="Arial" w:hAnsi="Arial" w:cs="Arial"/>
          <w:lang w:val="en-US"/>
        </w:rPr>
      </w:pPr>
      <w:r w:rsidRPr="000D2490">
        <w:rPr>
          <w:rFonts w:ascii="Arial" w:hAnsi="Arial" w:cs="Arial"/>
          <w:lang w:val="en-US"/>
        </w:rPr>
        <w:t xml:space="preserve">In this study we have sought to stress the need to study errors during post-adoptive system use, and we attempted to examine human error under the prism of </w:t>
      </w:r>
      <w:r w:rsidRPr="000D2490">
        <w:rPr>
          <w:rFonts w:ascii="Arial" w:hAnsi="Arial" w:cs="Arial"/>
          <w:i/>
          <w:lang w:val="en-US"/>
        </w:rPr>
        <w:t>how</w:t>
      </w:r>
      <w:r w:rsidRPr="000D2490">
        <w:rPr>
          <w:rFonts w:ascii="Arial" w:hAnsi="Arial" w:cs="Arial"/>
          <w:lang w:val="en-US"/>
        </w:rPr>
        <w:t xml:space="preserve"> the information systems are actually used </w:t>
      </w:r>
      <w:r w:rsidR="000D2490">
        <w:rPr>
          <w:rFonts w:ascii="Arial" w:hAnsi="Arial" w:cs="Arial"/>
          <w:lang w:val="en-US"/>
        </w:rPr>
        <w:t>over time, while</w:t>
      </w:r>
      <w:r w:rsidRPr="000D2490">
        <w:rPr>
          <w:rFonts w:ascii="Arial" w:hAnsi="Arial" w:cs="Arial"/>
          <w:lang w:val="en-US"/>
        </w:rPr>
        <w:t xml:space="preserve"> executing procedural tasks. Our analysis yielded some interesting results: when systems are used repeatedly in a focused manner, users tend to commit fewer errors. In contrast, when unrelated features become embedded in individuals’ use history, the effects can be deleterious, even more so under conditions of high task variation. In sum, human error in system usage is a persistent problem in modern organizations, even in times where automation is more pervasive than ever before; given that humans are ultimately the end users of a system and those primarily responsible for error, our study contributes toward the effective management of error by stressing the need to enquire into </w:t>
      </w:r>
      <w:del w:id="359" w:author="Author">
        <w:r w:rsidRPr="000D2490" w:rsidDel="00C6218A">
          <w:rPr>
            <w:rFonts w:ascii="Arial" w:hAnsi="Arial" w:cs="Arial"/>
            <w:lang w:val="en-US"/>
          </w:rPr>
          <w:delText>the ways in which</w:delText>
        </w:r>
      </w:del>
      <w:ins w:id="360" w:author="Author">
        <w:r w:rsidR="00C6218A">
          <w:rPr>
            <w:rFonts w:ascii="Arial" w:hAnsi="Arial" w:cs="Arial"/>
            <w:lang w:val="en-US"/>
          </w:rPr>
          <w:t>how</w:t>
        </w:r>
      </w:ins>
      <w:r w:rsidRPr="000D2490">
        <w:rPr>
          <w:rFonts w:ascii="Arial" w:hAnsi="Arial" w:cs="Arial"/>
          <w:lang w:val="en-US"/>
        </w:rPr>
        <w:t xml:space="preserve"> systems are used, and in particular by examining </w:t>
      </w:r>
      <w:del w:id="361" w:author="Author">
        <w:r w:rsidRPr="000D2490" w:rsidDel="00C6218A">
          <w:rPr>
            <w:rFonts w:ascii="Arial" w:hAnsi="Arial" w:cs="Arial"/>
            <w:lang w:val="en-US"/>
          </w:rPr>
          <w:delText xml:space="preserve">how </w:delText>
        </w:r>
      </w:del>
      <w:ins w:id="362" w:author="Author">
        <w:r w:rsidR="00C6218A">
          <w:rPr>
            <w:rFonts w:ascii="Arial" w:hAnsi="Arial" w:cs="Arial"/>
            <w:lang w:val="en-US"/>
          </w:rPr>
          <w:t xml:space="preserve">the formation of </w:t>
        </w:r>
      </w:ins>
      <w:r w:rsidRPr="000D2490">
        <w:rPr>
          <w:rFonts w:ascii="Arial" w:hAnsi="Arial" w:cs="Arial"/>
          <w:lang w:val="en-US"/>
        </w:rPr>
        <w:t>use histories</w:t>
      </w:r>
      <w:del w:id="363" w:author="Author">
        <w:r w:rsidRPr="000D2490" w:rsidDel="00C6218A">
          <w:rPr>
            <w:rFonts w:ascii="Arial" w:hAnsi="Arial" w:cs="Arial"/>
            <w:lang w:val="en-US"/>
          </w:rPr>
          <w:delText xml:space="preserve"> are formed</w:delText>
        </w:r>
      </w:del>
      <w:r w:rsidRPr="000D2490">
        <w:rPr>
          <w:rFonts w:ascii="Arial" w:hAnsi="Arial" w:cs="Arial"/>
          <w:lang w:val="en-US"/>
        </w:rPr>
        <w:t xml:space="preserve">. </w:t>
      </w:r>
    </w:p>
    <w:p w14:paraId="1F44B2F0" w14:textId="506DD934" w:rsidR="008E47F1" w:rsidRDefault="008E47F1" w:rsidP="00C43270">
      <w:pPr>
        <w:pStyle w:val="Heading1"/>
        <w:spacing w:before="120" w:after="100"/>
        <w:jc w:val="both"/>
        <w:rPr>
          <w:rFonts w:ascii="Arial" w:hAnsi="Arial" w:cs="Arial"/>
          <w:color w:val="auto"/>
          <w:sz w:val="24"/>
          <w:szCs w:val="24"/>
          <w:lang w:val="en-US"/>
        </w:rPr>
      </w:pPr>
      <w:r w:rsidRPr="0042403F">
        <w:rPr>
          <w:rFonts w:ascii="Arial" w:hAnsi="Arial" w:cs="Arial"/>
          <w:color w:val="auto"/>
          <w:sz w:val="24"/>
          <w:szCs w:val="24"/>
          <w:lang w:val="en-US"/>
        </w:rPr>
        <w:lastRenderedPageBreak/>
        <w:t>List of References</w:t>
      </w:r>
    </w:p>
    <w:p w14:paraId="68517288"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Aggarwal, I., &amp; Woolley, A. W. (2013). Do you see what I see? The effect of members’ cognitive styles on team processes and errors in task execution. </w:t>
      </w:r>
      <w:r w:rsidRPr="006C42B4">
        <w:rPr>
          <w:rFonts w:ascii="Arial" w:hAnsi="Arial" w:cs="Arial"/>
          <w:i/>
          <w:iCs/>
          <w:color w:val="1A1A1A"/>
          <w:lang w:val="en-GB"/>
        </w:rPr>
        <w:t>Organizational Behavior and Human Decision Processes</w:t>
      </w:r>
      <w:r w:rsidRPr="006C42B4">
        <w:rPr>
          <w:rFonts w:ascii="Arial" w:hAnsi="Arial" w:cs="Arial"/>
          <w:color w:val="1A1A1A"/>
          <w:lang w:val="en-GB"/>
        </w:rPr>
        <w:t xml:space="preserve">, </w:t>
      </w:r>
      <w:r w:rsidRPr="006C42B4">
        <w:rPr>
          <w:rFonts w:ascii="Arial" w:hAnsi="Arial" w:cs="Arial"/>
          <w:i/>
          <w:iCs/>
          <w:color w:val="1A1A1A"/>
          <w:lang w:val="en-GB"/>
        </w:rPr>
        <w:t>122</w:t>
      </w:r>
      <w:r w:rsidRPr="006C42B4">
        <w:rPr>
          <w:rFonts w:ascii="Arial" w:hAnsi="Arial" w:cs="Arial"/>
          <w:color w:val="1A1A1A"/>
          <w:lang w:val="en-GB"/>
        </w:rPr>
        <w:t>(1), 92-99.</w:t>
      </w:r>
    </w:p>
    <w:p w14:paraId="17A3C757" w14:textId="77777777" w:rsidR="00A47109"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Allison, P. D., &amp; Waterman, R. P. (2002). Fixed–effects negative binomial regression models. </w:t>
      </w:r>
      <w:r w:rsidRPr="006C42B4">
        <w:rPr>
          <w:rFonts w:ascii="Arial" w:hAnsi="Arial" w:cs="Arial"/>
          <w:i/>
          <w:iCs/>
          <w:color w:val="1A1A1A"/>
          <w:lang w:val="en-GB"/>
        </w:rPr>
        <w:t>Sociological Methodology</w:t>
      </w:r>
      <w:r w:rsidRPr="006C42B4">
        <w:rPr>
          <w:rFonts w:ascii="Arial" w:hAnsi="Arial" w:cs="Arial"/>
          <w:color w:val="1A1A1A"/>
          <w:lang w:val="en-GB"/>
        </w:rPr>
        <w:t xml:space="preserve">, </w:t>
      </w:r>
      <w:r w:rsidRPr="006C42B4">
        <w:rPr>
          <w:rFonts w:ascii="Arial" w:hAnsi="Arial" w:cs="Arial"/>
          <w:i/>
          <w:iCs/>
          <w:color w:val="1A1A1A"/>
          <w:lang w:val="en-GB"/>
        </w:rPr>
        <w:t>32</w:t>
      </w:r>
      <w:r w:rsidRPr="006C42B4">
        <w:rPr>
          <w:rFonts w:ascii="Arial" w:hAnsi="Arial" w:cs="Arial"/>
          <w:color w:val="1A1A1A"/>
          <w:lang w:val="en-GB"/>
        </w:rPr>
        <w:t>(1), 247-265.</w:t>
      </w:r>
    </w:p>
    <w:p w14:paraId="46F4D15F" w14:textId="72D70A69" w:rsidR="00537CD7" w:rsidRPr="006C42B4" w:rsidRDefault="00537CD7" w:rsidP="00A47109">
      <w:pPr>
        <w:spacing w:before="80" w:after="160" w:line="240" w:lineRule="auto"/>
        <w:jc w:val="both"/>
        <w:rPr>
          <w:rFonts w:ascii="Arial" w:hAnsi="Arial" w:cs="Arial"/>
          <w:color w:val="1A1A1A"/>
          <w:lang w:val="en-GB"/>
        </w:rPr>
      </w:pPr>
      <w:r w:rsidRPr="00537CD7">
        <w:rPr>
          <w:rFonts w:ascii="Arial" w:hAnsi="Arial" w:cs="Arial"/>
          <w:color w:val="1A1A1A"/>
          <w:lang w:val="en-GB"/>
        </w:rPr>
        <w:t xml:space="preserve">Avgerinos, E., </w:t>
      </w:r>
      <w:r w:rsidR="00B777FC">
        <w:rPr>
          <w:rFonts w:ascii="Arial" w:hAnsi="Arial" w:cs="Arial"/>
          <w:color w:val="1A1A1A"/>
          <w:lang w:val="en-GB"/>
        </w:rPr>
        <w:t>&amp;</w:t>
      </w:r>
      <w:r w:rsidRPr="00537CD7">
        <w:rPr>
          <w:rFonts w:ascii="Arial" w:hAnsi="Arial" w:cs="Arial"/>
          <w:color w:val="1A1A1A"/>
          <w:lang w:val="en-GB"/>
        </w:rPr>
        <w:t xml:space="preserve"> Gokpinar, B. (2018). Task Variety in Professional Service Work: When It Helps and When It Hurts. </w:t>
      </w:r>
      <w:r w:rsidRPr="00334E1B">
        <w:rPr>
          <w:rFonts w:ascii="Arial" w:hAnsi="Arial" w:cs="Arial"/>
          <w:i/>
          <w:color w:val="1A1A1A"/>
          <w:lang w:val="en-GB"/>
        </w:rPr>
        <w:t>Production and Operations Management</w:t>
      </w:r>
      <w:r w:rsidRPr="00537CD7">
        <w:rPr>
          <w:rFonts w:ascii="Arial" w:hAnsi="Arial" w:cs="Arial"/>
          <w:color w:val="1A1A1A"/>
          <w:lang w:val="en-GB"/>
        </w:rPr>
        <w:t>, 27(7), 1368-1389.</w:t>
      </w:r>
    </w:p>
    <w:p w14:paraId="012318B8"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Bargh, J. A., &amp; Chartrand, T. L. (1999). The unbearable automaticity of being. </w:t>
      </w:r>
      <w:r w:rsidRPr="006C42B4">
        <w:rPr>
          <w:rFonts w:ascii="Arial" w:hAnsi="Arial" w:cs="Arial"/>
          <w:i/>
          <w:iCs/>
          <w:color w:val="1A1A1A"/>
          <w:lang w:val="en-GB"/>
        </w:rPr>
        <w:t>American Psychologist</w:t>
      </w:r>
      <w:r w:rsidRPr="006C42B4">
        <w:rPr>
          <w:rFonts w:ascii="Arial" w:hAnsi="Arial" w:cs="Arial"/>
          <w:color w:val="1A1A1A"/>
          <w:lang w:val="en-GB"/>
        </w:rPr>
        <w:t xml:space="preserve">, </w:t>
      </w:r>
      <w:r w:rsidRPr="006C42B4">
        <w:rPr>
          <w:rFonts w:ascii="Arial" w:hAnsi="Arial" w:cs="Arial"/>
          <w:i/>
          <w:iCs/>
          <w:color w:val="1A1A1A"/>
          <w:lang w:val="en-GB"/>
        </w:rPr>
        <w:t>54</w:t>
      </w:r>
      <w:r w:rsidRPr="006C42B4">
        <w:rPr>
          <w:rFonts w:ascii="Arial" w:hAnsi="Arial" w:cs="Arial"/>
          <w:color w:val="1A1A1A"/>
          <w:lang w:val="en-GB"/>
        </w:rPr>
        <w:t>(7), 462.</w:t>
      </w:r>
    </w:p>
    <w:p w14:paraId="3A780297" w14:textId="77777777" w:rsidR="00A47109" w:rsidRDefault="00A47109" w:rsidP="00A47109">
      <w:pPr>
        <w:spacing w:before="80" w:after="160" w:line="240" w:lineRule="auto"/>
        <w:jc w:val="both"/>
        <w:rPr>
          <w:rFonts w:ascii="Arial" w:hAnsi="Arial" w:cs="Arial"/>
          <w:color w:val="1A1A1A"/>
          <w:lang w:val="en-GB"/>
        </w:rPr>
      </w:pPr>
      <w:r w:rsidRPr="00D823EE">
        <w:rPr>
          <w:rFonts w:ascii="Arial" w:hAnsi="Arial" w:cs="Arial"/>
          <w:color w:val="1A1A1A"/>
          <w:lang w:val="en-GB"/>
        </w:rPr>
        <w:t xml:space="preserve">Benbasat, I., &amp; Barki, H. (2007). Quo vadis </w:t>
      </w:r>
      <w:proofErr w:type="gramStart"/>
      <w:r w:rsidRPr="00D823EE">
        <w:rPr>
          <w:rFonts w:ascii="Arial" w:hAnsi="Arial" w:cs="Arial"/>
          <w:color w:val="1A1A1A"/>
          <w:lang w:val="en-GB"/>
        </w:rPr>
        <w:t>TAM?.</w:t>
      </w:r>
      <w:proofErr w:type="gramEnd"/>
      <w:r w:rsidRPr="00D823EE">
        <w:rPr>
          <w:rFonts w:ascii="Arial" w:hAnsi="Arial" w:cs="Arial"/>
          <w:color w:val="1A1A1A"/>
          <w:lang w:val="en-GB"/>
        </w:rPr>
        <w:t xml:space="preserve"> </w:t>
      </w:r>
      <w:r w:rsidRPr="006C42B4">
        <w:rPr>
          <w:rFonts w:ascii="Arial" w:hAnsi="Arial" w:cs="Arial"/>
          <w:i/>
          <w:iCs/>
          <w:color w:val="1A1A1A"/>
          <w:lang w:val="en-GB"/>
        </w:rPr>
        <w:t>Journal of the Association for Information Systems</w:t>
      </w:r>
      <w:r w:rsidRPr="006C42B4">
        <w:rPr>
          <w:rFonts w:ascii="Arial" w:hAnsi="Arial" w:cs="Arial"/>
          <w:color w:val="1A1A1A"/>
          <w:lang w:val="en-GB"/>
        </w:rPr>
        <w:t xml:space="preserve">, </w:t>
      </w:r>
      <w:r w:rsidRPr="006C42B4">
        <w:rPr>
          <w:rFonts w:ascii="Arial" w:hAnsi="Arial" w:cs="Arial"/>
          <w:i/>
          <w:iCs/>
          <w:color w:val="1A1A1A"/>
          <w:lang w:val="en-GB"/>
        </w:rPr>
        <w:t>8</w:t>
      </w:r>
      <w:r w:rsidRPr="006C42B4">
        <w:rPr>
          <w:rFonts w:ascii="Arial" w:hAnsi="Arial" w:cs="Arial"/>
          <w:color w:val="1A1A1A"/>
          <w:lang w:val="en-GB"/>
        </w:rPr>
        <w:t>(4), 211-218.</w:t>
      </w:r>
    </w:p>
    <w:p w14:paraId="2903DA08" w14:textId="18403862" w:rsidR="00537CD7" w:rsidRDefault="00537CD7" w:rsidP="00A47109">
      <w:pPr>
        <w:spacing w:before="80" w:after="160" w:line="240" w:lineRule="auto"/>
        <w:jc w:val="both"/>
        <w:rPr>
          <w:rFonts w:ascii="Arial" w:hAnsi="Arial" w:cs="Arial"/>
          <w:color w:val="1A1A1A"/>
          <w:lang w:val="en-GB"/>
        </w:rPr>
      </w:pPr>
      <w:r w:rsidRPr="00537CD7">
        <w:rPr>
          <w:rFonts w:ascii="Arial" w:hAnsi="Arial" w:cs="Arial"/>
          <w:color w:val="1A1A1A"/>
          <w:lang w:val="en-GB"/>
        </w:rPr>
        <w:t xml:space="preserve">Benlian, A. (2015). IT feature use over time and its impact on individual task performance. </w:t>
      </w:r>
      <w:r w:rsidRPr="00334E1B">
        <w:rPr>
          <w:rFonts w:ascii="Arial" w:hAnsi="Arial" w:cs="Arial"/>
          <w:i/>
          <w:color w:val="1A1A1A"/>
          <w:lang w:val="en-GB"/>
        </w:rPr>
        <w:t>Journal of the Association for Information Systems</w:t>
      </w:r>
      <w:r w:rsidRPr="00537CD7">
        <w:rPr>
          <w:rFonts w:ascii="Arial" w:hAnsi="Arial" w:cs="Arial"/>
          <w:color w:val="1A1A1A"/>
          <w:lang w:val="en-GB"/>
        </w:rPr>
        <w:t>, 16(3), 144-173.</w:t>
      </w:r>
    </w:p>
    <w:p w14:paraId="72BFC950" w14:textId="7D6F2723" w:rsidR="00537CD7" w:rsidRPr="006C42B4" w:rsidRDefault="00537CD7" w:rsidP="00A47109">
      <w:pPr>
        <w:spacing w:before="80" w:after="160" w:line="240" w:lineRule="auto"/>
        <w:jc w:val="both"/>
        <w:rPr>
          <w:rFonts w:ascii="Arial" w:hAnsi="Arial" w:cs="Arial"/>
          <w:color w:val="1A1A1A"/>
          <w:lang w:val="en-GB"/>
        </w:rPr>
      </w:pPr>
      <w:r w:rsidRPr="00537CD7">
        <w:rPr>
          <w:rFonts w:ascii="Arial" w:hAnsi="Arial" w:cs="Arial"/>
          <w:color w:val="1A1A1A"/>
          <w:lang w:val="en-GB"/>
        </w:rPr>
        <w:t xml:space="preserve">Bolton, M. L. (2017). A task-based taxonomy of erroneous human behavior. </w:t>
      </w:r>
      <w:r w:rsidRPr="00334E1B">
        <w:rPr>
          <w:rFonts w:ascii="Arial" w:hAnsi="Arial" w:cs="Arial"/>
          <w:i/>
          <w:color w:val="1A1A1A"/>
          <w:lang w:val="en-GB"/>
        </w:rPr>
        <w:t>International Journal of Human-Computer Studies</w:t>
      </w:r>
      <w:r w:rsidRPr="00537CD7">
        <w:rPr>
          <w:rFonts w:ascii="Arial" w:hAnsi="Arial" w:cs="Arial"/>
          <w:color w:val="1A1A1A"/>
          <w:lang w:val="en-GB"/>
        </w:rPr>
        <w:t>, 108, 105-121.</w:t>
      </w:r>
    </w:p>
    <w:p w14:paraId="29083A18"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lang w:val="en-GB"/>
        </w:rPr>
        <w:t xml:space="preserve">Booth, P. A. (1991). Errors and theory in human-computer interaction. </w:t>
      </w:r>
      <w:r w:rsidRPr="006C42B4">
        <w:rPr>
          <w:rFonts w:ascii="Arial" w:hAnsi="Arial" w:cs="Arial"/>
          <w:i/>
          <w:iCs/>
          <w:lang w:val="en-GB"/>
        </w:rPr>
        <w:t>Acta Psychologica</w:t>
      </w:r>
      <w:r w:rsidRPr="006C42B4">
        <w:rPr>
          <w:rFonts w:ascii="Arial" w:hAnsi="Arial" w:cs="Arial"/>
          <w:lang w:val="en-GB"/>
        </w:rPr>
        <w:t xml:space="preserve">, </w:t>
      </w:r>
      <w:r w:rsidRPr="006C42B4">
        <w:rPr>
          <w:rFonts w:ascii="Arial" w:hAnsi="Arial" w:cs="Arial"/>
          <w:i/>
          <w:iCs/>
          <w:lang w:val="en-GB"/>
        </w:rPr>
        <w:t>78</w:t>
      </w:r>
      <w:r w:rsidRPr="006C42B4">
        <w:rPr>
          <w:rFonts w:ascii="Arial" w:hAnsi="Arial" w:cs="Arial"/>
          <w:lang w:val="en-GB"/>
        </w:rPr>
        <w:t>(1), 69-96.</w:t>
      </w:r>
    </w:p>
    <w:p w14:paraId="3BA9647D"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lang w:val="en-GB"/>
        </w:rPr>
        <w:t xml:space="preserve">Brodbeck, F. C., Zapf, D., Prümper, J., &amp; Frese, M. (1993). Error handling in office work with computers: A field study. </w:t>
      </w:r>
      <w:r w:rsidRPr="006C42B4">
        <w:rPr>
          <w:rFonts w:ascii="Arial" w:hAnsi="Arial" w:cs="Arial"/>
          <w:i/>
          <w:iCs/>
          <w:lang w:val="en-GB"/>
        </w:rPr>
        <w:t>Journal of Occupational and Organizational Psychology</w:t>
      </w:r>
      <w:r w:rsidRPr="006C42B4">
        <w:rPr>
          <w:rFonts w:ascii="Arial" w:hAnsi="Arial" w:cs="Arial"/>
          <w:lang w:val="en-GB"/>
        </w:rPr>
        <w:t xml:space="preserve">, </w:t>
      </w:r>
      <w:r w:rsidRPr="006C42B4">
        <w:rPr>
          <w:rFonts w:ascii="Arial" w:hAnsi="Arial" w:cs="Arial"/>
          <w:i/>
          <w:iCs/>
          <w:lang w:val="en-GB"/>
        </w:rPr>
        <w:t>66</w:t>
      </w:r>
      <w:r w:rsidRPr="006C42B4">
        <w:rPr>
          <w:rFonts w:ascii="Arial" w:hAnsi="Arial" w:cs="Arial"/>
          <w:lang w:val="en-GB"/>
        </w:rPr>
        <w:t>(4), 303-317.</w:t>
      </w:r>
    </w:p>
    <w:p w14:paraId="6C80EAF8"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Burton-Jones, A., &amp; Gallivan, M. J. (2007). Toward a deeper understanding of system usage in organizations: a multilevel perspective. </w:t>
      </w:r>
      <w:r w:rsidRPr="006C42B4">
        <w:rPr>
          <w:rFonts w:ascii="Arial" w:hAnsi="Arial" w:cs="Arial"/>
          <w:i/>
          <w:color w:val="1A1A1A"/>
          <w:lang w:val="en-GB"/>
        </w:rPr>
        <w:t>MIS Quarterly</w:t>
      </w:r>
      <w:r w:rsidRPr="006C42B4">
        <w:rPr>
          <w:rFonts w:ascii="Arial" w:hAnsi="Arial" w:cs="Arial"/>
          <w:color w:val="1A1A1A"/>
          <w:lang w:val="en-GB"/>
        </w:rPr>
        <w:t>, 657-679.</w:t>
      </w:r>
    </w:p>
    <w:p w14:paraId="28C32AF3"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Burton-Jones, A., &amp; Grange, C. (2013). From use to effective use: A representation theory perspective.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24</w:t>
      </w:r>
      <w:r w:rsidRPr="006C42B4">
        <w:rPr>
          <w:rFonts w:ascii="Arial" w:hAnsi="Arial" w:cs="Arial"/>
          <w:color w:val="1A1A1A"/>
          <w:lang w:val="en-GB"/>
        </w:rPr>
        <w:t>(3), 632-658.</w:t>
      </w:r>
    </w:p>
    <w:p w14:paraId="625373AF"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Burton-Jones, A., &amp; Straub Jr, D. W. (2006). Reconceptualizing system usage: An approach and empirical test.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17</w:t>
      </w:r>
      <w:r w:rsidRPr="006C42B4">
        <w:rPr>
          <w:rFonts w:ascii="Arial" w:hAnsi="Arial" w:cs="Arial"/>
          <w:color w:val="1A1A1A"/>
          <w:lang w:val="en-GB"/>
        </w:rPr>
        <w:t>(3), 228-246.</w:t>
      </w:r>
    </w:p>
    <w:p w14:paraId="3689DE63" w14:textId="77777777" w:rsidR="00A47109" w:rsidRPr="006C42B4" w:rsidRDefault="00A47109" w:rsidP="00A47109">
      <w:pPr>
        <w:widowControl w:val="0"/>
        <w:autoSpaceDE w:val="0"/>
        <w:autoSpaceDN w:val="0"/>
        <w:adjustRightInd w:val="0"/>
        <w:spacing w:before="80" w:after="160" w:line="240" w:lineRule="auto"/>
        <w:jc w:val="both"/>
        <w:rPr>
          <w:rFonts w:ascii="Arial" w:eastAsiaTheme="minorEastAsia" w:hAnsi="Arial" w:cs="Arial"/>
          <w:lang w:val="en-US"/>
        </w:rPr>
      </w:pPr>
      <w:r w:rsidRPr="006C42B4">
        <w:rPr>
          <w:rFonts w:ascii="Arial" w:eastAsiaTheme="minorEastAsia" w:hAnsi="Arial" w:cs="Arial"/>
          <w:lang w:val="en-US"/>
        </w:rPr>
        <w:t xml:space="preserve">Butler, B. S., &amp; Gray, P. H. (2006). Reliability, mindfulness, and information systems. </w:t>
      </w:r>
      <w:r w:rsidRPr="006C42B4">
        <w:rPr>
          <w:rFonts w:ascii="Arial" w:eastAsiaTheme="minorEastAsia" w:hAnsi="Arial" w:cs="Arial"/>
          <w:i/>
          <w:lang w:val="en-US"/>
        </w:rPr>
        <w:t>MIS Quarterly</w:t>
      </w:r>
      <w:r w:rsidRPr="006C42B4">
        <w:rPr>
          <w:rFonts w:ascii="Arial" w:eastAsiaTheme="minorEastAsia" w:hAnsi="Arial" w:cs="Arial"/>
          <w:lang w:val="en-US"/>
        </w:rPr>
        <w:t>, 30(2), 211-224.</w:t>
      </w:r>
    </w:p>
    <w:p w14:paraId="62253F53" w14:textId="77777777" w:rsidR="00A47109" w:rsidRPr="006C42B4" w:rsidRDefault="00A47109" w:rsidP="00A47109">
      <w:pPr>
        <w:widowControl w:val="0"/>
        <w:autoSpaceDE w:val="0"/>
        <w:autoSpaceDN w:val="0"/>
        <w:adjustRightInd w:val="0"/>
        <w:spacing w:before="80" w:after="160" w:line="240" w:lineRule="auto"/>
        <w:jc w:val="both"/>
        <w:rPr>
          <w:rFonts w:ascii="Arial" w:eastAsiaTheme="minorEastAsia" w:hAnsi="Arial" w:cs="Arial"/>
          <w:lang w:val="en-US"/>
        </w:rPr>
      </w:pPr>
      <w:r w:rsidRPr="006C42B4">
        <w:rPr>
          <w:rFonts w:ascii="Arial" w:eastAsiaTheme="minorEastAsia" w:hAnsi="Arial" w:cs="Arial"/>
          <w:lang w:val="en-US"/>
        </w:rPr>
        <w:t xml:space="preserve">Cameron, A C., &amp; Pravin K Trivedi, P. K. (1990). Regression-based tests for overdispersion in the poisson model. </w:t>
      </w:r>
      <w:r w:rsidRPr="006C42B4">
        <w:rPr>
          <w:rFonts w:ascii="Arial" w:eastAsiaTheme="minorEastAsia" w:hAnsi="Arial" w:cs="Arial"/>
          <w:i/>
          <w:lang w:val="en-US"/>
        </w:rPr>
        <w:t>Journal of Econometrics</w:t>
      </w:r>
      <w:r w:rsidRPr="006C42B4">
        <w:rPr>
          <w:rFonts w:ascii="Arial" w:eastAsiaTheme="minorEastAsia" w:hAnsi="Arial" w:cs="Arial"/>
          <w:lang w:val="en-US"/>
        </w:rPr>
        <w:t>, 46(3), 347-364.</w:t>
      </w:r>
    </w:p>
    <w:p w14:paraId="49FB384E"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eastAsiaTheme="minorEastAsia" w:hAnsi="Arial" w:cs="Arial"/>
          <w:color w:val="1A1A1A"/>
          <w:lang w:val="en-US"/>
        </w:rPr>
        <w:t xml:space="preserve">Carlo, J. L., Lyytinen, K., &amp; Boland Jr, R. J. (2012). Dialectics of Collective Minding: Contradictory Appropriations of Information Technology in a High-Risk Project. </w:t>
      </w:r>
      <w:r w:rsidRPr="006C42B4">
        <w:rPr>
          <w:rFonts w:ascii="Arial" w:eastAsiaTheme="minorEastAsia" w:hAnsi="Arial" w:cs="Arial"/>
          <w:i/>
          <w:iCs/>
          <w:color w:val="1A1A1A"/>
          <w:lang w:val="en-US"/>
        </w:rPr>
        <w:t>MIS Quarterly</w:t>
      </w:r>
      <w:r w:rsidRPr="006C42B4">
        <w:rPr>
          <w:rFonts w:ascii="Arial" w:eastAsiaTheme="minorEastAsia" w:hAnsi="Arial" w:cs="Arial"/>
          <w:color w:val="1A1A1A"/>
          <w:lang w:val="en-US"/>
        </w:rPr>
        <w:t xml:space="preserve">, </w:t>
      </w:r>
      <w:r w:rsidRPr="006C42B4">
        <w:rPr>
          <w:rFonts w:ascii="Arial" w:eastAsiaTheme="minorEastAsia" w:hAnsi="Arial" w:cs="Arial"/>
          <w:i/>
          <w:iCs/>
          <w:color w:val="1A1A1A"/>
          <w:lang w:val="en-US"/>
        </w:rPr>
        <w:t>36</w:t>
      </w:r>
      <w:r w:rsidRPr="006C42B4">
        <w:rPr>
          <w:rFonts w:ascii="Arial" w:eastAsiaTheme="minorEastAsia" w:hAnsi="Arial" w:cs="Arial"/>
          <w:color w:val="1A1A1A"/>
          <w:lang w:val="en-US"/>
        </w:rPr>
        <w:t>(4), 1081-1108.</w:t>
      </w:r>
    </w:p>
    <w:p w14:paraId="45ABEA6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Casner, S. M., &amp; Schooler, J. W. (2015). Vigilance impossible: diligence, distraction, and daydreaming all lead to failures in a practical monitoring task. </w:t>
      </w:r>
      <w:r w:rsidRPr="006C42B4">
        <w:rPr>
          <w:rFonts w:ascii="Arial" w:hAnsi="Arial" w:cs="Arial"/>
          <w:i/>
          <w:color w:val="1A1A1A"/>
          <w:lang w:val="en-GB"/>
        </w:rPr>
        <w:t>Consciousness and Cognition</w:t>
      </w:r>
      <w:r w:rsidRPr="006C42B4">
        <w:rPr>
          <w:rFonts w:ascii="Arial" w:hAnsi="Arial" w:cs="Arial"/>
          <w:color w:val="1A1A1A"/>
          <w:lang w:val="en-GB"/>
        </w:rPr>
        <w:t>, 35, 33-41.</w:t>
      </w:r>
    </w:p>
    <w:p w14:paraId="6F4CDBC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Chung, P. H., &amp; Byrne, M. D. (2008). Cue effectiveness in mitigating postcompletion errors in a routine procedural task. </w:t>
      </w:r>
      <w:r w:rsidRPr="006C42B4">
        <w:rPr>
          <w:rFonts w:ascii="Arial" w:hAnsi="Arial" w:cs="Arial"/>
          <w:i/>
          <w:iCs/>
          <w:color w:val="1A1A1A"/>
          <w:lang w:val="en-GB"/>
        </w:rPr>
        <w:t>International Journal of Human-Computer Studies</w:t>
      </w:r>
      <w:r w:rsidRPr="006C42B4">
        <w:rPr>
          <w:rFonts w:ascii="Arial" w:hAnsi="Arial" w:cs="Arial"/>
          <w:color w:val="1A1A1A"/>
          <w:lang w:val="en-GB"/>
        </w:rPr>
        <w:t xml:space="preserve">, </w:t>
      </w:r>
      <w:r w:rsidRPr="006C42B4">
        <w:rPr>
          <w:rFonts w:ascii="Arial" w:hAnsi="Arial" w:cs="Arial"/>
          <w:i/>
          <w:iCs/>
          <w:color w:val="1A1A1A"/>
          <w:lang w:val="en-GB"/>
        </w:rPr>
        <w:t>66</w:t>
      </w:r>
      <w:r w:rsidRPr="006C42B4">
        <w:rPr>
          <w:rFonts w:ascii="Arial" w:hAnsi="Arial" w:cs="Arial"/>
          <w:color w:val="1A1A1A"/>
          <w:lang w:val="en-GB"/>
        </w:rPr>
        <w:t>(4), 217-232.</w:t>
      </w:r>
    </w:p>
    <w:p w14:paraId="7298DB2D"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Cohen, J., Cohen, P. (1975). </w:t>
      </w:r>
      <w:r w:rsidRPr="006C42B4">
        <w:rPr>
          <w:rFonts w:ascii="Arial" w:hAnsi="Arial" w:cs="Arial"/>
          <w:i/>
          <w:color w:val="1A1A1A"/>
          <w:lang w:val="en-GB"/>
        </w:rPr>
        <w:t>Applied Multiple Regression/Correlation Analysis for the Behavioral Sciences</w:t>
      </w:r>
      <w:r w:rsidRPr="006C42B4">
        <w:rPr>
          <w:rFonts w:ascii="Arial" w:hAnsi="Arial" w:cs="Arial"/>
          <w:color w:val="1A1A1A"/>
          <w:lang w:val="en-GB"/>
        </w:rPr>
        <w:t>. Lawrence Erlbaum.</w:t>
      </w:r>
    </w:p>
    <w:p w14:paraId="6D1D44D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lastRenderedPageBreak/>
        <w:t xml:space="preserve">Cohen, M. D., Burkhart, R., Dosi, G., Egidi, M., Marengo, L., Warglien, M., &amp; Winter, S. (1996). Routines and other recurring action patterns of organizations: contemporary research issues. </w:t>
      </w:r>
      <w:r w:rsidRPr="006C42B4">
        <w:rPr>
          <w:rFonts w:ascii="Arial" w:hAnsi="Arial" w:cs="Arial"/>
          <w:i/>
          <w:iCs/>
          <w:color w:val="1A1A1A"/>
          <w:lang w:val="en-GB"/>
        </w:rPr>
        <w:t>Industrial and Corporate Change</w:t>
      </w:r>
      <w:r w:rsidRPr="006C42B4">
        <w:rPr>
          <w:rFonts w:ascii="Arial" w:hAnsi="Arial" w:cs="Arial"/>
          <w:color w:val="1A1A1A"/>
          <w:lang w:val="en-GB"/>
        </w:rPr>
        <w:t xml:space="preserve">, </w:t>
      </w:r>
      <w:r w:rsidRPr="006C42B4">
        <w:rPr>
          <w:rFonts w:ascii="Arial" w:hAnsi="Arial" w:cs="Arial"/>
          <w:i/>
          <w:iCs/>
          <w:color w:val="1A1A1A"/>
          <w:lang w:val="en-GB"/>
        </w:rPr>
        <w:t>5</w:t>
      </w:r>
      <w:r w:rsidRPr="006C42B4">
        <w:rPr>
          <w:rFonts w:ascii="Arial" w:hAnsi="Arial" w:cs="Arial"/>
          <w:color w:val="1A1A1A"/>
          <w:lang w:val="en-GB"/>
        </w:rPr>
        <w:t>(3), 653-698.</w:t>
      </w:r>
    </w:p>
    <w:p w14:paraId="16E77AF9"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De Vries, P., Midden, C., &amp; Bouwhuis, D. (2003). The effects of errors on system trust, self-confidence, and the allocation of control in route planning. </w:t>
      </w:r>
      <w:r w:rsidRPr="006C42B4">
        <w:rPr>
          <w:rFonts w:ascii="Arial" w:hAnsi="Arial" w:cs="Arial"/>
          <w:i/>
          <w:iCs/>
          <w:color w:val="1A1A1A"/>
          <w:lang w:val="en-GB"/>
        </w:rPr>
        <w:t>International Journal of Human-Computer Studies</w:t>
      </w:r>
      <w:r w:rsidRPr="006C42B4">
        <w:rPr>
          <w:rFonts w:ascii="Arial" w:hAnsi="Arial" w:cs="Arial"/>
          <w:color w:val="1A1A1A"/>
          <w:lang w:val="en-GB"/>
        </w:rPr>
        <w:t xml:space="preserve">, </w:t>
      </w:r>
      <w:r w:rsidRPr="006C42B4">
        <w:rPr>
          <w:rFonts w:ascii="Arial" w:hAnsi="Arial" w:cs="Arial"/>
          <w:i/>
          <w:iCs/>
          <w:color w:val="1A1A1A"/>
          <w:lang w:val="en-GB"/>
        </w:rPr>
        <w:t>58</w:t>
      </w:r>
      <w:r w:rsidRPr="006C42B4">
        <w:rPr>
          <w:rFonts w:ascii="Arial" w:hAnsi="Arial" w:cs="Arial"/>
          <w:color w:val="1A1A1A"/>
          <w:lang w:val="en-GB"/>
        </w:rPr>
        <w:t>(6), 719-735.</w:t>
      </w:r>
    </w:p>
    <w:p w14:paraId="49656E36"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Dismukes, K. (2006). Concurrent task management and prospective memory: pilot error as a model for the vulnerability of experts. </w:t>
      </w:r>
      <w:r w:rsidRPr="006C42B4">
        <w:rPr>
          <w:rFonts w:ascii="Arial" w:hAnsi="Arial" w:cs="Arial"/>
          <w:i/>
          <w:color w:val="1A1A1A"/>
          <w:lang w:val="en-GB"/>
        </w:rPr>
        <w:t>Proceedings of the Human Factors and Ergonomics Society Annual Meeting</w:t>
      </w:r>
      <w:r w:rsidRPr="006C42B4">
        <w:rPr>
          <w:rFonts w:ascii="Arial" w:hAnsi="Arial" w:cs="Arial"/>
          <w:color w:val="1A1A1A"/>
          <w:lang w:val="en-GB"/>
        </w:rPr>
        <w:t>, 50(9), 909-913.</w:t>
      </w:r>
    </w:p>
    <w:p w14:paraId="5341D998" w14:textId="77777777" w:rsidR="00A47109" w:rsidRPr="006C42B4" w:rsidRDefault="00A47109" w:rsidP="00A47109">
      <w:pPr>
        <w:spacing w:before="80" w:after="160" w:line="240" w:lineRule="auto"/>
        <w:jc w:val="both"/>
        <w:rPr>
          <w:rFonts w:ascii="Arial" w:hAnsi="Arial" w:cs="Arial"/>
          <w:color w:val="1A1A1A"/>
          <w:lang w:val="en-GB"/>
        </w:rPr>
      </w:pPr>
      <w:r w:rsidRPr="002F4C76">
        <w:rPr>
          <w:rFonts w:ascii="Arial" w:hAnsi="Arial" w:cs="Arial"/>
          <w:color w:val="1A1A1A"/>
          <w:lang w:val="it-IT"/>
        </w:rPr>
        <w:t xml:space="preserve">Durcikova, A., Fadel, K. J., Butler, B. S., &amp; Galletta, D. F. (2011). </w:t>
      </w:r>
      <w:r w:rsidRPr="006C42B4">
        <w:rPr>
          <w:rFonts w:ascii="Arial" w:hAnsi="Arial" w:cs="Arial"/>
          <w:color w:val="1A1A1A"/>
          <w:lang w:val="en-GB"/>
        </w:rPr>
        <w:t xml:space="preserve">Research Note-Knowledge Exploration and Exploitation: The Impacts of Psychological Climate and Knowledge Management System Access. </w:t>
      </w:r>
      <w:r w:rsidRPr="006C42B4">
        <w:rPr>
          <w:rFonts w:ascii="Arial" w:hAnsi="Arial" w:cs="Arial"/>
          <w:i/>
          <w:color w:val="1A1A1A"/>
          <w:lang w:val="en-GB"/>
        </w:rPr>
        <w:t>Information Systems Research</w:t>
      </w:r>
      <w:r w:rsidRPr="006C42B4">
        <w:rPr>
          <w:rFonts w:ascii="Arial" w:hAnsi="Arial" w:cs="Arial"/>
          <w:color w:val="1A1A1A"/>
          <w:lang w:val="en-GB"/>
        </w:rPr>
        <w:t>, 22(4), 855-866.</w:t>
      </w:r>
    </w:p>
    <w:p w14:paraId="20457D1A" w14:textId="77777777" w:rsidR="00A47109" w:rsidRPr="006C42B4" w:rsidRDefault="00A47109" w:rsidP="00A47109">
      <w:pPr>
        <w:spacing w:before="80" w:after="160" w:line="240" w:lineRule="auto"/>
        <w:jc w:val="both"/>
        <w:rPr>
          <w:rFonts w:ascii="Arial" w:hAnsi="Arial" w:cs="Arial"/>
          <w:color w:val="1A1A1A"/>
          <w:lang w:val="en-GB"/>
        </w:rPr>
      </w:pPr>
      <w:r w:rsidRPr="00BE3410">
        <w:rPr>
          <w:rFonts w:ascii="Arial" w:hAnsi="Arial" w:cs="Arial"/>
          <w:color w:val="1A1A1A"/>
          <w:lang w:val="en-GB"/>
        </w:rPr>
        <w:t xml:space="preserve">Engle, R. W., &amp; Kane, M. J. (2004). </w:t>
      </w:r>
      <w:r w:rsidRPr="006C42B4">
        <w:rPr>
          <w:rFonts w:ascii="Arial" w:hAnsi="Arial" w:cs="Arial"/>
          <w:color w:val="1A1A1A"/>
          <w:lang w:val="en-GB"/>
        </w:rPr>
        <w:t xml:space="preserve">Executive attention, working memory capacity, and a two-factor theory of cognitive control. In B. Ross (Ed.), </w:t>
      </w:r>
      <w:r w:rsidRPr="006C42B4">
        <w:rPr>
          <w:rFonts w:ascii="Arial" w:hAnsi="Arial" w:cs="Arial"/>
          <w:i/>
          <w:color w:val="1A1A1A"/>
          <w:lang w:val="en-GB"/>
        </w:rPr>
        <w:t>The psychology of learning and motivation</w:t>
      </w:r>
      <w:r w:rsidRPr="006C42B4">
        <w:rPr>
          <w:rFonts w:ascii="Arial" w:hAnsi="Arial" w:cs="Arial"/>
          <w:color w:val="1A1A1A"/>
          <w:lang w:val="en-GB"/>
        </w:rPr>
        <w:t xml:space="preserve"> (pp. 145–199). New York, NY: Academic Press.</w:t>
      </w:r>
    </w:p>
    <w:p w14:paraId="43F6E17F" w14:textId="39F0AA22" w:rsidR="00B777FC" w:rsidRDefault="00B777FC" w:rsidP="00A47109">
      <w:pPr>
        <w:spacing w:before="80" w:after="160" w:line="240" w:lineRule="auto"/>
        <w:jc w:val="both"/>
        <w:rPr>
          <w:rFonts w:ascii="Arial" w:hAnsi="Arial" w:cs="Arial"/>
          <w:color w:val="1A1A1A"/>
          <w:lang w:val="en-GB"/>
        </w:rPr>
      </w:pPr>
      <w:r w:rsidRPr="00B777FC">
        <w:rPr>
          <w:rFonts w:ascii="Arial" w:hAnsi="Arial" w:cs="Arial"/>
          <w:color w:val="1A1A1A"/>
          <w:lang w:val="en-GB"/>
        </w:rPr>
        <w:t xml:space="preserve">Fadel, K.J. (2012). “User adaptation and infusion of information systems,” </w:t>
      </w:r>
      <w:r w:rsidRPr="00334E1B">
        <w:rPr>
          <w:rFonts w:ascii="Arial" w:hAnsi="Arial" w:cs="Arial"/>
          <w:i/>
          <w:color w:val="1A1A1A"/>
          <w:lang w:val="en-GB"/>
        </w:rPr>
        <w:t>Journal of Computer Information Systems</w:t>
      </w:r>
      <w:r w:rsidRPr="00B777FC">
        <w:rPr>
          <w:rFonts w:ascii="Arial" w:hAnsi="Arial" w:cs="Arial"/>
          <w:color w:val="1A1A1A"/>
          <w:lang w:val="en-GB"/>
        </w:rPr>
        <w:t>, 52(3), 1-10.</w:t>
      </w:r>
    </w:p>
    <w:p w14:paraId="24DD22F7" w14:textId="77777777" w:rsidR="00A47109" w:rsidRPr="006C42B4" w:rsidRDefault="00A47109" w:rsidP="00A47109">
      <w:pPr>
        <w:spacing w:before="80" w:after="160" w:line="240" w:lineRule="auto"/>
        <w:jc w:val="both"/>
        <w:rPr>
          <w:rFonts w:ascii="Arial" w:hAnsi="Arial" w:cs="Arial"/>
          <w:color w:val="1A1A1A"/>
          <w:lang w:val="en-GB"/>
        </w:rPr>
      </w:pPr>
      <w:r w:rsidRPr="00334E1B">
        <w:rPr>
          <w:rFonts w:ascii="Arial" w:hAnsi="Arial" w:cs="Arial"/>
          <w:color w:val="1A1A1A"/>
        </w:rPr>
        <w:t xml:space="preserve">Frese, M., Brodbeck, F., Heinbokel, T., Mooser, C., Schleiffenbaum, E., &amp; Thiemann, P. (1991). </w:t>
      </w:r>
      <w:r w:rsidRPr="006C42B4">
        <w:rPr>
          <w:rFonts w:ascii="Arial" w:hAnsi="Arial" w:cs="Arial"/>
          <w:color w:val="1A1A1A"/>
          <w:lang w:val="en-GB"/>
        </w:rPr>
        <w:t xml:space="preserve">Errors in training computer skills: On the positive function of errors. </w:t>
      </w:r>
      <w:r w:rsidRPr="006C42B4">
        <w:rPr>
          <w:rFonts w:ascii="Arial" w:hAnsi="Arial" w:cs="Arial"/>
          <w:i/>
          <w:iCs/>
          <w:color w:val="1A1A1A"/>
          <w:lang w:val="en-GB"/>
        </w:rPr>
        <w:t>Human-Computer Interaction</w:t>
      </w:r>
      <w:r w:rsidRPr="006C42B4">
        <w:rPr>
          <w:rFonts w:ascii="Arial" w:hAnsi="Arial" w:cs="Arial"/>
          <w:color w:val="1A1A1A"/>
          <w:lang w:val="en-GB"/>
        </w:rPr>
        <w:t xml:space="preserve">, </w:t>
      </w:r>
      <w:r w:rsidRPr="006C42B4">
        <w:rPr>
          <w:rFonts w:ascii="Arial" w:hAnsi="Arial" w:cs="Arial"/>
          <w:i/>
          <w:iCs/>
          <w:color w:val="1A1A1A"/>
          <w:lang w:val="en-GB"/>
        </w:rPr>
        <w:t>6</w:t>
      </w:r>
      <w:r w:rsidRPr="006C42B4">
        <w:rPr>
          <w:rFonts w:ascii="Arial" w:hAnsi="Arial" w:cs="Arial"/>
          <w:color w:val="1A1A1A"/>
          <w:lang w:val="en-GB"/>
        </w:rPr>
        <w:t>(1), 77-93.</w:t>
      </w:r>
    </w:p>
    <w:p w14:paraId="5293335F" w14:textId="77777777" w:rsidR="00A47109" w:rsidRPr="006C42B4" w:rsidRDefault="00A47109" w:rsidP="00A47109">
      <w:pPr>
        <w:spacing w:before="80" w:after="160" w:line="240" w:lineRule="auto"/>
        <w:jc w:val="both"/>
        <w:rPr>
          <w:rFonts w:ascii="Arial" w:hAnsi="Arial" w:cs="Arial"/>
          <w:bCs/>
          <w:lang w:val="en-GB"/>
        </w:rPr>
      </w:pPr>
      <w:r w:rsidRPr="006C42B4">
        <w:rPr>
          <w:rFonts w:ascii="Arial" w:hAnsi="Arial" w:cs="Arial"/>
          <w:bCs/>
          <w:lang w:val="en-GB"/>
        </w:rPr>
        <w:t xml:space="preserve">Frese, M., &amp; Keith, N. (2015). Action Errors, Error Management, and Learning in Organizations. </w:t>
      </w:r>
      <w:r w:rsidRPr="006C42B4">
        <w:rPr>
          <w:rFonts w:ascii="Arial" w:hAnsi="Arial" w:cs="Arial"/>
          <w:bCs/>
          <w:i/>
          <w:lang w:val="en-GB"/>
        </w:rPr>
        <w:t>Annual Review of Psychology</w:t>
      </w:r>
      <w:r w:rsidRPr="006C42B4">
        <w:rPr>
          <w:rFonts w:ascii="Arial" w:hAnsi="Arial" w:cs="Arial"/>
          <w:bCs/>
          <w:lang w:val="en-GB"/>
        </w:rPr>
        <w:t xml:space="preserve">, 66, 661-687. </w:t>
      </w:r>
    </w:p>
    <w:p w14:paraId="7426B4F3"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Fuller, R. M., &amp; Dennis, A. R. (2009). Does fit matter? The impact of task-technology fit and appropriation on team performance in repeated tasks.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20</w:t>
      </w:r>
      <w:r w:rsidRPr="006C42B4">
        <w:rPr>
          <w:rFonts w:ascii="Arial" w:hAnsi="Arial" w:cs="Arial"/>
          <w:color w:val="1A1A1A"/>
          <w:lang w:val="en-GB"/>
        </w:rPr>
        <w:t>(1), 2-17.</w:t>
      </w:r>
    </w:p>
    <w:p w14:paraId="0BF8CEA2"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Galletta, D. F., Abraham, D., El Louadi, M., Lekse, W., Pollalis, Y. A., &amp; Sampler, J. L. (1993). An empirical study of spreadsheet error-finding performance. </w:t>
      </w:r>
      <w:r w:rsidRPr="006C42B4">
        <w:rPr>
          <w:rFonts w:ascii="Arial" w:hAnsi="Arial" w:cs="Arial"/>
          <w:i/>
          <w:iCs/>
          <w:color w:val="1A1A1A"/>
          <w:lang w:val="en-GB"/>
        </w:rPr>
        <w:t>Accounting, Management and Information Technologies</w:t>
      </w:r>
      <w:r w:rsidRPr="006C42B4">
        <w:rPr>
          <w:rFonts w:ascii="Arial" w:hAnsi="Arial" w:cs="Arial"/>
          <w:color w:val="1A1A1A"/>
          <w:lang w:val="en-GB"/>
        </w:rPr>
        <w:t xml:space="preserve">, </w:t>
      </w:r>
      <w:r w:rsidRPr="006C42B4">
        <w:rPr>
          <w:rFonts w:ascii="Arial" w:hAnsi="Arial" w:cs="Arial"/>
          <w:i/>
          <w:iCs/>
          <w:color w:val="1A1A1A"/>
          <w:lang w:val="en-GB"/>
        </w:rPr>
        <w:t>3</w:t>
      </w:r>
      <w:r w:rsidRPr="006C42B4">
        <w:rPr>
          <w:rFonts w:ascii="Arial" w:hAnsi="Arial" w:cs="Arial"/>
          <w:color w:val="1A1A1A"/>
          <w:lang w:val="en-GB"/>
        </w:rPr>
        <w:t>(2), 79-95.</w:t>
      </w:r>
    </w:p>
    <w:p w14:paraId="631BD62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Galletta, D. F., Hartzel, K. S., Johnson, S. E., Joseph, J. L., &amp; Rustagi, S. (1996). Spreadsheet presentation and error detection: An experimental study. </w:t>
      </w:r>
      <w:r w:rsidRPr="006C42B4">
        <w:rPr>
          <w:rFonts w:ascii="Arial" w:hAnsi="Arial" w:cs="Arial"/>
          <w:i/>
          <w:iCs/>
          <w:color w:val="1A1A1A"/>
          <w:lang w:val="en-GB"/>
        </w:rPr>
        <w:t>Journal of Management Information Systems</w:t>
      </w:r>
      <w:r w:rsidRPr="006C42B4">
        <w:rPr>
          <w:rFonts w:ascii="Arial" w:hAnsi="Arial" w:cs="Arial"/>
          <w:color w:val="1A1A1A"/>
          <w:lang w:val="en-GB"/>
        </w:rPr>
        <w:t>, 45-63.</w:t>
      </w:r>
    </w:p>
    <w:p w14:paraId="3DF42E1A"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Gill, T. G. (1996). Expert systems usage: task change and intrinsic motivation. </w:t>
      </w:r>
      <w:r w:rsidRPr="006C42B4">
        <w:rPr>
          <w:rFonts w:ascii="Arial" w:hAnsi="Arial" w:cs="Arial"/>
          <w:i/>
          <w:iCs/>
          <w:color w:val="1A1A1A"/>
          <w:lang w:val="en-GB"/>
        </w:rPr>
        <w:t>MIS Quarterly</w:t>
      </w:r>
      <w:r w:rsidRPr="006C42B4">
        <w:rPr>
          <w:rFonts w:ascii="Arial" w:hAnsi="Arial" w:cs="Arial"/>
          <w:color w:val="1A1A1A"/>
          <w:lang w:val="en-GB"/>
        </w:rPr>
        <w:t>, 20(3), 301-329.</w:t>
      </w:r>
    </w:p>
    <w:p w14:paraId="5B99664C"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Goswami, S., Chan, H. C., &amp; Kim, H. W. (2008). The role of visualization tools in spreadsheet error correction from a cognitive fit perspective. </w:t>
      </w:r>
      <w:r w:rsidRPr="006C42B4">
        <w:rPr>
          <w:rFonts w:ascii="Arial" w:hAnsi="Arial" w:cs="Arial"/>
          <w:i/>
          <w:iCs/>
          <w:color w:val="1A1A1A"/>
          <w:lang w:val="en-GB"/>
        </w:rPr>
        <w:t>Journal of the Association for Information Systems</w:t>
      </w:r>
      <w:r w:rsidRPr="006C42B4">
        <w:rPr>
          <w:rFonts w:ascii="Arial" w:hAnsi="Arial" w:cs="Arial"/>
          <w:color w:val="1A1A1A"/>
          <w:lang w:val="en-GB"/>
        </w:rPr>
        <w:t xml:space="preserve">, </w:t>
      </w:r>
      <w:r w:rsidRPr="006C42B4">
        <w:rPr>
          <w:rFonts w:ascii="Arial" w:hAnsi="Arial" w:cs="Arial"/>
          <w:i/>
          <w:iCs/>
          <w:color w:val="1A1A1A"/>
          <w:lang w:val="en-GB"/>
        </w:rPr>
        <w:t>9</w:t>
      </w:r>
      <w:r w:rsidRPr="006C42B4">
        <w:rPr>
          <w:rFonts w:ascii="Arial" w:hAnsi="Arial" w:cs="Arial"/>
          <w:color w:val="1A1A1A"/>
          <w:lang w:val="en-GB"/>
        </w:rPr>
        <w:t>(6), 321-343.</w:t>
      </w:r>
    </w:p>
    <w:p w14:paraId="26F65D0F" w14:textId="77777777" w:rsidR="00A47109" w:rsidRDefault="00A47109" w:rsidP="00A47109">
      <w:pPr>
        <w:spacing w:before="80" w:after="160" w:line="240" w:lineRule="auto"/>
        <w:jc w:val="both"/>
        <w:rPr>
          <w:rFonts w:ascii="Arial" w:hAnsi="Arial" w:cs="Arial"/>
          <w:lang w:val="en-GB"/>
        </w:rPr>
      </w:pPr>
      <w:r w:rsidRPr="006C42B4">
        <w:rPr>
          <w:rFonts w:ascii="Arial" w:hAnsi="Arial" w:cs="Arial"/>
          <w:color w:val="1A1A1A"/>
          <w:lang w:val="en-GB"/>
        </w:rPr>
        <w:t xml:space="preserve">Hofmann, D., &amp; Frese, M. (2011). Errors, error taxonomies, error prevention, and error management: Laying the groundwork for discussing errors in organizations. In D. Hofmann and M. Frese (Eds.), </w:t>
      </w:r>
      <w:r w:rsidRPr="006C42B4">
        <w:rPr>
          <w:rFonts w:ascii="Arial" w:hAnsi="Arial" w:cs="Arial"/>
          <w:i/>
          <w:iCs/>
          <w:color w:val="1A1A1A"/>
          <w:lang w:val="en-GB"/>
        </w:rPr>
        <w:t>Errors in Organizations</w:t>
      </w:r>
      <w:r w:rsidRPr="006C42B4">
        <w:rPr>
          <w:rFonts w:ascii="Arial" w:hAnsi="Arial" w:cs="Arial"/>
          <w:color w:val="1A1A1A"/>
          <w:lang w:val="en-GB"/>
        </w:rPr>
        <w:t xml:space="preserve">, (pp. 1-44). </w:t>
      </w:r>
      <w:r w:rsidRPr="006C42B4">
        <w:rPr>
          <w:rFonts w:ascii="Arial" w:hAnsi="Arial" w:cs="Arial"/>
          <w:lang w:val="en-GB"/>
        </w:rPr>
        <w:t>New York: Routledge, Taylor &amp; Francis.</w:t>
      </w:r>
    </w:p>
    <w:p w14:paraId="46F753CB" w14:textId="1AF91619" w:rsidR="00B777FC" w:rsidRPr="006C42B4" w:rsidRDefault="00B777FC" w:rsidP="00A47109">
      <w:pPr>
        <w:spacing w:before="80" w:after="160" w:line="240" w:lineRule="auto"/>
        <w:jc w:val="both"/>
        <w:rPr>
          <w:rFonts w:ascii="Arial" w:hAnsi="Arial" w:cs="Arial"/>
          <w:color w:val="1A1A1A"/>
          <w:lang w:val="en-GB"/>
        </w:rPr>
      </w:pPr>
      <w:r w:rsidRPr="00B777FC">
        <w:rPr>
          <w:rFonts w:ascii="Arial" w:hAnsi="Arial" w:cs="Arial"/>
          <w:color w:val="1A1A1A"/>
          <w:lang w:val="en-GB"/>
        </w:rPr>
        <w:t xml:space="preserve">Hoffman, A. J., </w:t>
      </w:r>
      <w:r>
        <w:rPr>
          <w:rFonts w:ascii="Arial" w:hAnsi="Arial" w:cs="Arial"/>
          <w:color w:val="1A1A1A"/>
          <w:lang w:val="en-GB"/>
        </w:rPr>
        <w:t>&amp;</w:t>
      </w:r>
      <w:r w:rsidRPr="00B777FC">
        <w:rPr>
          <w:rFonts w:ascii="Arial" w:hAnsi="Arial" w:cs="Arial"/>
          <w:color w:val="1A1A1A"/>
          <w:lang w:val="en-GB"/>
        </w:rPr>
        <w:t xml:space="preserve"> Ocasio, W. (2001). Not all events are attended equally: Toward a middle-range theory of industry attention to external events. Organization Science, 12(4), 414-434.</w:t>
      </w:r>
    </w:p>
    <w:p w14:paraId="545CCE0F"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James, W. (1890). </w:t>
      </w:r>
      <w:r w:rsidRPr="006C42B4">
        <w:rPr>
          <w:rFonts w:ascii="Arial" w:hAnsi="Arial" w:cs="Arial"/>
          <w:i/>
          <w:color w:val="1A1A1A"/>
          <w:lang w:val="en-GB"/>
        </w:rPr>
        <w:t>The Principles of Psychology</w:t>
      </w:r>
      <w:r w:rsidRPr="006C42B4">
        <w:rPr>
          <w:rFonts w:ascii="Arial" w:hAnsi="Arial" w:cs="Arial"/>
          <w:color w:val="1A1A1A"/>
          <w:lang w:val="en-GB"/>
        </w:rPr>
        <w:t>. Henry Holt, NewYork. Volume 1.</w:t>
      </w:r>
    </w:p>
    <w:p w14:paraId="0759E57A"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Jasperson, J. S., Carter, P. E., &amp; Zmud, R. W. (2005). A comprehensive conceptualization of post-adoptive behaviors associated with information technology enabled work systems. </w:t>
      </w:r>
      <w:r w:rsidRPr="006C42B4">
        <w:rPr>
          <w:rFonts w:ascii="Arial" w:hAnsi="Arial" w:cs="Arial"/>
          <w:i/>
          <w:iCs/>
          <w:color w:val="1A1A1A"/>
          <w:lang w:val="en-GB"/>
        </w:rPr>
        <w:t>MIS Quarterly</w:t>
      </w:r>
      <w:r w:rsidRPr="006C42B4">
        <w:rPr>
          <w:rFonts w:ascii="Arial" w:hAnsi="Arial" w:cs="Arial"/>
          <w:color w:val="1A1A1A"/>
          <w:lang w:val="en-GB"/>
        </w:rPr>
        <w:t xml:space="preserve">, </w:t>
      </w:r>
      <w:r w:rsidRPr="006C42B4">
        <w:rPr>
          <w:rFonts w:ascii="Arial" w:hAnsi="Arial" w:cs="Arial"/>
          <w:i/>
          <w:iCs/>
          <w:color w:val="1A1A1A"/>
          <w:lang w:val="en-GB"/>
        </w:rPr>
        <w:t>29</w:t>
      </w:r>
      <w:r w:rsidRPr="006C42B4">
        <w:rPr>
          <w:rFonts w:ascii="Arial" w:hAnsi="Arial" w:cs="Arial"/>
          <w:color w:val="1A1A1A"/>
          <w:lang w:val="en-GB"/>
        </w:rPr>
        <w:t>(3), 525-557.</w:t>
      </w:r>
    </w:p>
    <w:p w14:paraId="1EC52C80"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lastRenderedPageBreak/>
        <w:t xml:space="preserve">Kahneman, D. (1973). </w:t>
      </w:r>
      <w:r w:rsidRPr="006C42B4">
        <w:rPr>
          <w:rFonts w:ascii="Arial" w:hAnsi="Arial" w:cs="Arial"/>
          <w:i/>
          <w:iCs/>
          <w:color w:val="1A1A1A"/>
          <w:lang w:val="en-GB"/>
        </w:rPr>
        <w:t>Attention and Effort</w:t>
      </w:r>
      <w:r w:rsidRPr="006C42B4">
        <w:rPr>
          <w:rFonts w:ascii="Arial" w:hAnsi="Arial" w:cs="Arial"/>
          <w:color w:val="1A1A1A"/>
          <w:lang w:val="en-GB"/>
        </w:rPr>
        <w:t>. Englewood Cliffs, NJ: Prentice-Hall.</w:t>
      </w:r>
    </w:p>
    <w:p w14:paraId="1F4B59DA" w14:textId="5003277A" w:rsidR="00E52D40" w:rsidRPr="00334E1B" w:rsidRDefault="00E52D40" w:rsidP="00A47109">
      <w:pPr>
        <w:spacing w:before="80" w:after="160" w:line="240" w:lineRule="auto"/>
        <w:jc w:val="both"/>
        <w:rPr>
          <w:rFonts w:ascii="Arial" w:hAnsi="Arial" w:cs="Arial"/>
          <w:color w:val="1A1A1A"/>
          <w:lang w:val="en-US"/>
        </w:rPr>
      </w:pPr>
      <w:r w:rsidRPr="00E52D40">
        <w:rPr>
          <w:rFonts w:ascii="Arial" w:hAnsi="Arial" w:cs="Arial"/>
          <w:color w:val="1A1A1A"/>
        </w:rPr>
        <w:t xml:space="preserve">Kane, M. J., &amp; Engle, R. W. (2003). </w:t>
      </w:r>
      <w:r w:rsidRPr="00334E1B">
        <w:rPr>
          <w:rFonts w:ascii="Arial" w:hAnsi="Arial" w:cs="Arial"/>
          <w:color w:val="1A1A1A"/>
          <w:lang w:val="en-US"/>
        </w:rPr>
        <w:t xml:space="preserve">Working-memory capacity and the control of attention: the contributions of goal neglect, response competition, and task set to Stroop interference. </w:t>
      </w:r>
      <w:r w:rsidRPr="00334E1B">
        <w:rPr>
          <w:rFonts w:ascii="Arial" w:hAnsi="Arial" w:cs="Arial"/>
          <w:i/>
          <w:color w:val="1A1A1A"/>
          <w:lang w:val="en-US"/>
        </w:rPr>
        <w:t>Journal of Experimental Psychology: General</w:t>
      </w:r>
      <w:r w:rsidRPr="00334E1B">
        <w:rPr>
          <w:rFonts w:ascii="Arial" w:hAnsi="Arial" w:cs="Arial"/>
          <w:color w:val="1A1A1A"/>
          <w:lang w:val="en-US"/>
        </w:rPr>
        <w:t>, 132(1), 47-70.</w:t>
      </w:r>
    </w:p>
    <w:p w14:paraId="0D48E04D" w14:textId="77777777" w:rsidR="00A47109" w:rsidRPr="006C42B4" w:rsidRDefault="00A47109" w:rsidP="00A47109">
      <w:pPr>
        <w:spacing w:before="80" w:after="160" w:line="240" w:lineRule="auto"/>
        <w:jc w:val="both"/>
        <w:rPr>
          <w:rFonts w:ascii="Arial" w:hAnsi="Arial" w:cs="Arial"/>
          <w:color w:val="1A1A1A"/>
          <w:lang w:val="en-GB"/>
        </w:rPr>
      </w:pPr>
      <w:r w:rsidRPr="00334E1B">
        <w:rPr>
          <w:rFonts w:ascii="Arial" w:hAnsi="Arial" w:cs="Arial"/>
          <w:color w:val="1A1A1A"/>
          <w:lang w:val="en-US"/>
        </w:rPr>
        <w:t xml:space="preserve">Kanfer, R., &amp; Ackerman, P. L. (1989). </w:t>
      </w:r>
      <w:r w:rsidRPr="006C42B4">
        <w:rPr>
          <w:rFonts w:ascii="Arial" w:hAnsi="Arial" w:cs="Arial"/>
          <w:color w:val="1A1A1A"/>
          <w:lang w:val="en-GB"/>
        </w:rPr>
        <w:t xml:space="preserve">Motivation and cognitive abilities: An integrative/aptitude-treatment interaction approach to skill acquisition. </w:t>
      </w:r>
      <w:r w:rsidRPr="006C42B4">
        <w:rPr>
          <w:rFonts w:ascii="Arial" w:hAnsi="Arial" w:cs="Arial"/>
          <w:i/>
          <w:color w:val="1A1A1A"/>
          <w:lang w:val="en-GB"/>
        </w:rPr>
        <w:t>Journal of Applied Psychology</w:t>
      </w:r>
      <w:r w:rsidRPr="006C42B4">
        <w:rPr>
          <w:rFonts w:ascii="Arial" w:hAnsi="Arial" w:cs="Arial"/>
          <w:color w:val="1A1A1A"/>
          <w:lang w:val="en-GB"/>
        </w:rPr>
        <w:t>, 74, 657–690.</w:t>
      </w:r>
    </w:p>
    <w:p w14:paraId="3FD1AD7C"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Karimi, J., Somers, T. M., &amp; Gupta, Y. P. (2004). Impact of environmental uncertainty and task characteristics on user satisfaction with data.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15</w:t>
      </w:r>
      <w:r w:rsidRPr="006C42B4">
        <w:rPr>
          <w:rFonts w:ascii="Arial" w:hAnsi="Arial" w:cs="Arial"/>
          <w:color w:val="1A1A1A"/>
          <w:lang w:val="en-GB"/>
        </w:rPr>
        <w:t>(2), 175-193.</w:t>
      </w:r>
    </w:p>
    <w:p w14:paraId="32004845" w14:textId="0768FB16" w:rsidR="00B777FC" w:rsidRDefault="00B777FC" w:rsidP="00B777FC">
      <w:pPr>
        <w:spacing w:before="80" w:after="160" w:line="240" w:lineRule="auto"/>
        <w:jc w:val="both"/>
        <w:rPr>
          <w:rFonts w:ascii="Arial" w:hAnsi="Arial" w:cs="Arial"/>
          <w:color w:val="1A1A1A"/>
          <w:lang w:val="en-GB"/>
        </w:rPr>
      </w:pPr>
      <w:r w:rsidRPr="00B777FC">
        <w:rPr>
          <w:rFonts w:ascii="Arial" w:hAnsi="Arial" w:cs="Arial"/>
          <w:color w:val="1A1A1A"/>
          <w:lang w:val="en-GB"/>
        </w:rPr>
        <w:t xml:space="preserve">Keith N., </w:t>
      </w:r>
      <w:r>
        <w:rPr>
          <w:rFonts w:ascii="Arial" w:hAnsi="Arial" w:cs="Arial"/>
          <w:color w:val="1A1A1A"/>
          <w:lang w:val="en-GB"/>
        </w:rPr>
        <w:t>&amp;</w:t>
      </w:r>
      <w:r w:rsidRPr="00B777FC">
        <w:rPr>
          <w:rFonts w:ascii="Arial" w:hAnsi="Arial" w:cs="Arial"/>
          <w:color w:val="1A1A1A"/>
          <w:lang w:val="en-GB"/>
        </w:rPr>
        <w:t xml:space="preserve"> Frese M. (2008). Effectiveness of error management traini</w:t>
      </w:r>
      <w:r>
        <w:rPr>
          <w:rFonts w:ascii="Arial" w:hAnsi="Arial" w:cs="Arial"/>
          <w:color w:val="1A1A1A"/>
          <w:lang w:val="en-GB"/>
        </w:rPr>
        <w:t xml:space="preserve">ng: a meta-analysis. </w:t>
      </w:r>
      <w:r w:rsidRPr="00334E1B">
        <w:rPr>
          <w:rFonts w:ascii="Arial" w:hAnsi="Arial" w:cs="Arial"/>
          <w:i/>
          <w:color w:val="1A1A1A"/>
          <w:lang w:val="en-GB"/>
        </w:rPr>
        <w:t>Journal of Applied Psychology</w:t>
      </w:r>
      <w:r w:rsidRPr="00B777FC">
        <w:rPr>
          <w:rFonts w:ascii="Arial" w:hAnsi="Arial" w:cs="Arial"/>
          <w:color w:val="1A1A1A"/>
          <w:lang w:val="en-GB"/>
        </w:rPr>
        <w:t xml:space="preserve"> 93(1), 59.</w:t>
      </w:r>
    </w:p>
    <w:p w14:paraId="01ACE18D" w14:textId="0417B123" w:rsidR="00B777FC" w:rsidRDefault="00B777FC" w:rsidP="00B777FC">
      <w:pPr>
        <w:spacing w:before="80" w:after="160" w:line="240" w:lineRule="auto"/>
        <w:jc w:val="both"/>
        <w:rPr>
          <w:rFonts w:ascii="Arial" w:hAnsi="Arial" w:cs="Arial"/>
          <w:color w:val="1A1A1A"/>
          <w:lang w:val="en-GB"/>
        </w:rPr>
      </w:pPr>
      <w:r w:rsidRPr="002F4C76">
        <w:rPr>
          <w:rFonts w:ascii="Arial" w:hAnsi="Arial" w:cs="Arial"/>
          <w:color w:val="1A1A1A"/>
          <w:lang w:val="en-GB"/>
        </w:rPr>
        <w:t xml:space="preserve">Kim, S.S., &amp; Malhotra, N. (2005). </w:t>
      </w:r>
      <w:r w:rsidRPr="00B777FC">
        <w:rPr>
          <w:rFonts w:ascii="Arial" w:hAnsi="Arial" w:cs="Arial"/>
          <w:color w:val="1A1A1A"/>
          <w:lang w:val="en-GB"/>
        </w:rPr>
        <w:t xml:space="preserve">“A user empowerment approach to information systems infusion,” </w:t>
      </w:r>
      <w:r w:rsidRPr="00334E1B">
        <w:rPr>
          <w:rFonts w:ascii="Arial" w:hAnsi="Arial" w:cs="Arial"/>
          <w:i/>
          <w:color w:val="1A1A1A"/>
          <w:lang w:val="en-GB"/>
        </w:rPr>
        <w:t>IEEE Transactions on Engineering Management</w:t>
      </w:r>
      <w:r w:rsidRPr="00B777FC">
        <w:rPr>
          <w:rFonts w:ascii="Arial" w:hAnsi="Arial" w:cs="Arial"/>
          <w:color w:val="1A1A1A"/>
          <w:lang w:val="en-GB"/>
        </w:rPr>
        <w:t>, 61(4), 656-668.</w:t>
      </w:r>
    </w:p>
    <w:p w14:paraId="5ED14E16" w14:textId="70824D27" w:rsidR="00B777FC"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Klein, B. D., Goodhue, D. L., &amp; Davis, G. B. (1997). Can humans detect errors in data? Impact of base rates, incentives, and goals. </w:t>
      </w:r>
      <w:r w:rsidRPr="006C42B4">
        <w:rPr>
          <w:rFonts w:ascii="Arial" w:hAnsi="Arial" w:cs="Arial"/>
          <w:i/>
          <w:iCs/>
          <w:color w:val="1A1A1A"/>
          <w:lang w:val="en-GB"/>
        </w:rPr>
        <w:t>MIS Quarterly</w:t>
      </w:r>
      <w:r w:rsidRPr="006C42B4">
        <w:rPr>
          <w:rFonts w:ascii="Arial" w:hAnsi="Arial" w:cs="Arial"/>
          <w:color w:val="1A1A1A"/>
          <w:lang w:val="en-GB"/>
        </w:rPr>
        <w:t>, 21(2), 169-190.</w:t>
      </w:r>
    </w:p>
    <w:p w14:paraId="51D6C95A" w14:textId="756D7621" w:rsidR="00B777FC" w:rsidRPr="006C42B4" w:rsidRDefault="00B777FC" w:rsidP="00A47109">
      <w:pPr>
        <w:spacing w:before="80" w:after="160" w:line="240" w:lineRule="auto"/>
        <w:jc w:val="both"/>
        <w:rPr>
          <w:rFonts w:ascii="Arial" w:hAnsi="Arial" w:cs="Arial"/>
          <w:color w:val="1A1A1A"/>
          <w:lang w:val="en-GB"/>
        </w:rPr>
      </w:pPr>
      <w:r w:rsidRPr="00B777FC">
        <w:rPr>
          <w:rFonts w:ascii="Arial" w:hAnsi="Arial" w:cs="Arial"/>
          <w:color w:val="1A1A1A"/>
          <w:lang w:val="en-GB"/>
        </w:rPr>
        <w:t>Knudsen, E. (2007). Fundamental components of attention</w:t>
      </w:r>
      <w:r w:rsidRPr="00334E1B">
        <w:rPr>
          <w:rFonts w:ascii="Arial" w:hAnsi="Arial" w:cs="Arial"/>
          <w:i/>
          <w:color w:val="1A1A1A"/>
          <w:lang w:val="en-GB"/>
        </w:rPr>
        <w:t>. Annual Review of Neuroscience,</w:t>
      </w:r>
      <w:r>
        <w:rPr>
          <w:rFonts w:ascii="Arial" w:hAnsi="Arial" w:cs="Arial"/>
          <w:color w:val="1A1A1A"/>
          <w:lang w:val="en-GB"/>
        </w:rPr>
        <w:t xml:space="preserve"> 30, 57-</w:t>
      </w:r>
      <w:r w:rsidRPr="00B777FC">
        <w:rPr>
          <w:rFonts w:ascii="Arial" w:hAnsi="Arial" w:cs="Arial"/>
          <w:color w:val="1A1A1A"/>
          <w:lang w:val="en-GB"/>
        </w:rPr>
        <w:t>78.</w:t>
      </w:r>
    </w:p>
    <w:p w14:paraId="195097C5" w14:textId="77777777" w:rsidR="00A47109" w:rsidRDefault="00A47109" w:rsidP="00A47109">
      <w:pPr>
        <w:widowControl w:val="0"/>
        <w:autoSpaceDE w:val="0"/>
        <w:autoSpaceDN w:val="0"/>
        <w:adjustRightInd w:val="0"/>
        <w:spacing w:before="80" w:after="160" w:line="240" w:lineRule="auto"/>
        <w:jc w:val="both"/>
        <w:rPr>
          <w:rFonts w:ascii="Arial" w:hAnsi="Arial" w:cs="Arial"/>
          <w:color w:val="1A1A1A"/>
          <w:lang w:val="en-GB"/>
        </w:rPr>
      </w:pPr>
      <w:r w:rsidRPr="006C42B4">
        <w:rPr>
          <w:rFonts w:ascii="Arial" w:hAnsi="Arial" w:cs="Arial"/>
          <w:color w:val="1A1A1A"/>
          <w:lang w:val="en-GB"/>
        </w:rPr>
        <w:t xml:space="preserve">Laureiro-Martinez, D. (2014). Cognitive Control Capabilities, Routinization Propensity, and Decision-Making Performance. </w:t>
      </w:r>
      <w:r w:rsidRPr="006C42B4">
        <w:rPr>
          <w:rFonts w:ascii="Arial" w:hAnsi="Arial" w:cs="Arial"/>
          <w:i/>
          <w:iCs/>
          <w:color w:val="1A1A1A"/>
          <w:lang w:val="en-GB"/>
        </w:rPr>
        <w:t>Organization Science</w:t>
      </w:r>
      <w:r w:rsidRPr="006C42B4">
        <w:rPr>
          <w:rFonts w:ascii="Arial" w:hAnsi="Arial" w:cs="Arial"/>
          <w:color w:val="1A1A1A"/>
          <w:lang w:val="en-GB"/>
        </w:rPr>
        <w:t>, 25(4), 1111-1133.</w:t>
      </w:r>
    </w:p>
    <w:p w14:paraId="78CEEB8B" w14:textId="44B46722" w:rsidR="002C5577" w:rsidRPr="006C42B4" w:rsidRDefault="002C5577" w:rsidP="00A47109">
      <w:pPr>
        <w:widowControl w:val="0"/>
        <w:autoSpaceDE w:val="0"/>
        <w:autoSpaceDN w:val="0"/>
        <w:adjustRightInd w:val="0"/>
        <w:spacing w:before="80" w:after="160" w:line="240" w:lineRule="auto"/>
        <w:jc w:val="both"/>
        <w:rPr>
          <w:rFonts w:ascii="Arial" w:hAnsi="Arial" w:cs="Arial"/>
          <w:color w:val="1A1A1A"/>
          <w:lang w:val="en-GB"/>
        </w:rPr>
      </w:pPr>
      <w:r w:rsidRPr="002F4C76">
        <w:rPr>
          <w:rFonts w:ascii="Arial" w:hAnsi="Arial" w:cs="Arial"/>
          <w:color w:val="1A1A1A"/>
          <w:lang w:val="en-GB"/>
        </w:rPr>
        <w:t xml:space="preserve">Lazar J., Allen A., Kleinman J., and Malarkey C. (2007). </w:t>
      </w:r>
      <w:r w:rsidRPr="002C5577">
        <w:rPr>
          <w:rFonts w:ascii="Arial" w:hAnsi="Arial" w:cs="Arial"/>
          <w:color w:val="1A1A1A"/>
          <w:lang w:val="en-GB"/>
        </w:rPr>
        <w:t xml:space="preserve">What frustrates screen reader users on the web: A study of 100 blind users. </w:t>
      </w:r>
      <w:r w:rsidRPr="00334E1B">
        <w:rPr>
          <w:rFonts w:ascii="Arial" w:hAnsi="Arial" w:cs="Arial"/>
          <w:i/>
          <w:color w:val="1A1A1A"/>
          <w:lang w:val="en-GB"/>
        </w:rPr>
        <w:t>International Journal of human-computer interaction</w:t>
      </w:r>
      <w:r w:rsidRPr="002C5577">
        <w:rPr>
          <w:rFonts w:ascii="Arial" w:hAnsi="Arial" w:cs="Arial"/>
          <w:color w:val="1A1A1A"/>
          <w:lang w:val="en-GB"/>
        </w:rPr>
        <w:t xml:space="preserve"> 22(3), 247–269.</w:t>
      </w:r>
    </w:p>
    <w:p w14:paraId="43DB323D"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lang w:val="en-GB"/>
        </w:rPr>
        <w:t xml:space="preserve">Lazonder, A. W., &amp; van der Meij, H. (1994). Effect of error information in tutorial documentation. </w:t>
      </w:r>
      <w:r w:rsidRPr="006C42B4">
        <w:rPr>
          <w:rFonts w:ascii="Arial" w:hAnsi="Arial" w:cs="Arial"/>
          <w:i/>
          <w:iCs/>
          <w:lang w:val="en-GB"/>
        </w:rPr>
        <w:t>Interacting with Computers</w:t>
      </w:r>
      <w:r w:rsidRPr="006C42B4">
        <w:rPr>
          <w:rFonts w:ascii="Arial" w:hAnsi="Arial" w:cs="Arial"/>
          <w:lang w:val="en-GB"/>
        </w:rPr>
        <w:t xml:space="preserve">, </w:t>
      </w:r>
      <w:r w:rsidRPr="006C42B4">
        <w:rPr>
          <w:rFonts w:ascii="Arial" w:hAnsi="Arial" w:cs="Arial"/>
          <w:i/>
          <w:iCs/>
          <w:lang w:val="en-GB"/>
        </w:rPr>
        <w:t>6</w:t>
      </w:r>
      <w:r w:rsidRPr="006C42B4">
        <w:rPr>
          <w:rFonts w:ascii="Arial" w:hAnsi="Arial" w:cs="Arial"/>
          <w:lang w:val="en-GB"/>
        </w:rPr>
        <w:t>(1), 23-40.</w:t>
      </w:r>
    </w:p>
    <w:p w14:paraId="4B23278D"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Li, X., Hsieh, J. P. A., &amp; Rai, A. (2013). Motivational differences across post-acceptance information system usage behaviors: An investigation in the business intelligence systems context.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24</w:t>
      </w:r>
      <w:r w:rsidRPr="006C42B4">
        <w:rPr>
          <w:rFonts w:ascii="Arial" w:hAnsi="Arial" w:cs="Arial"/>
          <w:color w:val="1A1A1A"/>
          <w:lang w:val="en-GB"/>
        </w:rPr>
        <w:t>(3), 659-682.</w:t>
      </w:r>
    </w:p>
    <w:p w14:paraId="1EB11A73"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color w:val="1A1A1A"/>
          <w:lang w:val="en-GB"/>
        </w:rPr>
        <w:t xml:space="preserve">Loft, S., &amp; Remington, R. W. (2010). Prospective memory and task interference in a continuous monitoring dynamic display task. </w:t>
      </w:r>
      <w:r w:rsidRPr="006C42B4">
        <w:rPr>
          <w:rFonts w:ascii="Arial" w:hAnsi="Arial" w:cs="Arial"/>
          <w:i/>
          <w:iCs/>
          <w:color w:val="1A1A1A"/>
          <w:lang w:val="en-GB"/>
        </w:rPr>
        <w:t>Journal of Experimental Psychology: Applied</w:t>
      </w:r>
      <w:r w:rsidRPr="006C42B4">
        <w:rPr>
          <w:rFonts w:ascii="Arial" w:hAnsi="Arial" w:cs="Arial"/>
          <w:color w:val="1A1A1A"/>
          <w:lang w:val="en-GB"/>
        </w:rPr>
        <w:t xml:space="preserve">, </w:t>
      </w:r>
      <w:r w:rsidRPr="006C42B4">
        <w:rPr>
          <w:rFonts w:ascii="Arial" w:hAnsi="Arial" w:cs="Arial"/>
          <w:i/>
          <w:iCs/>
          <w:color w:val="1A1A1A"/>
          <w:lang w:val="en-GB"/>
        </w:rPr>
        <w:t>16</w:t>
      </w:r>
      <w:r w:rsidRPr="006C42B4">
        <w:rPr>
          <w:rFonts w:ascii="Arial" w:hAnsi="Arial" w:cs="Arial"/>
          <w:color w:val="1A1A1A"/>
          <w:lang w:val="en-GB"/>
        </w:rPr>
        <w:t>(2), 145-157.</w:t>
      </w:r>
    </w:p>
    <w:p w14:paraId="0B507989"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Love, P. E., Edwards, D. J., Irani, Z., &amp; Walker, D. H. (2009). Project pathogens: The anatomy of omission errors in construction and resource engineering project. </w:t>
      </w:r>
      <w:r w:rsidRPr="006C42B4">
        <w:rPr>
          <w:rFonts w:ascii="Arial" w:hAnsi="Arial" w:cs="Arial"/>
          <w:i/>
          <w:iCs/>
          <w:color w:val="1A1A1A"/>
          <w:lang w:val="en-GB"/>
        </w:rPr>
        <w:t>IEEE Transactions on Engineering Management,</w:t>
      </w:r>
      <w:r w:rsidRPr="006C42B4">
        <w:rPr>
          <w:rFonts w:ascii="Arial" w:hAnsi="Arial" w:cs="Arial"/>
          <w:color w:val="1A1A1A"/>
          <w:lang w:val="en-GB"/>
        </w:rPr>
        <w:t xml:space="preserve"> </w:t>
      </w:r>
      <w:r w:rsidRPr="006C42B4">
        <w:rPr>
          <w:rFonts w:ascii="Arial" w:hAnsi="Arial" w:cs="Arial"/>
          <w:i/>
          <w:iCs/>
          <w:color w:val="1A1A1A"/>
          <w:lang w:val="en-GB"/>
        </w:rPr>
        <w:t>56</w:t>
      </w:r>
      <w:r w:rsidRPr="006C42B4">
        <w:rPr>
          <w:rFonts w:ascii="Arial" w:hAnsi="Arial" w:cs="Arial"/>
          <w:color w:val="1A1A1A"/>
          <w:lang w:val="en-GB"/>
        </w:rPr>
        <w:t>(3), 425-435.</w:t>
      </w:r>
    </w:p>
    <w:p w14:paraId="29532263"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McAvoy, J., Nagle, T., &amp; Sammon, D. (2013). Using mindfulness to examine ISD agility. </w:t>
      </w:r>
      <w:r w:rsidRPr="006C42B4">
        <w:rPr>
          <w:rFonts w:ascii="Arial" w:hAnsi="Arial" w:cs="Arial"/>
          <w:i/>
          <w:color w:val="1A1A1A"/>
          <w:lang w:val="en-GB"/>
        </w:rPr>
        <w:t>Information Systems Journal</w:t>
      </w:r>
      <w:r w:rsidRPr="006C42B4">
        <w:rPr>
          <w:rFonts w:ascii="Arial" w:hAnsi="Arial" w:cs="Arial"/>
          <w:color w:val="1A1A1A"/>
          <w:lang w:val="en-GB"/>
        </w:rPr>
        <w:t>, 23(2), 155-172.</w:t>
      </w:r>
    </w:p>
    <w:p w14:paraId="755AEA7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McDaniel, M. A., &amp; Einstein, G. O. (2000). Strategic and automatic processes in prospective memory retrieval: A multiprocess framework. </w:t>
      </w:r>
      <w:r w:rsidRPr="006C42B4">
        <w:rPr>
          <w:rFonts w:ascii="Arial" w:hAnsi="Arial" w:cs="Arial"/>
          <w:i/>
          <w:iCs/>
          <w:color w:val="1A1A1A"/>
          <w:lang w:val="en-GB"/>
        </w:rPr>
        <w:t>Applied Cognitive Psychology</w:t>
      </w:r>
      <w:r w:rsidRPr="006C42B4">
        <w:rPr>
          <w:rFonts w:ascii="Arial" w:hAnsi="Arial" w:cs="Arial"/>
          <w:color w:val="1A1A1A"/>
          <w:lang w:val="en-GB"/>
        </w:rPr>
        <w:t xml:space="preserve">, </w:t>
      </w:r>
      <w:r w:rsidRPr="006C42B4">
        <w:rPr>
          <w:rFonts w:ascii="Arial" w:hAnsi="Arial" w:cs="Arial"/>
          <w:i/>
          <w:iCs/>
          <w:color w:val="1A1A1A"/>
          <w:lang w:val="en-GB"/>
        </w:rPr>
        <w:t>14</w:t>
      </w:r>
      <w:r w:rsidRPr="006C42B4">
        <w:rPr>
          <w:rFonts w:ascii="Arial" w:hAnsi="Arial" w:cs="Arial"/>
          <w:color w:val="1A1A1A"/>
          <w:lang w:val="en-GB"/>
        </w:rPr>
        <w:t>(7), S127-S144.</w:t>
      </w:r>
    </w:p>
    <w:p w14:paraId="3BE26B91"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McVay, J. C., &amp; Kane, M. J. (2012). Drifting from slow to “d'oh!”: Working memory capacity and mind wandering predict extreme reaction times and executive control errors. </w:t>
      </w:r>
      <w:r w:rsidRPr="006C42B4">
        <w:rPr>
          <w:rFonts w:ascii="Arial" w:hAnsi="Arial" w:cs="Arial"/>
          <w:i/>
          <w:color w:val="1A1A1A"/>
          <w:lang w:val="en-GB"/>
        </w:rPr>
        <w:t>Journal of Experimental Psychology: Learning, Memory, and Cognition</w:t>
      </w:r>
      <w:r w:rsidRPr="006C42B4">
        <w:rPr>
          <w:rFonts w:ascii="Arial" w:hAnsi="Arial" w:cs="Arial"/>
          <w:color w:val="1A1A1A"/>
          <w:lang w:val="en-GB"/>
        </w:rPr>
        <w:t>, 38(3), 525-549.</w:t>
      </w:r>
    </w:p>
    <w:p w14:paraId="78456F51"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Mukhopadhyay, T., Singh, P., &amp; Kim, S. H. (2011). Learning curves of agents with diverse skills in information technology-enabled physician referral systems.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22</w:t>
      </w:r>
      <w:r w:rsidRPr="006C42B4">
        <w:rPr>
          <w:rFonts w:ascii="Arial" w:hAnsi="Arial" w:cs="Arial"/>
          <w:color w:val="1A1A1A"/>
          <w:lang w:val="en-GB"/>
        </w:rPr>
        <w:t>(3), 586-605.</w:t>
      </w:r>
    </w:p>
    <w:p w14:paraId="1ACC67DF"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lastRenderedPageBreak/>
        <w:t xml:space="preserve">Narayanan, S., Balasubramanian, S., &amp; Swaminathan, J. M. (2009). A matter of balance: Specialization, task variety, and individual learning in a software maintenance environment. </w:t>
      </w:r>
      <w:r w:rsidRPr="006C42B4">
        <w:rPr>
          <w:rFonts w:ascii="Arial" w:hAnsi="Arial" w:cs="Arial"/>
          <w:i/>
          <w:iCs/>
          <w:color w:val="1A1A1A"/>
          <w:lang w:val="en-GB"/>
        </w:rPr>
        <w:t>Management Science</w:t>
      </w:r>
      <w:r w:rsidRPr="006C42B4">
        <w:rPr>
          <w:rFonts w:ascii="Arial" w:hAnsi="Arial" w:cs="Arial"/>
          <w:color w:val="1A1A1A"/>
          <w:lang w:val="en-GB"/>
        </w:rPr>
        <w:t xml:space="preserve">, </w:t>
      </w:r>
      <w:r w:rsidRPr="006C42B4">
        <w:rPr>
          <w:rFonts w:ascii="Arial" w:hAnsi="Arial" w:cs="Arial"/>
          <w:i/>
          <w:iCs/>
          <w:color w:val="1A1A1A"/>
          <w:lang w:val="en-GB"/>
        </w:rPr>
        <w:t>55</w:t>
      </w:r>
      <w:r w:rsidRPr="006C42B4">
        <w:rPr>
          <w:rFonts w:ascii="Arial" w:hAnsi="Arial" w:cs="Arial"/>
          <w:color w:val="1A1A1A"/>
          <w:lang w:val="en-GB"/>
        </w:rPr>
        <w:t>(11), 1861-1876.</w:t>
      </w:r>
    </w:p>
    <w:p w14:paraId="2EB989CA" w14:textId="77777777" w:rsidR="00A47109"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Norman, D. A. (1981). Categorization of action slips. </w:t>
      </w:r>
      <w:r w:rsidRPr="006C42B4">
        <w:rPr>
          <w:rFonts w:ascii="Arial" w:hAnsi="Arial" w:cs="Arial"/>
          <w:i/>
          <w:iCs/>
          <w:color w:val="1A1A1A"/>
          <w:lang w:val="en-GB"/>
        </w:rPr>
        <w:t>Psychological Review</w:t>
      </w:r>
      <w:r w:rsidRPr="006C42B4">
        <w:rPr>
          <w:rFonts w:ascii="Arial" w:hAnsi="Arial" w:cs="Arial"/>
          <w:color w:val="1A1A1A"/>
          <w:lang w:val="en-GB"/>
        </w:rPr>
        <w:t xml:space="preserve">, </w:t>
      </w:r>
      <w:r w:rsidRPr="006C42B4">
        <w:rPr>
          <w:rFonts w:ascii="Arial" w:hAnsi="Arial" w:cs="Arial"/>
          <w:i/>
          <w:iCs/>
          <w:color w:val="1A1A1A"/>
          <w:lang w:val="en-GB"/>
        </w:rPr>
        <w:t>88</w:t>
      </w:r>
      <w:r w:rsidRPr="006C42B4">
        <w:rPr>
          <w:rFonts w:ascii="Arial" w:hAnsi="Arial" w:cs="Arial"/>
          <w:color w:val="1A1A1A"/>
          <w:lang w:val="en-GB"/>
        </w:rPr>
        <w:t>(1), 1-15.</w:t>
      </w:r>
    </w:p>
    <w:p w14:paraId="14129F8A" w14:textId="71954195" w:rsidR="002C5577" w:rsidRPr="006C42B4" w:rsidRDefault="002C5577" w:rsidP="00A47109">
      <w:pPr>
        <w:spacing w:before="80" w:after="160" w:line="240" w:lineRule="auto"/>
        <w:jc w:val="both"/>
        <w:rPr>
          <w:rFonts w:ascii="Arial" w:hAnsi="Arial" w:cs="Arial"/>
          <w:color w:val="1A1A1A"/>
          <w:lang w:val="en-GB"/>
        </w:rPr>
      </w:pPr>
      <w:r w:rsidRPr="002C5577">
        <w:rPr>
          <w:rFonts w:ascii="Arial" w:hAnsi="Arial" w:cs="Arial"/>
          <w:color w:val="1A1A1A"/>
          <w:lang w:val="en-GB"/>
        </w:rPr>
        <w:t xml:space="preserve">Ocasio, W. (2011). Attention to attention. </w:t>
      </w:r>
      <w:r w:rsidRPr="00334E1B">
        <w:rPr>
          <w:rFonts w:ascii="Arial" w:hAnsi="Arial" w:cs="Arial"/>
          <w:i/>
          <w:color w:val="1A1A1A"/>
          <w:lang w:val="en-GB"/>
        </w:rPr>
        <w:t>Organization Science</w:t>
      </w:r>
      <w:r w:rsidRPr="002C5577">
        <w:rPr>
          <w:rFonts w:ascii="Arial" w:hAnsi="Arial" w:cs="Arial"/>
          <w:color w:val="1A1A1A"/>
          <w:lang w:val="en-GB"/>
        </w:rPr>
        <w:t>, 22(5), 1286-1296.</w:t>
      </w:r>
    </w:p>
    <w:p w14:paraId="1EE7D191" w14:textId="77777777" w:rsidR="00A47109" w:rsidRDefault="00A47109" w:rsidP="00A47109">
      <w:pPr>
        <w:spacing w:before="80" w:after="160" w:line="240" w:lineRule="auto"/>
        <w:jc w:val="both"/>
        <w:rPr>
          <w:rFonts w:ascii="Arial" w:hAnsi="Arial" w:cs="Arial"/>
          <w:color w:val="1A1A1A"/>
          <w:lang w:val="en-GB"/>
        </w:rPr>
      </w:pPr>
      <w:r w:rsidRPr="002F4C76">
        <w:rPr>
          <w:rFonts w:ascii="Arial" w:hAnsi="Arial" w:cs="Arial"/>
          <w:color w:val="1A1A1A"/>
          <w:lang w:val="en-GB"/>
        </w:rPr>
        <w:t xml:space="preserve">Panko, R. R., &amp; Aurigemma, S. (2010). </w:t>
      </w:r>
      <w:r w:rsidRPr="006C42B4">
        <w:rPr>
          <w:rFonts w:ascii="Arial" w:hAnsi="Arial" w:cs="Arial"/>
          <w:color w:val="1A1A1A"/>
          <w:lang w:val="en-GB"/>
        </w:rPr>
        <w:t xml:space="preserve">Revising the Panko–Halverson taxonomy of spreadsheet errors. </w:t>
      </w:r>
      <w:r w:rsidRPr="006C42B4">
        <w:rPr>
          <w:rFonts w:ascii="Arial" w:hAnsi="Arial" w:cs="Arial"/>
          <w:i/>
          <w:iCs/>
          <w:color w:val="1A1A1A"/>
          <w:lang w:val="en-GB"/>
        </w:rPr>
        <w:t>Decision Support Systems</w:t>
      </w:r>
      <w:r w:rsidRPr="006C42B4">
        <w:rPr>
          <w:rFonts w:ascii="Arial" w:hAnsi="Arial" w:cs="Arial"/>
          <w:color w:val="1A1A1A"/>
          <w:lang w:val="en-GB"/>
        </w:rPr>
        <w:t xml:space="preserve">, </w:t>
      </w:r>
      <w:r w:rsidRPr="006C42B4">
        <w:rPr>
          <w:rFonts w:ascii="Arial" w:hAnsi="Arial" w:cs="Arial"/>
          <w:i/>
          <w:iCs/>
          <w:color w:val="1A1A1A"/>
          <w:lang w:val="en-GB"/>
        </w:rPr>
        <w:t>49</w:t>
      </w:r>
      <w:r w:rsidRPr="006C42B4">
        <w:rPr>
          <w:rFonts w:ascii="Arial" w:hAnsi="Arial" w:cs="Arial"/>
          <w:color w:val="1A1A1A"/>
          <w:lang w:val="en-GB"/>
        </w:rPr>
        <w:t>(2), 235-244.</w:t>
      </w:r>
    </w:p>
    <w:p w14:paraId="12636956" w14:textId="5C5E8D52" w:rsidR="002C5577" w:rsidRPr="006C42B4" w:rsidRDefault="002C5577" w:rsidP="00A47109">
      <w:pPr>
        <w:spacing w:before="80" w:after="160" w:line="240" w:lineRule="auto"/>
        <w:jc w:val="both"/>
        <w:rPr>
          <w:rFonts w:ascii="Arial" w:hAnsi="Arial" w:cs="Arial"/>
          <w:color w:val="1A1A1A"/>
          <w:lang w:val="en-GB"/>
        </w:rPr>
      </w:pPr>
      <w:r w:rsidRPr="002C5577">
        <w:rPr>
          <w:rFonts w:ascii="Arial" w:hAnsi="Arial" w:cs="Arial"/>
          <w:color w:val="1A1A1A"/>
          <w:lang w:val="en-GB"/>
        </w:rPr>
        <w:t xml:space="preserve">Pashler, H. E. (1999). </w:t>
      </w:r>
      <w:r w:rsidRPr="00334E1B">
        <w:rPr>
          <w:rFonts w:ascii="Arial" w:hAnsi="Arial" w:cs="Arial"/>
          <w:i/>
          <w:color w:val="1A1A1A"/>
          <w:lang w:val="en-GB"/>
        </w:rPr>
        <w:t>The psychology of attention</w:t>
      </w:r>
      <w:r w:rsidRPr="002C5577">
        <w:rPr>
          <w:rFonts w:ascii="Arial" w:hAnsi="Arial" w:cs="Arial"/>
          <w:color w:val="1A1A1A"/>
          <w:lang w:val="en-GB"/>
        </w:rPr>
        <w:t>. Cambridge, MA: MIT Press.</w:t>
      </w:r>
    </w:p>
    <w:p w14:paraId="3E5F7095"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lang w:val="en-GB"/>
        </w:rPr>
        <w:t xml:space="preserve">Powell, S. G., Baker, K. R., &amp; Lawson, B. (2008). A critical review of the literature on spreadsheet errors. </w:t>
      </w:r>
      <w:r w:rsidRPr="006C42B4">
        <w:rPr>
          <w:rFonts w:ascii="Arial" w:hAnsi="Arial" w:cs="Arial"/>
          <w:i/>
          <w:iCs/>
          <w:lang w:val="en-GB"/>
        </w:rPr>
        <w:t>Decision Support Systems</w:t>
      </w:r>
      <w:r w:rsidRPr="006C42B4">
        <w:rPr>
          <w:rFonts w:ascii="Arial" w:hAnsi="Arial" w:cs="Arial"/>
          <w:lang w:val="en-GB"/>
        </w:rPr>
        <w:t xml:space="preserve">, </w:t>
      </w:r>
      <w:r w:rsidRPr="006C42B4">
        <w:rPr>
          <w:rFonts w:ascii="Arial" w:hAnsi="Arial" w:cs="Arial"/>
          <w:i/>
          <w:iCs/>
          <w:lang w:val="en-GB"/>
        </w:rPr>
        <w:t>46</w:t>
      </w:r>
      <w:r w:rsidRPr="006C42B4">
        <w:rPr>
          <w:rFonts w:ascii="Arial" w:hAnsi="Arial" w:cs="Arial"/>
          <w:lang w:val="en-GB"/>
        </w:rPr>
        <w:t>(1), 128-138.</w:t>
      </w:r>
    </w:p>
    <w:p w14:paraId="6E6ED3DA"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Randall, J. G., Oswald, F. L., &amp; Beier, M. E. (2014). Mind-wandering, cognition, and performance: A theory-driven meta-analysis of attention regulation. </w:t>
      </w:r>
      <w:r w:rsidRPr="006C42B4">
        <w:rPr>
          <w:rFonts w:ascii="Arial" w:hAnsi="Arial" w:cs="Arial"/>
          <w:i/>
          <w:color w:val="1A1A1A"/>
          <w:lang w:val="en-GB"/>
        </w:rPr>
        <w:t>Psychological Bulletin</w:t>
      </w:r>
      <w:r w:rsidRPr="006C42B4">
        <w:rPr>
          <w:rFonts w:ascii="Arial" w:hAnsi="Arial" w:cs="Arial"/>
          <w:color w:val="1A1A1A"/>
          <w:lang w:val="en-GB"/>
        </w:rPr>
        <w:t>, 140(6), 1411-1431.</w:t>
      </w:r>
    </w:p>
    <w:p w14:paraId="2CC2363A"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Rasmussen, J. (1983). Skills, rules, and knowledge; signals, signs, and symbols, and other distinctions in human performance models. </w:t>
      </w:r>
      <w:r w:rsidRPr="006C42B4">
        <w:rPr>
          <w:rFonts w:ascii="Arial" w:hAnsi="Arial" w:cs="Arial"/>
          <w:i/>
          <w:iCs/>
          <w:color w:val="1A1A1A"/>
          <w:lang w:val="en-GB"/>
        </w:rPr>
        <w:t xml:space="preserve">IEEE Transactions on Systems, Man and </w:t>
      </w:r>
      <w:proofErr w:type="gramStart"/>
      <w:r w:rsidRPr="006C42B4">
        <w:rPr>
          <w:rFonts w:ascii="Arial" w:hAnsi="Arial" w:cs="Arial"/>
          <w:i/>
          <w:iCs/>
          <w:color w:val="1A1A1A"/>
          <w:lang w:val="en-GB"/>
        </w:rPr>
        <w:t xml:space="preserve">Cybernetics, </w:t>
      </w:r>
      <w:r w:rsidRPr="006C42B4">
        <w:rPr>
          <w:rFonts w:ascii="Arial" w:hAnsi="Arial" w:cs="Arial"/>
          <w:color w:val="1A1A1A"/>
          <w:lang w:val="en-GB"/>
        </w:rPr>
        <w:t xml:space="preserve"> (</w:t>
      </w:r>
      <w:proofErr w:type="gramEnd"/>
      <w:r w:rsidRPr="006C42B4">
        <w:rPr>
          <w:rFonts w:ascii="Arial" w:hAnsi="Arial" w:cs="Arial"/>
          <w:color w:val="1A1A1A"/>
          <w:lang w:val="en-GB"/>
        </w:rPr>
        <w:t>3), 257-266.</w:t>
      </w:r>
    </w:p>
    <w:p w14:paraId="31A7156E"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Rasmussen, J., &amp; Vicente, K. (1989). Coping with human errors through system design: implications for ecological interface design. </w:t>
      </w:r>
      <w:r w:rsidRPr="006C42B4">
        <w:rPr>
          <w:rFonts w:ascii="Arial" w:hAnsi="Arial" w:cs="Arial"/>
          <w:i/>
          <w:iCs/>
          <w:color w:val="1A1A1A"/>
          <w:lang w:val="en-GB"/>
        </w:rPr>
        <w:t>International Journal of Man-Machine Studies</w:t>
      </w:r>
      <w:r w:rsidRPr="006C42B4">
        <w:rPr>
          <w:rFonts w:ascii="Arial" w:hAnsi="Arial" w:cs="Arial"/>
          <w:color w:val="1A1A1A"/>
          <w:lang w:val="en-GB"/>
        </w:rPr>
        <w:t xml:space="preserve">, </w:t>
      </w:r>
      <w:r w:rsidRPr="006C42B4">
        <w:rPr>
          <w:rFonts w:ascii="Arial" w:hAnsi="Arial" w:cs="Arial"/>
          <w:i/>
          <w:iCs/>
          <w:color w:val="1A1A1A"/>
          <w:lang w:val="en-GB"/>
        </w:rPr>
        <w:t>31</w:t>
      </w:r>
      <w:r w:rsidRPr="006C42B4">
        <w:rPr>
          <w:rFonts w:ascii="Arial" w:hAnsi="Arial" w:cs="Arial"/>
          <w:color w:val="1A1A1A"/>
          <w:lang w:val="en-GB"/>
        </w:rPr>
        <w:t>(5), 517-534.</w:t>
      </w:r>
    </w:p>
    <w:p w14:paraId="71EDE5F0" w14:textId="77777777" w:rsidR="00A47109" w:rsidRPr="006C42B4" w:rsidRDefault="00A47109" w:rsidP="00A47109">
      <w:pPr>
        <w:widowControl w:val="0"/>
        <w:autoSpaceDE w:val="0"/>
        <w:autoSpaceDN w:val="0"/>
        <w:adjustRightInd w:val="0"/>
        <w:spacing w:before="80" w:after="160" w:line="240" w:lineRule="auto"/>
        <w:jc w:val="both"/>
        <w:rPr>
          <w:rFonts w:ascii="Arial" w:hAnsi="Arial" w:cs="Arial"/>
          <w:lang w:val="en-GB"/>
        </w:rPr>
      </w:pPr>
      <w:r w:rsidRPr="006C42B4">
        <w:rPr>
          <w:rFonts w:ascii="Arial" w:hAnsi="Arial" w:cs="Arial"/>
          <w:lang w:val="en-GB"/>
        </w:rPr>
        <w:t xml:space="preserve">Reason, J. (1984). Lapses of attention in everyday life. In: R. Parasuraman &amp; D. Davis (Eds.), </w:t>
      </w:r>
      <w:r w:rsidRPr="006C42B4">
        <w:rPr>
          <w:rFonts w:ascii="Arial" w:hAnsi="Arial" w:cs="Arial"/>
          <w:i/>
          <w:lang w:val="en-GB"/>
        </w:rPr>
        <w:t>Varieties of Attention</w:t>
      </w:r>
      <w:r w:rsidRPr="006C42B4">
        <w:rPr>
          <w:rFonts w:ascii="Arial" w:hAnsi="Arial" w:cs="Arial"/>
          <w:lang w:val="en-GB"/>
        </w:rPr>
        <w:t xml:space="preserve"> (pp. 179–189). New York: Academic Press.</w:t>
      </w:r>
    </w:p>
    <w:p w14:paraId="4E9B253E"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Reason, J. (1990). </w:t>
      </w:r>
      <w:r w:rsidRPr="006C42B4">
        <w:rPr>
          <w:rFonts w:ascii="Arial" w:hAnsi="Arial" w:cs="Arial"/>
          <w:i/>
          <w:iCs/>
          <w:color w:val="1A1A1A"/>
          <w:lang w:val="en-GB"/>
        </w:rPr>
        <w:t>Human Error</w:t>
      </w:r>
      <w:r w:rsidRPr="006C42B4">
        <w:rPr>
          <w:rFonts w:ascii="Arial" w:hAnsi="Arial" w:cs="Arial"/>
          <w:color w:val="1A1A1A"/>
          <w:lang w:val="en-GB"/>
        </w:rPr>
        <w:t>. Cambridge University Press.</w:t>
      </w:r>
    </w:p>
    <w:p w14:paraId="30F09B82"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Reason, J. (2000). Human error: models and management. </w:t>
      </w:r>
      <w:r w:rsidRPr="006C42B4">
        <w:rPr>
          <w:rFonts w:ascii="Arial" w:hAnsi="Arial" w:cs="Arial"/>
          <w:i/>
          <w:iCs/>
          <w:color w:val="1A1A1A"/>
          <w:lang w:val="en-GB"/>
        </w:rPr>
        <w:t>BMJ</w:t>
      </w:r>
      <w:r w:rsidRPr="006C42B4">
        <w:rPr>
          <w:rFonts w:ascii="Arial" w:hAnsi="Arial" w:cs="Arial"/>
          <w:color w:val="1A1A1A"/>
          <w:lang w:val="en-GB"/>
        </w:rPr>
        <w:t xml:space="preserve">, </w:t>
      </w:r>
      <w:r w:rsidRPr="006C42B4">
        <w:rPr>
          <w:rFonts w:ascii="Arial" w:hAnsi="Arial" w:cs="Arial"/>
          <w:i/>
          <w:iCs/>
          <w:color w:val="1A1A1A"/>
          <w:lang w:val="en-GB"/>
        </w:rPr>
        <w:t xml:space="preserve">320 </w:t>
      </w:r>
      <w:r w:rsidRPr="006C42B4">
        <w:rPr>
          <w:rFonts w:ascii="Arial" w:hAnsi="Arial" w:cs="Arial"/>
          <w:color w:val="1A1A1A"/>
          <w:lang w:val="en-GB"/>
        </w:rPr>
        <w:t>(7237), 768-770.</w:t>
      </w:r>
    </w:p>
    <w:p w14:paraId="198A97D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Reason, J. (2002). Combating omission errors through task analysis and good reminders. </w:t>
      </w:r>
      <w:r w:rsidRPr="006C42B4">
        <w:rPr>
          <w:rFonts w:ascii="Arial" w:hAnsi="Arial" w:cs="Arial"/>
          <w:i/>
          <w:iCs/>
          <w:color w:val="1A1A1A"/>
          <w:lang w:val="en-GB"/>
        </w:rPr>
        <w:t>Quality and Safety in Health Care</w:t>
      </w:r>
      <w:r w:rsidRPr="006C42B4">
        <w:rPr>
          <w:rFonts w:ascii="Arial" w:hAnsi="Arial" w:cs="Arial"/>
          <w:color w:val="1A1A1A"/>
          <w:lang w:val="en-GB"/>
        </w:rPr>
        <w:t xml:space="preserve">, </w:t>
      </w:r>
      <w:r w:rsidRPr="006C42B4">
        <w:rPr>
          <w:rFonts w:ascii="Arial" w:hAnsi="Arial" w:cs="Arial"/>
          <w:i/>
          <w:iCs/>
          <w:color w:val="1A1A1A"/>
          <w:lang w:val="en-GB"/>
        </w:rPr>
        <w:t>11</w:t>
      </w:r>
      <w:r w:rsidRPr="006C42B4">
        <w:rPr>
          <w:rFonts w:ascii="Arial" w:hAnsi="Arial" w:cs="Arial"/>
          <w:color w:val="1A1A1A"/>
          <w:lang w:val="en-GB"/>
        </w:rPr>
        <w:t>(1), 40-44.</w:t>
      </w:r>
    </w:p>
    <w:p w14:paraId="74F066ED" w14:textId="77777777" w:rsidR="00A47109" w:rsidRDefault="00A47109" w:rsidP="00A47109">
      <w:pPr>
        <w:widowControl w:val="0"/>
        <w:autoSpaceDE w:val="0"/>
        <w:autoSpaceDN w:val="0"/>
        <w:adjustRightInd w:val="0"/>
        <w:spacing w:before="80" w:after="160" w:line="240" w:lineRule="auto"/>
        <w:jc w:val="both"/>
        <w:rPr>
          <w:rFonts w:ascii="Arial" w:hAnsi="Arial" w:cs="Arial"/>
          <w:lang w:val="en-GB"/>
        </w:rPr>
      </w:pPr>
      <w:r w:rsidRPr="006C42B4">
        <w:rPr>
          <w:rFonts w:ascii="Arial" w:hAnsi="Arial" w:cs="Arial"/>
          <w:lang w:val="en-GB"/>
        </w:rPr>
        <w:t xml:space="preserve">Reason, J., &amp; Hobbs, A. (2003). </w:t>
      </w:r>
      <w:r w:rsidRPr="006C42B4">
        <w:rPr>
          <w:rFonts w:ascii="Arial" w:hAnsi="Arial" w:cs="Arial"/>
          <w:i/>
          <w:lang w:val="en-GB"/>
        </w:rPr>
        <w:t>Managing maintenance error: A practical guide</w:t>
      </w:r>
      <w:r w:rsidRPr="006C42B4">
        <w:rPr>
          <w:rFonts w:ascii="Arial" w:hAnsi="Arial" w:cs="Arial"/>
          <w:lang w:val="en-GB"/>
        </w:rPr>
        <w:t>. Ashgate: Aldershot.</w:t>
      </w:r>
    </w:p>
    <w:p w14:paraId="384F6152" w14:textId="074D454F" w:rsidR="002C5577" w:rsidRPr="006C42B4" w:rsidRDefault="002C5577" w:rsidP="00A47109">
      <w:pPr>
        <w:widowControl w:val="0"/>
        <w:autoSpaceDE w:val="0"/>
        <w:autoSpaceDN w:val="0"/>
        <w:adjustRightInd w:val="0"/>
        <w:spacing w:before="80" w:after="160" w:line="240" w:lineRule="auto"/>
        <w:jc w:val="both"/>
        <w:rPr>
          <w:rFonts w:ascii="Arial" w:hAnsi="Arial" w:cs="Arial"/>
          <w:lang w:val="en-GB"/>
        </w:rPr>
      </w:pPr>
      <w:r w:rsidRPr="002C5577">
        <w:rPr>
          <w:rFonts w:ascii="Arial" w:hAnsi="Arial" w:cs="Arial"/>
          <w:lang w:val="en-GB"/>
        </w:rPr>
        <w:t xml:space="preserve">Saga, V. L., and Zmud, R. W. (1993). The nature and determinants of IT acceptance, routinization, and infusion. </w:t>
      </w:r>
      <w:r w:rsidRPr="00334E1B">
        <w:rPr>
          <w:rFonts w:ascii="Arial" w:hAnsi="Arial" w:cs="Arial"/>
          <w:i/>
          <w:lang w:val="en-GB"/>
        </w:rPr>
        <w:t>Proceedings of the IFIP TC8 working conference on diffusion, transfer and implementation of information technology</w:t>
      </w:r>
      <w:r w:rsidRPr="002C5577">
        <w:rPr>
          <w:rFonts w:ascii="Arial" w:hAnsi="Arial" w:cs="Arial"/>
          <w:lang w:val="en-GB"/>
        </w:rPr>
        <w:t xml:space="preserve"> (pp. 67-86).</w:t>
      </w:r>
    </w:p>
    <w:p w14:paraId="45A97F0B" w14:textId="77777777" w:rsidR="00A47109" w:rsidRPr="006C42B4" w:rsidRDefault="00A47109" w:rsidP="00A47109">
      <w:pPr>
        <w:widowControl w:val="0"/>
        <w:autoSpaceDE w:val="0"/>
        <w:autoSpaceDN w:val="0"/>
        <w:adjustRightInd w:val="0"/>
        <w:spacing w:before="80" w:after="160" w:line="240" w:lineRule="auto"/>
        <w:jc w:val="both"/>
        <w:rPr>
          <w:rFonts w:ascii="Arial" w:hAnsi="Arial" w:cs="Arial"/>
          <w:color w:val="1A1A1A"/>
          <w:lang w:val="en-GB"/>
        </w:rPr>
      </w:pPr>
      <w:r w:rsidRPr="006C42B4">
        <w:rPr>
          <w:rFonts w:ascii="Arial" w:hAnsi="Arial" w:cs="Arial"/>
          <w:color w:val="1A1A1A"/>
          <w:lang w:val="en-GB"/>
        </w:rPr>
        <w:t xml:space="preserve">Sanjram, P. K. (2013). Attention and intended action in multitasking: An understanding of cognitive workload. </w:t>
      </w:r>
      <w:r w:rsidRPr="006C42B4">
        <w:rPr>
          <w:rFonts w:ascii="Arial" w:hAnsi="Arial" w:cs="Arial"/>
          <w:i/>
          <w:color w:val="1A1A1A"/>
          <w:lang w:val="en-GB"/>
        </w:rPr>
        <w:t>Displays</w:t>
      </w:r>
      <w:r w:rsidRPr="006C42B4">
        <w:rPr>
          <w:rFonts w:ascii="Arial" w:hAnsi="Arial" w:cs="Arial"/>
          <w:color w:val="1A1A1A"/>
          <w:lang w:val="en-GB"/>
        </w:rPr>
        <w:t>, 34(4), 283-291.</w:t>
      </w:r>
    </w:p>
    <w:p w14:paraId="127BA709" w14:textId="77777777" w:rsidR="00A47109" w:rsidRPr="006C42B4" w:rsidRDefault="00A47109" w:rsidP="00A47109">
      <w:pPr>
        <w:widowControl w:val="0"/>
        <w:autoSpaceDE w:val="0"/>
        <w:autoSpaceDN w:val="0"/>
        <w:adjustRightInd w:val="0"/>
        <w:spacing w:before="80" w:after="160" w:line="240" w:lineRule="auto"/>
        <w:jc w:val="both"/>
        <w:rPr>
          <w:rFonts w:ascii="Arial" w:hAnsi="Arial" w:cs="Arial"/>
          <w:color w:val="1A1A1A"/>
          <w:lang w:val="en-GB"/>
        </w:rPr>
      </w:pPr>
      <w:r w:rsidRPr="006C42B4">
        <w:rPr>
          <w:rFonts w:ascii="Arial" w:hAnsi="Arial" w:cs="Arial"/>
          <w:color w:val="1A1A1A"/>
          <w:lang w:val="en-GB"/>
        </w:rPr>
        <w:t xml:space="preserve">Sanjram, P. K., &amp; Khan, A. (2011). Attention, polychronicity, and expertise in prospective memory performance: Programmers' vulnerability to habit intrusion error in multitasking. </w:t>
      </w:r>
      <w:r w:rsidRPr="006C42B4">
        <w:rPr>
          <w:rFonts w:ascii="Arial" w:hAnsi="Arial" w:cs="Arial"/>
          <w:i/>
          <w:color w:val="1A1A1A"/>
          <w:lang w:val="en-GB"/>
        </w:rPr>
        <w:t>International Journal of Human-Computer Studies</w:t>
      </w:r>
      <w:r w:rsidRPr="006C42B4">
        <w:rPr>
          <w:rFonts w:ascii="Arial" w:hAnsi="Arial" w:cs="Arial"/>
          <w:color w:val="1A1A1A"/>
          <w:lang w:val="en-GB"/>
        </w:rPr>
        <w:t>, 69(6), 428-439.</w:t>
      </w:r>
    </w:p>
    <w:p w14:paraId="2CC3B62C" w14:textId="77777777" w:rsidR="00A47109" w:rsidRPr="006C42B4" w:rsidRDefault="00A47109" w:rsidP="00A47109">
      <w:pPr>
        <w:widowControl w:val="0"/>
        <w:autoSpaceDE w:val="0"/>
        <w:autoSpaceDN w:val="0"/>
        <w:adjustRightInd w:val="0"/>
        <w:spacing w:before="80" w:after="160" w:line="240" w:lineRule="auto"/>
        <w:jc w:val="both"/>
        <w:rPr>
          <w:rFonts w:ascii="Arial" w:hAnsi="Arial" w:cs="Arial"/>
          <w:lang w:val="en-GB"/>
        </w:rPr>
      </w:pPr>
      <w:r w:rsidRPr="006C42B4">
        <w:rPr>
          <w:rFonts w:ascii="Arial" w:hAnsi="Arial" w:cs="Arial"/>
          <w:color w:val="1A1A1A"/>
          <w:lang w:val="en-GB"/>
        </w:rPr>
        <w:t xml:space="preserve">Santhanam, R., &amp; Sein, M. K. (1994). Improving end-user proficiency: Effects of conceptual training and nature of interaction.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5</w:t>
      </w:r>
      <w:r w:rsidRPr="006C42B4">
        <w:rPr>
          <w:rFonts w:ascii="Arial" w:hAnsi="Arial" w:cs="Arial"/>
          <w:color w:val="1A1A1A"/>
          <w:lang w:val="en-GB"/>
        </w:rPr>
        <w:t>(4), 378-399.</w:t>
      </w:r>
    </w:p>
    <w:p w14:paraId="6B308EC6"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Schilling, M. A., Vidal, P., Ployhart, R. E., &amp; Marangoni, A. (2003). Learning by doing something else: Variation, relatedness, and the learning curve. </w:t>
      </w:r>
      <w:r w:rsidRPr="006C42B4">
        <w:rPr>
          <w:rFonts w:ascii="Arial" w:hAnsi="Arial" w:cs="Arial"/>
          <w:i/>
          <w:iCs/>
          <w:color w:val="1A1A1A"/>
          <w:lang w:val="en-GB"/>
        </w:rPr>
        <w:t>Management Science</w:t>
      </w:r>
      <w:r w:rsidRPr="006C42B4">
        <w:rPr>
          <w:rFonts w:ascii="Arial" w:hAnsi="Arial" w:cs="Arial"/>
          <w:color w:val="1A1A1A"/>
          <w:lang w:val="en-GB"/>
        </w:rPr>
        <w:t xml:space="preserve">, </w:t>
      </w:r>
      <w:r w:rsidRPr="006C42B4">
        <w:rPr>
          <w:rFonts w:ascii="Arial" w:hAnsi="Arial" w:cs="Arial"/>
          <w:i/>
          <w:iCs/>
          <w:color w:val="1A1A1A"/>
          <w:lang w:val="en-GB"/>
        </w:rPr>
        <w:t>49</w:t>
      </w:r>
      <w:r w:rsidRPr="006C42B4">
        <w:rPr>
          <w:rFonts w:ascii="Arial" w:hAnsi="Arial" w:cs="Arial"/>
          <w:color w:val="1A1A1A"/>
          <w:lang w:val="en-GB"/>
        </w:rPr>
        <w:t>(1), 39-56.</w:t>
      </w:r>
    </w:p>
    <w:p w14:paraId="40E22523" w14:textId="77777777" w:rsidR="00A47109" w:rsidRPr="006C42B4" w:rsidRDefault="00A47109" w:rsidP="00A47109">
      <w:pPr>
        <w:spacing w:before="80" w:after="160" w:line="240" w:lineRule="auto"/>
        <w:jc w:val="both"/>
        <w:rPr>
          <w:rFonts w:ascii="Arial" w:hAnsi="Arial" w:cs="Arial"/>
          <w:color w:val="1A1A1A"/>
          <w:lang w:val="en-GB"/>
        </w:rPr>
      </w:pPr>
      <w:r w:rsidRPr="00334E1B">
        <w:rPr>
          <w:rFonts w:ascii="Arial" w:hAnsi="Arial" w:cs="Arial"/>
          <w:color w:val="1A1A1A"/>
          <w:lang w:val="en-US"/>
        </w:rPr>
        <w:t xml:space="preserve">Sein, M. K., &amp; Santhanam, R. (1999). </w:t>
      </w:r>
      <w:r w:rsidRPr="006C42B4">
        <w:rPr>
          <w:rFonts w:ascii="Arial" w:hAnsi="Arial" w:cs="Arial"/>
          <w:color w:val="1A1A1A"/>
          <w:lang w:val="en-GB"/>
        </w:rPr>
        <w:t xml:space="preserve">Research report. Learning from goal-directed error recovery strategy.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10</w:t>
      </w:r>
      <w:r w:rsidRPr="006C42B4">
        <w:rPr>
          <w:rFonts w:ascii="Arial" w:hAnsi="Arial" w:cs="Arial"/>
          <w:color w:val="1A1A1A"/>
          <w:lang w:val="en-GB"/>
        </w:rPr>
        <w:t>(3), 276-285.</w:t>
      </w:r>
    </w:p>
    <w:p w14:paraId="3EB77613"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lastRenderedPageBreak/>
        <w:t xml:space="preserve">Sharma, R., &amp; Yetton, P. (2007). The contingent effects of training, technical complexity, and task interdependence on successful information systems implementation. </w:t>
      </w:r>
      <w:r w:rsidRPr="006C42B4">
        <w:rPr>
          <w:rFonts w:ascii="Arial" w:hAnsi="Arial" w:cs="Arial"/>
          <w:i/>
          <w:iCs/>
          <w:color w:val="1A1A1A"/>
          <w:lang w:val="en-GB"/>
        </w:rPr>
        <w:t>MIS Quarterly</w:t>
      </w:r>
      <w:r w:rsidRPr="006C42B4">
        <w:rPr>
          <w:rFonts w:ascii="Arial" w:hAnsi="Arial" w:cs="Arial"/>
          <w:color w:val="1A1A1A"/>
          <w:lang w:val="en-GB"/>
        </w:rPr>
        <w:t>, 31(2), 219-238.</w:t>
      </w:r>
    </w:p>
    <w:p w14:paraId="1F397FE3"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Silver, M. S. (1990). Decision support systems: directed and nondirected change. </w:t>
      </w:r>
      <w:r w:rsidRPr="006C42B4">
        <w:rPr>
          <w:rFonts w:ascii="Arial" w:hAnsi="Arial" w:cs="Arial"/>
          <w:i/>
          <w:iCs/>
          <w:color w:val="1A1A1A"/>
          <w:lang w:val="en-GB"/>
        </w:rPr>
        <w:t>Information Systems Research</w:t>
      </w:r>
      <w:r w:rsidRPr="006C42B4">
        <w:rPr>
          <w:rFonts w:ascii="Arial" w:hAnsi="Arial" w:cs="Arial"/>
          <w:color w:val="1A1A1A"/>
          <w:lang w:val="en-GB"/>
        </w:rPr>
        <w:t xml:space="preserve">, </w:t>
      </w:r>
      <w:r w:rsidRPr="006C42B4">
        <w:rPr>
          <w:rFonts w:ascii="Arial" w:hAnsi="Arial" w:cs="Arial"/>
          <w:i/>
          <w:iCs/>
          <w:color w:val="1A1A1A"/>
          <w:lang w:val="en-GB"/>
        </w:rPr>
        <w:t>1</w:t>
      </w:r>
      <w:r w:rsidRPr="006C42B4">
        <w:rPr>
          <w:rFonts w:ascii="Arial" w:hAnsi="Arial" w:cs="Arial"/>
          <w:color w:val="1A1A1A"/>
          <w:lang w:val="en-GB"/>
        </w:rPr>
        <w:t>(1), 47-70.</w:t>
      </w:r>
    </w:p>
    <w:p w14:paraId="7BEBD7CA"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Smallwood, J. (2013). Distinguishing how from why the mind </w:t>
      </w:r>
      <w:r w:rsidRPr="006C42B4">
        <w:rPr>
          <w:rFonts w:ascii="Arial" w:hAnsi="Arial" w:cs="Arial"/>
          <w:i/>
          <w:color w:val="1A1A1A"/>
          <w:lang w:val="en-GB"/>
        </w:rPr>
        <w:t>wanders: a process–occurrence framework for self-generated mental activity. Psychological</w:t>
      </w:r>
      <w:r w:rsidRPr="006C42B4">
        <w:rPr>
          <w:rFonts w:ascii="Arial" w:hAnsi="Arial" w:cs="Arial"/>
          <w:color w:val="1A1A1A"/>
          <w:lang w:val="en-GB"/>
        </w:rPr>
        <w:t xml:space="preserve"> Bulletin, 139(3), 519-535.</w:t>
      </w:r>
    </w:p>
    <w:p w14:paraId="21C266A8" w14:textId="77777777" w:rsidR="00A47109" w:rsidRPr="002F4C76"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Smallwood, J., &amp; Schooler, J. W. (2006). The restless mind. </w:t>
      </w:r>
      <w:r w:rsidRPr="002F4C76">
        <w:rPr>
          <w:rFonts w:ascii="Arial" w:hAnsi="Arial" w:cs="Arial"/>
          <w:i/>
          <w:color w:val="1A1A1A"/>
          <w:lang w:val="en-GB"/>
        </w:rPr>
        <w:t>Psychological Bulletin</w:t>
      </w:r>
      <w:r w:rsidRPr="002F4C76">
        <w:rPr>
          <w:rFonts w:ascii="Arial" w:hAnsi="Arial" w:cs="Arial"/>
          <w:color w:val="1A1A1A"/>
          <w:lang w:val="en-GB"/>
        </w:rPr>
        <w:t>, 132, 946–958.</w:t>
      </w:r>
    </w:p>
    <w:p w14:paraId="5B71AF5F" w14:textId="53E7772C" w:rsidR="002C5577" w:rsidRPr="00334E1B" w:rsidRDefault="002C5577" w:rsidP="00A47109">
      <w:pPr>
        <w:spacing w:before="80" w:after="160" w:line="240" w:lineRule="auto"/>
        <w:jc w:val="both"/>
        <w:rPr>
          <w:rFonts w:ascii="Arial" w:hAnsi="Arial" w:cs="Arial"/>
          <w:color w:val="1A1A1A"/>
          <w:lang w:val="en-US"/>
        </w:rPr>
      </w:pPr>
      <w:r w:rsidRPr="00334E1B">
        <w:rPr>
          <w:rFonts w:ascii="Arial" w:hAnsi="Arial" w:cs="Arial"/>
          <w:color w:val="1A1A1A"/>
          <w:lang w:val="en-US"/>
        </w:rPr>
        <w:t xml:space="preserve">Speier, C., Valacich, J.S., and Vessey, I. (1999). “The influence of task interruption on individual decision making: An information overload perspective,” </w:t>
      </w:r>
      <w:r w:rsidRPr="00334E1B">
        <w:rPr>
          <w:rFonts w:ascii="Arial" w:hAnsi="Arial" w:cs="Arial"/>
          <w:i/>
          <w:color w:val="1A1A1A"/>
          <w:lang w:val="en-US"/>
        </w:rPr>
        <w:t>Decision Sciences</w:t>
      </w:r>
      <w:r w:rsidRPr="00334E1B">
        <w:rPr>
          <w:rFonts w:ascii="Arial" w:hAnsi="Arial" w:cs="Arial"/>
          <w:color w:val="1A1A1A"/>
          <w:lang w:val="en-US"/>
        </w:rPr>
        <w:t>, 30(2), 337-360.</w:t>
      </w:r>
    </w:p>
    <w:p w14:paraId="39E901B0"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rPr>
        <w:t xml:space="preserve">Staats, B. R., &amp; Gino, F. (2012). </w:t>
      </w:r>
      <w:r w:rsidRPr="006C42B4">
        <w:rPr>
          <w:rFonts w:ascii="Arial" w:hAnsi="Arial" w:cs="Arial"/>
          <w:color w:val="1A1A1A"/>
          <w:lang w:val="en-GB"/>
        </w:rPr>
        <w:t xml:space="preserve">Specialization and variety in repetitive tasks: Evidence from a Japanese bank. </w:t>
      </w:r>
      <w:r w:rsidRPr="006C42B4">
        <w:rPr>
          <w:rFonts w:ascii="Arial" w:hAnsi="Arial" w:cs="Arial"/>
          <w:i/>
          <w:iCs/>
          <w:color w:val="1A1A1A"/>
          <w:lang w:val="en-GB"/>
        </w:rPr>
        <w:t>Management Science</w:t>
      </w:r>
      <w:r w:rsidRPr="006C42B4">
        <w:rPr>
          <w:rFonts w:ascii="Arial" w:hAnsi="Arial" w:cs="Arial"/>
          <w:color w:val="1A1A1A"/>
          <w:lang w:val="en-GB"/>
        </w:rPr>
        <w:t xml:space="preserve">, </w:t>
      </w:r>
      <w:r w:rsidRPr="006C42B4">
        <w:rPr>
          <w:rFonts w:ascii="Arial" w:hAnsi="Arial" w:cs="Arial"/>
          <w:i/>
          <w:iCs/>
          <w:color w:val="1A1A1A"/>
          <w:lang w:val="en-GB"/>
        </w:rPr>
        <w:t>58</w:t>
      </w:r>
      <w:r w:rsidRPr="006C42B4">
        <w:rPr>
          <w:rFonts w:ascii="Arial" w:hAnsi="Arial" w:cs="Arial"/>
          <w:color w:val="1A1A1A"/>
          <w:lang w:val="en-GB"/>
        </w:rPr>
        <w:t>(6), 1141-1159.</w:t>
      </w:r>
    </w:p>
    <w:p w14:paraId="3AF2A1CB"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Sun, H. (2012). Understanding user revisions when using information system features: adaptive system </w:t>
      </w:r>
      <w:proofErr w:type="gramStart"/>
      <w:r w:rsidRPr="006C42B4">
        <w:rPr>
          <w:rFonts w:ascii="Arial" w:hAnsi="Arial" w:cs="Arial"/>
          <w:color w:val="1A1A1A"/>
          <w:lang w:val="en-GB"/>
        </w:rPr>
        <w:t>use</w:t>
      </w:r>
      <w:proofErr w:type="gramEnd"/>
      <w:r w:rsidRPr="006C42B4">
        <w:rPr>
          <w:rFonts w:ascii="Arial" w:hAnsi="Arial" w:cs="Arial"/>
          <w:color w:val="1A1A1A"/>
          <w:lang w:val="en-GB"/>
        </w:rPr>
        <w:t xml:space="preserve"> and triggers. </w:t>
      </w:r>
      <w:r w:rsidRPr="006C42B4">
        <w:rPr>
          <w:rFonts w:ascii="Arial" w:hAnsi="Arial" w:cs="Arial"/>
          <w:i/>
          <w:iCs/>
          <w:color w:val="1A1A1A"/>
          <w:lang w:val="en-GB"/>
        </w:rPr>
        <w:t>MIS Quarterly</w:t>
      </w:r>
      <w:r w:rsidRPr="006C42B4">
        <w:rPr>
          <w:rFonts w:ascii="Arial" w:hAnsi="Arial" w:cs="Arial"/>
          <w:color w:val="1A1A1A"/>
          <w:lang w:val="en-GB"/>
        </w:rPr>
        <w:t xml:space="preserve">, </w:t>
      </w:r>
      <w:r w:rsidRPr="006C42B4">
        <w:rPr>
          <w:rFonts w:ascii="Arial" w:hAnsi="Arial" w:cs="Arial"/>
          <w:i/>
          <w:iCs/>
          <w:color w:val="1A1A1A"/>
          <w:lang w:val="en-GB"/>
        </w:rPr>
        <w:t>36</w:t>
      </w:r>
      <w:r w:rsidRPr="006C42B4">
        <w:rPr>
          <w:rFonts w:ascii="Arial" w:hAnsi="Arial" w:cs="Arial"/>
          <w:color w:val="1A1A1A"/>
          <w:lang w:val="en-GB"/>
        </w:rPr>
        <w:t>(2), 453-478.</w:t>
      </w:r>
    </w:p>
    <w:p w14:paraId="0935AEF5"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Thomson, D. R., Seli, P., Besner, D., &amp; Smilek, D. (2014). On the link between mind wandering and task performance over time. </w:t>
      </w:r>
      <w:r w:rsidRPr="006C42B4">
        <w:rPr>
          <w:rFonts w:ascii="Arial" w:hAnsi="Arial" w:cs="Arial"/>
          <w:i/>
          <w:color w:val="1A1A1A"/>
          <w:lang w:val="en-GB"/>
        </w:rPr>
        <w:t>Consciousness and Cognition</w:t>
      </w:r>
      <w:r w:rsidRPr="006C42B4">
        <w:rPr>
          <w:rFonts w:ascii="Arial" w:hAnsi="Arial" w:cs="Arial"/>
          <w:color w:val="1A1A1A"/>
          <w:lang w:val="en-GB"/>
        </w:rPr>
        <w:t>, 27, 14-26.</w:t>
      </w:r>
    </w:p>
    <w:p w14:paraId="6B85A80C" w14:textId="77777777" w:rsidR="00A47109" w:rsidRPr="006C42B4" w:rsidRDefault="00A47109" w:rsidP="00A47109">
      <w:pPr>
        <w:spacing w:before="80" w:after="160" w:line="240" w:lineRule="auto"/>
        <w:jc w:val="both"/>
        <w:rPr>
          <w:rFonts w:ascii="Arial" w:hAnsi="Arial" w:cs="Arial"/>
          <w:color w:val="1A1A1A"/>
          <w:lang w:val="en-GB"/>
        </w:rPr>
      </w:pPr>
      <w:r w:rsidRPr="006C42B4">
        <w:rPr>
          <w:rFonts w:ascii="Arial" w:hAnsi="Arial" w:cs="Arial"/>
          <w:color w:val="1A1A1A"/>
          <w:lang w:val="en-GB"/>
        </w:rPr>
        <w:t xml:space="preserve">Wood, R. E. (1986). Task complexity: Definition of the construct. </w:t>
      </w:r>
      <w:r w:rsidRPr="006C42B4">
        <w:rPr>
          <w:rFonts w:ascii="Arial" w:hAnsi="Arial" w:cs="Arial"/>
          <w:i/>
          <w:iCs/>
          <w:color w:val="1A1A1A"/>
          <w:lang w:val="en-GB"/>
        </w:rPr>
        <w:t>Organizational Behavior and Human Decision Processes</w:t>
      </w:r>
      <w:r w:rsidRPr="006C42B4">
        <w:rPr>
          <w:rFonts w:ascii="Arial" w:hAnsi="Arial" w:cs="Arial"/>
          <w:color w:val="1A1A1A"/>
          <w:lang w:val="en-GB"/>
        </w:rPr>
        <w:t xml:space="preserve">, </w:t>
      </w:r>
      <w:r w:rsidRPr="006C42B4">
        <w:rPr>
          <w:rFonts w:ascii="Arial" w:hAnsi="Arial" w:cs="Arial"/>
          <w:i/>
          <w:iCs/>
          <w:color w:val="1A1A1A"/>
          <w:lang w:val="en-GB"/>
        </w:rPr>
        <w:t>37</w:t>
      </w:r>
      <w:r w:rsidRPr="006C42B4">
        <w:rPr>
          <w:rFonts w:ascii="Arial" w:hAnsi="Arial" w:cs="Arial"/>
          <w:color w:val="1A1A1A"/>
          <w:lang w:val="en-GB"/>
        </w:rPr>
        <w:t>(1), 60-82.</w:t>
      </w:r>
    </w:p>
    <w:p w14:paraId="018CB34C" w14:textId="77777777" w:rsidR="00A47109" w:rsidRPr="006C42B4" w:rsidRDefault="00A47109" w:rsidP="00A47109">
      <w:pPr>
        <w:spacing w:before="80" w:after="160" w:line="240" w:lineRule="auto"/>
        <w:jc w:val="both"/>
        <w:rPr>
          <w:rFonts w:ascii="Arial" w:hAnsi="Arial" w:cs="Arial"/>
          <w:lang w:val="en-GB"/>
        </w:rPr>
      </w:pPr>
      <w:r w:rsidRPr="006C42B4">
        <w:rPr>
          <w:rFonts w:ascii="Arial" w:hAnsi="Arial" w:cs="Arial"/>
          <w:lang w:val="en-GB"/>
        </w:rPr>
        <w:t xml:space="preserve">Zapf, D., Brodbeck, F. C., Frese, M., Peters, H., &amp; Prümper, J. (1992). Errors in working with office computers: A first validation of a taxonomy for observed errors in a field setting. </w:t>
      </w:r>
      <w:r w:rsidRPr="006C42B4">
        <w:rPr>
          <w:rFonts w:ascii="Arial" w:hAnsi="Arial" w:cs="Arial"/>
          <w:i/>
          <w:iCs/>
          <w:lang w:val="en-GB"/>
        </w:rPr>
        <w:t>International Journal of Human</w:t>
      </w:r>
      <w:r w:rsidRPr="006C42B4">
        <w:rPr>
          <w:rFonts w:ascii="Calibri" w:eastAsia="Calibri" w:hAnsi="Calibri" w:cs="Calibri"/>
          <w:i/>
          <w:iCs/>
          <w:lang w:val="en-GB"/>
        </w:rPr>
        <w:t>‐</w:t>
      </w:r>
      <w:r w:rsidRPr="006C42B4">
        <w:rPr>
          <w:rFonts w:ascii="Arial" w:hAnsi="Arial" w:cs="Arial"/>
          <w:i/>
          <w:iCs/>
          <w:lang w:val="en-GB"/>
        </w:rPr>
        <w:t>Computer Interaction</w:t>
      </w:r>
      <w:r w:rsidRPr="006C42B4">
        <w:rPr>
          <w:rFonts w:ascii="Arial" w:hAnsi="Arial" w:cs="Arial"/>
          <w:lang w:val="en-GB"/>
        </w:rPr>
        <w:t xml:space="preserve">, </w:t>
      </w:r>
      <w:r w:rsidRPr="006C42B4">
        <w:rPr>
          <w:rFonts w:ascii="Arial" w:hAnsi="Arial" w:cs="Arial"/>
          <w:i/>
          <w:iCs/>
          <w:lang w:val="en-GB"/>
        </w:rPr>
        <w:t>4</w:t>
      </w:r>
      <w:r w:rsidRPr="006C42B4">
        <w:rPr>
          <w:rFonts w:ascii="Arial" w:hAnsi="Arial" w:cs="Arial"/>
          <w:lang w:val="en-GB"/>
        </w:rPr>
        <w:t>(4), 311-339.</w:t>
      </w:r>
    </w:p>
    <w:p w14:paraId="0DC7237C" w14:textId="77777777" w:rsidR="00A47109" w:rsidRPr="006C42B4" w:rsidDel="005128FC" w:rsidRDefault="00A47109" w:rsidP="00251F47">
      <w:pPr>
        <w:spacing w:before="80" w:after="160" w:line="240" w:lineRule="auto"/>
        <w:jc w:val="both"/>
        <w:rPr>
          <w:del w:id="364" w:author="Author"/>
          <w:rFonts w:ascii="Arial" w:hAnsi="Arial" w:cs="Arial"/>
          <w:lang w:val="en-US"/>
        </w:rPr>
      </w:pPr>
      <w:r w:rsidRPr="006C42B4">
        <w:rPr>
          <w:rFonts w:ascii="Arial" w:hAnsi="Arial" w:cs="Arial"/>
          <w:lang w:val="en-GB"/>
        </w:rPr>
        <w:t xml:space="preserve">Zapf, D., Maier, G. W., Rappensperger, G., &amp; Irmer, C. (1994). Error detection, task characteristics, and some consequences for software design. </w:t>
      </w:r>
      <w:r w:rsidRPr="006C42B4">
        <w:rPr>
          <w:rFonts w:ascii="Arial" w:hAnsi="Arial" w:cs="Arial"/>
          <w:i/>
          <w:iCs/>
          <w:lang w:val="en-GB"/>
        </w:rPr>
        <w:t>Applied Psychology</w:t>
      </w:r>
      <w:r w:rsidRPr="006C42B4">
        <w:rPr>
          <w:rFonts w:ascii="Arial" w:hAnsi="Arial" w:cs="Arial"/>
          <w:lang w:val="en-GB"/>
        </w:rPr>
        <w:t xml:space="preserve">, </w:t>
      </w:r>
      <w:r w:rsidRPr="006C42B4">
        <w:rPr>
          <w:rFonts w:ascii="Arial" w:hAnsi="Arial" w:cs="Arial"/>
          <w:i/>
          <w:iCs/>
          <w:lang w:val="en-GB"/>
        </w:rPr>
        <w:t>43</w:t>
      </w:r>
      <w:r w:rsidRPr="006C42B4">
        <w:rPr>
          <w:rFonts w:ascii="Arial" w:hAnsi="Arial" w:cs="Arial"/>
          <w:lang w:val="en-GB"/>
        </w:rPr>
        <w:t>(4), 499-520.</w:t>
      </w:r>
    </w:p>
    <w:p w14:paraId="2BA8FA5B" w14:textId="2885EB86" w:rsidR="00A47109" w:rsidDel="00E94D5D" w:rsidRDefault="00A47109" w:rsidP="00E94D5D">
      <w:pPr>
        <w:spacing w:before="80" w:after="160" w:line="240" w:lineRule="auto"/>
        <w:jc w:val="both"/>
        <w:rPr>
          <w:del w:id="365" w:author="Author"/>
          <w:rFonts w:ascii="Arial" w:hAnsi="Arial" w:cs="Arial"/>
          <w:sz w:val="24"/>
          <w:szCs w:val="24"/>
          <w:lang w:val="en-US"/>
        </w:rPr>
      </w:pPr>
      <w:del w:id="366" w:author="Author">
        <w:r w:rsidRPr="00334E1B" w:rsidDel="005128FC">
          <w:rPr>
            <w:lang w:val="en-US"/>
          </w:rPr>
          <w:br w:type="page"/>
        </w:r>
      </w:del>
    </w:p>
    <w:p w14:paraId="34A9316C" w14:textId="77777777" w:rsidR="00E94D5D" w:rsidRPr="00334E1B" w:rsidRDefault="00E94D5D">
      <w:pPr>
        <w:spacing w:before="80" w:after="160" w:line="240" w:lineRule="auto"/>
        <w:jc w:val="both"/>
        <w:rPr>
          <w:ins w:id="367" w:author="Author"/>
          <w:lang w:val="en-US"/>
        </w:rPr>
        <w:pPrChange w:id="368" w:author="Author">
          <w:pPr>
            <w:spacing w:after="0" w:line="240" w:lineRule="auto"/>
          </w:pPr>
        </w:pPrChange>
      </w:pPr>
    </w:p>
    <w:p w14:paraId="0FE6841D" w14:textId="40589DE9" w:rsidR="0011702F" w:rsidRPr="000D2490" w:rsidDel="00E94D5D" w:rsidRDefault="0011702F" w:rsidP="0098409B">
      <w:pPr>
        <w:pStyle w:val="Heading1"/>
        <w:spacing w:before="120"/>
        <w:jc w:val="both"/>
        <w:rPr>
          <w:del w:id="369" w:author="Author"/>
          <w:rFonts w:ascii="Arial" w:hAnsi="Arial" w:cs="Arial"/>
          <w:color w:val="auto"/>
          <w:sz w:val="24"/>
          <w:szCs w:val="24"/>
          <w:lang w:val="en-US"/>
        </w:rPr>
      </w:pPr>
      <w:del w:id="370" w:author="Author">
        <w:r w:rsidRPr="000D2490" w:rsidDel="00E94D5D">
          <w:rPr>
            <w:rFonts w:ascii="Arial" w:hAnsi="Arial" w:cs="Arial"/>
            <w:color w:val="auto"/>
            <w:sz w:val="24"/>
            <w:szCs w:val="24"/>
            <w:lang w:val="en-US"/>
          </w:rPr>
          <w:delText xml:space="preserve">Appendix </w:delText>
        </w:r>
      </w:del>
      <w:ins w:id="371" w:author="Author">
        <w:del w:id="372" w:author="Author">
          <w:r w:rsidR="000300EB" w:rsidDel="00E94D5D">
            <w:rPr>
              <w:rFonts w:ascii="Arial" w:hAnsi="Arial" w:cs="Arial"/>
              <w:color w:val="auto"/>
              <w:sz w:val="24"/>
              <w:szCs w:val="24"/>
              <w:lang w:val="en-US"/>
            </w:rPr>
            <w:delText>A</w:delText>
          </w:r>
        </w:del>
      </w:ins>
      <w:del w:id="373" w:author="Author">
        <w:r w:rsidRPr="000D2490" w:rsidDel="00E94D5D">
          <w:rPr>
            <w:rFonts w:ascii="Arial" w:hAnsi="Arial" w:cs="Arial"/>
            <w:color w:val="auto"/>
            <w:sz w:val="24"/>
            <w:szCs w:val="24"/>
            <w:lang w:val="en-US"/>
          </w:rPr>
          <w:delText>1: Example of Administering a Race with the RCC App</w:delText>
        </w:r>
      </w:del>
    </w:p>
    <w:p w14:paraId="1966F79F" w14:textId="2058FCFF" w:rsidR="0011702F" w:rsidDel="00E94D5D" w:rsidRDefault="0011702F" w:rsidP="0098409B">
      <w:pPr>
        <w:spacing w:before="120"/>
        <w:jc w:val="both"/>
        <w:rPr>
          <w:del w:id="374" w:author="Author"/>
          <w:rFonts w:ascii="Arial Narrow" w:hAnsi="Arial Narrow"/>
          <w:lang w:val="en-US"/>
        </w:rPr>
      </w:pPr>
      <w:del w:id="375" w:author="Author">
        <w:r w:rsidRPr="000D2490" w:rsidDel="00E94D5D">
          <w:rPr>
            <w:rFonts w:ascii="Arial" w:hAnsi="Arial" w:cs="Arial"/>
            <w:lang w:val="en-US"/>
          </w:rPr>
          <w:delText>To better illustrate our empirical setting and how tasks are performed, one can consider the example of Race 3 as it is depicted in Figure 2</w:delText>
        </w:r>
        <w:r w:rsidRPr="00BE40D9" w:rsidDel="00E94D5D">
          <w:rPr>
            <w:rFonts w:ascii="Arial Narrow" w:hAnsi="Arial Narrow"/>
            <w:lang w:val="en-US"/>
          </w:rPr>
          <w:delText xml:space="preserve">. </w:delText>
        </w:r>
      </w:del>
    </w:p>
    <w:p w14:paraId="1E365340" w14:textId="0E384D79" w:rsidR="0011702F" w:rsidRPr="00BE40D9" w:rsidDel="00E94D5D" w:rsidRDefault="0011702F" w:rsidP="0098409B">
      <w:pPr>
        <w:keepNext/>
        <w:spacing w:before="120"/>
        <w:jc w:val="both"/>
        <w:rPr>
          <w:del w:id="376" w:author="Author"/>
          <w:rFonts w:ascii="Arial Narrow" w:hAnsi="Arial Narrow"/>
        </w:rPr>
      </w:pPr>
      <w:del w:id="377" w:author="Author">
        <w:r w:rsidRPr="000D2490" w:rsidDel="00E94D5D">
          <w:rPr>
            <w:rFonts w:ascii="Arial Narrow" w:hAnsi="Arial Narrow"/>
            <w:noProof/>
            <w:lang w:val="en-GB" w:eastAsia="en-GB"/>
          </w:rPr>
          <w:drawing>
            <wp:inline distT="0" distB="0" distL="0" distR="0" wp14:anchorId="33C790DB" wp14:editId="0A0CE36D">
              <wp:extent cx="5377604" cy="3359889"/>
              <wp:effectExtent l="0" t="0" r="0" b="0"/>
              <wp:docPr id="1" name="Picture 2" descr="C:\Users\i065873\Documents\Sailing\screenshots\screenshotsClean\Screenshot_2012-10-31-23-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065873\Documents\Sailing\screenshots\screenshotsClean\Screenshot_2012-10-31-23-28-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828" cy="3360029"/>
                      </a:xfrm>
                      <a:prstGeom prst="rect">
                        <a:avLst/>
                      </a:prstGeom>
                      <a:noFill/>
                      <a:ln>
                        <a:noFill/>
                      </a:ln>
                    </pic:spPr>
                  </pic:pic>
                </a:graphicData>
              </a:graphic>
            </wp:inline>
          </w:drawing>
        </w:r>
      </w:del>
    </w:p>
    <w:p w14:paraId="2524727A" w14:textId="2100CCA3" w:rsidR="0011702F" w:rsidRPr="000D2490" w:rsidDel="00E94D5D" w:rsidRDefault="0011702F" w:rsidP="0098409B">
      <w:pPr>
        <w:pStyle w:val="Caption"/>
        <w:spacing w:before="120"/>
        <w:jc w:val="center"/>
        <w:rPr>
          <w:del w:id="378" w:author="Author"/>
          <w:rFonts w:ascii="Arial" w:hAnsi="Arial" w:cs="Arial"/>
          <w:color w:val="auto"/>
          <w:sz w:val="22"/>
          <w:szCs w:val="22"/>
          <w:lang w:val="en-US"/>
        </w:rPr>
      </w:pPr>
      <w:del w:id="379" w:author="Author">
        <w:r w:rsidRPr="000D2490" w:rsidDel="00E94D5D">
          <w:rPr>
            <w:rFonts w:ascii="Arial" w:hAnsi="Arial" w:cs="Arial"/>
            <w:color w:val="auto"/>
            <w:sz w:val="22"/>
            <w:szCs w:val="22"/>
            <w:lang w:val="en-US"/>
          </w:rPr>
          <w:delText>Figure 2: Home screen of the RCC App</w:delText>
        </w:r>
      </w:del>
    </w:p>
    <w:p w14:paraId="02487CF4" w14:textId="2741FE61" w:rsidR="0011702F" w:rsidRPr="000D2490" w:rsidDel="00E94D5D" w:rsidRDefault="0011702F" w:rsidP="0098409B">
      <w:pPr>
        <w:spacing w:before="120"/>
        <w:jc w:val="both"/>
        <w:rPr>
          <w:del w:id="380" w:author="Author"/>
          <w:rFonts w:ascii="Arial" w:hAnsi="Arial" w:cs="Arial"/>
          <w:lang w:val="en-US"/>
        </w:rPr>
      </w:pPr>
      <w:del w:id="381" w:author="Author">
        <w:r w:rsidRPr="000D2490" w:rsidDel="00E94D5D">
          <w:rPr>
            <w:rFonts w:ascii="Arial" w:hAnsi="Arial" w:cs="Arial"/>
            <w:lang w:val="en-US"/>
          </w:rPr>
          <w:delText xml:space="preserve">The first action performed on the app is the selection of the particular race, which is categorized as a related feature use (id1, see Appendix </w:delText>
        </w:r>
      </w:del>
      <w:ins w:id="382" w:author="Author">
        <w:del w:id="383" w:author="Author">
          <w:r w:rsidR="000300EB" w:rsidDel="00E94D5D">
            <w:rPr>
              <w:rFonts w:ascii="Arial" w:hAnsi="Arial" w:cs="Arial"/>
              <w:lang w:val="en-US"/>
            </w:rPr>
            <w:delText>B</w:delText>
          </w:r>
          <w:r w:rsidR="0024014F" w:rsidDel="00E94D5D">
            <w:rPr>
              <w:rFonts w:ascii="Arial" w:hAnsi="Arial" w:cs="Arial"/>
              <w:lang w:val="en-US"/>
            </w:rPr>
            <w:delText>2</w:delText>
          </w:r>
        </w:del>
      </w:ins>
      <w:del w:id="384" w:author="Author">
        <w:r w:rsidRPr="000D2490" w:rsidDel="00E94D5D">
          <w:rPr>
            <w:rFonts w:ascii="Arial" w:hAnsi="Arial" w:cs="Arial"/>
            <w:lang w:val="en-US"/>
          </w:rPr>
          <w:delText xml:space="preserve">3). If the race officer subsequently selects races other than Race 3, these actions are categorized as unrelated features in use (id1, see Appendix 3). The next related feature use is setting the start time for Race 3 and pressing the ‘Set start time’ button (id2, see Appendix 3). The RCC app will then show a pre-start screen to the race officer. If the race officer needs to reschedule the starting time, he/she can return to the previous screen, reset the start time (id3, see Appendix 3) and confirm it by clicking on the reset time button (id4, see Appendix 3). In the pre-start screen, the related feature use is the selection of the appropriate running flag (id5-id8, see Appendix 3), which identifies the rule that applies for the start of the race. There are four running flags that could possibly be selected: the PAPA flag reminds all sailors to be in their respective boats as the race is about to start and that the standard rules will apply. The ZULU flag warns that boat(s) in the triangle formed by the ends of the starting line and the first mark during the last minute before the starting time will receive a 20% scoring penalty. The BLACK flag is similar to ZULU, but the corresponding boats will be disqualified instead. Last, the INDIA flag warns the boat(s) over the line during the minute before the start to sail to the pre-start side of the line. When one of those flags was set per race, we coded this as related feature use. When more than one flag was set per race, we coded those as unrelated features in use, as only one out of the four flags can be raised during the course of a race. According to the race officers, sometimes out of curiosity they selected different flags before selecting the final flag. The timestamp of when the flags are selected is an additional indicator to decide whether the selections are related to the race or not. It is important to note that before the official race start, a race officer can postpone the race with or without a remark (id9-id11, see Appendix 3). Similarly, immediately after the race has started, the race officer can also postpone the race, again with or without a remark (id12-id14, see Appendix 3). </w:delText>
        </w:r>
      </w:del>
      <w:ins w:id="385" w:author="Author">
        <w:del w:id="386" w:author="Author">
          <w:r w:rsidR="00B72DD2" w:rsidDel="00E94D5D">
            <w:rPr>
              <w:rFonts w:ascii="Arial" w:hAnsi="Arial" w:cs="Arial"/>
              <w:lang w:val="en-US"/>
            </w:rPr>
            <w:delText xml:space="preserve">Also, </w:delText>
          </w:r>
        </w:del>
      </w:ins>
    </w:p>
    <w:p w14:paraId="31EE4CD2" w14:textId="39D2882D" w:rsidR="0011702F" w:rsidDel="00E94D5D" w:rsidRDefault="00B72DD2" w:rsidP="0098409B">
      <w:pPr>
        <w:spacing w:before="120"/>
        <w:jc w:val="both"/>
        <w:rPr>
          <w:del w:id="387" w:author="Author"/>
          <w:rFonts w:ascii="Arial" w:hAnsi="Arial" w:cs="Arial"/>
          <w:lang w:val="en-US"/>
        </w:rPr>
      </w:pPr>
      <w:ins w:id="388" w:author="Author">
        <w:del w:id="389" w:author="Author">
          <w:r w:rsidDel="00E94D5D">
            <w:rPr>
              <w:rFonts w:ascii="Arial" w:hAnsi="Arial" w:cs="Arial"/>
              <w:lang w:val="en-US"/>
            </w:rPr>
            <w:delText>a</w:delText>
          </w:r>
        </w:del>
      </w:ins>
      <w:del w:id="390" w:author="Author">
        <w:r w:rsidR="0011702F" w:rsidRPr="000D2490" w:rsidDel="00E94D5D">
          <w:rPr>
            <w:rFonts w:ascii="Arial" w:hAnsi="Arial" w:cs="Arial"/>
            <w:lang w:val="en-US"/>
          </w:rPr>
          <w:delText xml:space="preserve">After the race has started, the pre-start screen of the RCC app changes to the race screen (as depicted in Figure 3). </w:delText>
        </w:r>
      </w:del>
    </w:p>
    <w:p w14:paraId="76415FE6" w14:textId="3D46936D" w:rsidR="00F942EA" w:rsidRPr="000D2490" w:rsidDel="00E94D5D" w:rsidRDefault="00F942EA" w:rsidP="0098409B">
      <w:pPr>
        <w:spacing w:before="120"/>
        <w:jc w:val="both"/>
        <w:rPr>
          <w:del w:id="391" w:author="Author"/>
          <w:rFonts w:ascii="Arial" w:hAnsi="Arial" w:cs="Arial"/>
          <w:lang w:val="en-US"/>
        </w:rPr>
      </w:pPr>
      <w:del w:id="392" w:author="Author">
        <w:r w:rsidRPr="000113D2" w:rsidDel="00E94D5D">
          <w:rPr>
            <w:rFonts w:ascii="Arial" w:hAnsi="Arial" w:cs="Arial"/>
            <w:lang w:val="en-US"/>
          </w:rPr>
          <w:delText xml:space="preserve">Immediately after the race starts, the race officer may recall individual boat(s) by setting the XRAY flag (id15, see Appendix 3), which should later be unset (id16, see Appendix 3). The reason for an individual recall is because the boat(s) did not do a proper start. The respective boat(s) have to return to the starting line and start again. The race officer may also perform a general recall (id17, see Appendix 3). In this case, all boats have to return to the starting line and start again. Upon pressing the general recall button, there is a confirmation dialog with the options ‘Ok’ or ‘Cancel’. When pressed ‘Ok’, we consider the action as related feature use; when pressed ‘Cancel’, we consider the action as unrelated feature use (id18, see Appendix 3). We decided upon this distinction after consulting with some of the race officers who claimed that among other features in the app, they just selected the general recall option </w:delText>
        </w:r>
        <w:r w:rsidRPr="000113D2" w:rsidDel="00E94D5D">
          <w:rPr>
            <w:rFonts w:ascii="Arial" w:hAnsi="Arial" w:cs="Arial"/>
            <w:i/>
            <w:lang w:val="en-US"/>
          </w:rPr>
          <w:delText>during</w:delText>
        </w:r>
        <w:r w:rsidRPr="000113D2" w:rsidDel="00E94D5D">
          <w:rPr>
            <w:rFonts w:ascii="Arial" w:hAnsi="Arial" w:cs="Arial"/>
            <w:lang w:val="en-US"/>
          </w:rPr>
          <w:delText xml:space="preserve"> the race out of curiosity (note that general recall should only be performed immediately after the race has started) and then cancelled it in the confirmation dialogue. In the race screen of the RCC app, the race officer should set the running course (id19, see Appendix 3). A race officer may explore this functionality by trying to set another running course, which is obviously not needed because one race will only have one running course, and then cancelling it in the confirmation dialogue (id20, see Appendix 3). </w:delText>
        </w:r>
      </w:del>
    </w:p>
    <w:p w14:paraId="1E05E644" w14:textId="30D7272A" w:rsidR="0011702F" w:rsidRPr="00BE40D9" w:rsidDel="00E94D5D" w:rsidRDefault="0011702F" w:rsidP="0098409B">
      <w:pPr>
        <w:keepNext/>
        <w:spacing w:before="120"/>
        <w:jc w:val="both"/>
        <w:rPr>
          <w:del w:id="393" w:author="Author"/>
          <w:rFonts w:ascii="Arial Narrow" w:hAnsi="Arial Narrow"/>
        </w:rPr>
      </w:pPr>
      <w:del w:id="394" w:author="Author">
        <w:r w:rsidRPr="000D2490" w:rsidDel="00E94D5D">
          <w:rPr>
            <w:rFonts w:ascii="Arial Narrow" w:hAnsi="Arial Narrow"/>
            <w:noProof/>
            <w:lang w:val="en-GB" w:eastAsia="en-GB"/>
          </w:rPr>
          <w:drawing>
            <wp:inline distT="0" distB="0" distL="0" distR="0" wp14:anchorId="2B7D731D" wp14:editId="06B5E0F4">
              <wp:extent cx="5380075" cy="3361434"/>
              <wp:effectExtent l="0" t="0" r="0" b="0"/>
              <wp:docPr id="3" name="Picture 3" descr="C:\Users\i065873\Documents\Sailing\screenshots\screenshotsClean\Screenshot_2012-10-31-23-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065873\Documents\Sailing\screenshots\screenshotsClean\Screenshot_2012-10-31-23-28-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423" cy="3368524"/>
                      </a:xfrm>
                      <a:prstGeom prst="rect">
                        <a:avLst/>
                      </a:prstGeom>
                      <a:noFill/>
                      <a:ln>
                        <a:noFill/>
                      </a:ln>
                    </pic:spPr>
                  </pic:pic>
                </a:graphicData>
              </a:graphic>
            </wp:inline>
          </w:drawing>
        </w:r>
      </w:del>
    </w:p>
    <w:p w14:paraId="635F7E3E" w14:textId="111C2DB1" w:rsidR="0011702F" w:rsidRPr="000D2490" w:rsidDel="00E94D5D" w:rsidRDefault="0011702F" w:rsidP="0098409B">
      <w:pPr>
        <w:pStyle w:val="Caption"/>
        <w:spacing w:before="120"/>
        <w:jc w:val="center"/>
        <w:rPr>
          <w:del w:id="395" w:author="Author"/>
          <w:rFonts w:ascii="Arial" w:hAnsi="Arial" w:cs="Arial"/>
          <w:color w:val="auto"/>
          <w:sz w:val="22"/>
          <w:szCs w:val="22"/>
          <w:lang w:val="en-US"/>
        </w:rPr>
      </w:pPr>
      <w:del w:id="396" w:author="Author">
        <w:r w:rsidRPr="000D2490" w:rsidDel="00E94D5D">
          <w:rPr>
            <w:rFonts w:ascii="Arial" w:hAnsi="Arial" w:cs="Arial"/>
            <w:color w:val="auto"/>
            <w:sz w:val="22"/>
            <w:szCs w:val="22"/>
            <w:lang w:val="en-US"/>
          </w:rPr>
          <w:delText>Figure 3: Race screen of the RCC app</w:delText>
        </w:r>
      </w:del>
    </w:p>
    <w:p w14:paraId="43ABC163" w14:textId="4A6532DA" w:rsidR="0011702F" w:rsidDel="00E94D5D" w:rsidRDefault="0011702F" w:rsidP="0098409B">
      <w:pPr>
        <w:spacing w:before="120"/>
        <w:jc w:val="both"/>
        <w:rPr>
          <w:del w:id="397" w:author="Author"/>
          <w:rFonts w:ascii="Arial" w:hAnsi="Arial" w:cs="Arial"/>
          <w:lang w:val="en-US"/>
        </w:rPr>
      </w:pPr>
      <w:del w:id="398" w:author="Author">
        <w:r w:rsidRPr="000D2490" w:rsidDel="00E94D5D">
          <w:rPr>
            <w:rFonts w:ascii="Arial" w:hAnsi="Arial" w:cs="Arial"/>
            <w:lang w:val="en-US"/>
          </w:rPr>
          <w:delText>During the race, a race officer may postpone the race with or without a remark (id21-id22, see Appendix 3). In the final phase of a race, a related feature use is to set the BLUE flag when the first boat crosses the finish line (id23, see Appendix 3). Upon setting the BLUE flag, there is a confirmation dialog with the options ‘Ok’ or ‘Cancel’. Again, after consulting with some race officers who claimed that they sometimes curiously set the blue flag and then cancelled it in the confirmation dialogue, we decided to record it as a related feature use when pressed ‘Ok’, and as an unrelated feature use (id24, see Appendix 3) when pressed ‘Cancel’. A race ends when the final boat crosses the finish line. Once the race officer receives this stimulus, he/she must unset the BLUE flag (id25, see Appendix 3). With the same reason as above, it is recorded as a related feature use when pressed ‘Ok’, and as an unrelated feature use when pressed ‘Cancel’ (id26, see Appendix 3). All the other actions performed in the RCC app were recorded as unrelated feature use (see id27-id32 in Appendix 3).</w:delText>
        </w:r>
      </w:del>
    </w:p>
    <w:p w14:paraId="5BF022D3" w14:textId="275CA72B" w:rsidR="00B72DD2" w:rsidDel="00E94D5D" w:rsidRDefault="00B72DD2" w:rsidP="0098409B">
      <w:pPr>
        <w:spacing w:before="120"/>
        <w:jc w:val="both"/>
        <w:rPr>
          <w:ins w:id="399" w:author="Author"/>
          <w:del w:id="400" w:author="Author"/>
          <w:rFonts w:ascii="Arial" w:hAnsi="Arial" w:cs="Arial"/>
          <w:lang w:val="en-US"/>
        </w:rPr>
      </w:pPr>
    </w:p>
    <w:p w14:paraId="6B545697" w14:textId="1D8AC403" w:rsidR="00B72DD2" w:rsidDel="00E94D5D" w:rsidRDefault="00B72DD2" w:rsidP="0098409B">
      <w:pPr>
        <w:spacing w:before="120"/>
        <w:jc w:val="both"/>
        <w:rPr>
          <w:ins w:id="401" w:author="Author"/>
          <w:del w:id="402" w:author="Author"/>
          <w:rFonts w:ascii="Arial" w:hAnsi="Arial" w:cs="Arial"/>
          <w:lang w:val="en-US"/>
        </w:rPr>
      </w:pPr>
    </w:p>
    <w:p w14:paraId="6F8E62F4" w14:textId="77777777" w:rsidR="00B72DD2" w:rsidDel="00E94D5D" w:rsidRDefault="00B72DD2" w:rsidP="0098409B">
      <w:pPr>
        <w:spacing w:before="120"/>
        <w:jc w:val="both"/>
        <w:rPr>
          <w:ins w:id="403" w:author="Author"/>
          <w:del w:id="404" w:author="Author"/>
          <w:rFonts w:ascii="Arial" w:hAnsi="Arial" w:cs="Arial"/>
          <w:lang w:val="en-US"/>
        </w:rPr>
      </w:pPr>
    </w:p>
    <w:p w14:paraId="1F5F45A9" w14:textId="77777777" w:rsidR="00251F47" w:rsidRDefault="00251F47">
      <w:pPr>
        <w:spacing w:before="80" w:after="160" w:line="240" w:lineRule="auto"/>
        <w:jc w:val="both"/>
        <w:rPr>
          <w:rFonts w:ascii="Arial" w:hAnsi="Arial" w:cs="Arial"/>
          <w:lang w:val="en-US"/>
        </w:rPr>
        <w:pPrChange w:id="405" w:author="Author">
          <w:pPr>
            <w:spacing w:before="120"/>
            <w:jc w:val="both"/>
          </w:pPr>
        </w:pPrChange>
      </w:pPr>
    </w:p>
    <w:p w14:paraId="2F26D725" w14:textId="4903CFB7" w:rsidR="0011702F" w:rsidRPr="000D2490" w:rsidDel="0024014F" w:rsidRDefault="0011702F" w:rsidP="00251F47">
      <w:pPr>
        <w:pStyle w:val="Heading1"/>
        <w:spacing w:before="120"/>
        <w:jc w:val="both"/>
        <w:rPr>
          <w:del w:id="406" w:author="Author"/>
          <w:rFonts w:ascii="Arial" w:hAnsi="Arial" w:cs="Arial"/>
          <w:color w:val="auto"/>
          <w:sz w:val="24"/>
          <w:szCs w:val="24"/>
          <w:lang w:val="en-US"/>
        </w:rPr>
      </w:pPr>
      <w:del w:id="407" w:author="Author">
        <w:r w:rsidRPr="000D2490" w:rsidDel="0024014F">
          <w:rPr>
            <w:rFonts w:ascii="Arial" w:hAnsi="Arial" w:cs="Arial"/>
            <w:color w:val="auto"/>
            <w:sz w:val="24"/>
            <w:szCs w:val="24"/>
            <w:lang w:val="en-US"/>
          </w:rPr>
          <w:delText>Appendix 2: Example of a Hand-Written Protocols</w:delText>
        </w:r>
      </w:del>
    </w:p>
    <w:p w14:paraId="00187AAA" w14:textId="32447FEA" w:rsidR="0011702F" w:rsidRPr="00BE40D9" w:rsidDel="0024014F" w:rsidRDefault="0011702F" w:rsidP="00251F47">
      <w:pPr>
        <w:pStyle w:val="Heading1"/>
        <w:spacing w:before="120"/>
        <w:jc w:val="both"/>
        <w:rPr>
          <w:del w:id="408" w:author="Author"/>
          <w:rFonts w:ascii="Arial Narrow" w:hAnsi="Arial Narrow"/>
          <w:color w:val="auto"/>
          <w:sz w:val="22"/>
          <w:szCs w:val="22"/>
          <w:lang w:val="en-US"/>
        </w:rPr>
      </w:pPr>
      <w:del w:id="409" w:author="Author">
        <w:r w:rsidRPr="000D2490" w:rsidDel="0024014F">
          <w:rPr>
            <w:rFonts w:ascii="Arial Narrow" w:hAnsi="Arial Narrow"/>
            <w:b w:val="0"/>
            <w:bCs w:val="0"/>
            <w:noProof/>
            <w:lang w:val="en-GB" w:eastAsia="en-GB"/>
          </w:rPr>
          <w:drawing>
            <wp:inline distT="0" distB="0" distL="0" distR="0" wp14:anchorId="0A8393B6" wp14:editId="0B534350">
              <wp:extent cx="5600700" cy="7900543"/>
              <wp:effectExtent l="0" t="0" r="0" b="571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6538" cy="7908778"/>
                      </a:xfrm>
                      <a:prstGeom prst="rect">
                        <a:avLst/>
                      </a:prstGeom>
                      <a:noFill/>
                      <a:ln>
                        <a:noFill/>
                      </a:ln>
                      <a:effectLst/>
                      <a:extLst/>
                    </pic:spPr>
                  </pic:pic>
                </a:graphicData>
              </a:graphic>
            </wp:inline>
          </w:drawing>
        </w:r>
      </w:del>
    </w:p>
    <w:p w14:paraId="46268587" w14:textId="144A12DB" w:rsidR="0011702F" w:rsidRPr="00BE40D9" w:rsidDel="0024014F" w:rsidRDefault="0011702F" w:rsidP="00251F47">
      <w:pPr>
        <w:pStyle w:val="Heading1"/>
        <w:spacing w:before="120"/>
        <w:jc w:val="both"/>
        <w:rPr>
          <w:del w:id="410" w:author="Author"/>
          <w:rFonts w:ascii="Arial Narrow" w:hAnsi="Arial Narrow"/>
          <w:color w:val="auto"/>
          <w:sz w:val="22"/>
          <w:szCs w:val="22"/>
          <w:lang w:val="en-US"/>
        </w:rPr>
      </w:pPr>
      <w:del w:id="411" w:author="Author">
        <w:r w:rsidRPr="000D2490" w:rsidDel="0024014F">
          <w:rPr>
            <w:rFonts w:ascii="Arial Narrow" w:hAnsi="Arial Narrow"/>
            <w:b w:val="0"/>
            <w:bCs w:val="0"/>
            <w:noProof/>
            <w:lang w:val="en-GB" w:eastAsia="en-GB"/>
          </w:rPr>
          <w:drawing>
            <wp:inline distT="0" distB="0" distL="0" distR="0" wp14:anchorId="797FF85F" wp14:editId="78C21746">
              <wp:extent cx="5760720" cy="83267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60720" cy="8326755"/>
                      </a:xfrm>
                      <a:prstGeom prst="rect">
                        <a:avLst/>
                      </a:prstGeom>
                    </pic:spPr>
                  </pic:pic>
                </a:graphicData>
              </a:graphic>
            </wp:inline>
          </w:drawing>
        </w:r>
      </w:del>
    </w:p>
    <w:p w14:paraId="4EDD679B" w14:textId="08EC0515" w:rsidR="0011702F" w:rsidRPr="00BE40D9" w:rsidDel="0024014F" w:rsidRDefault="0011702F">
      <w:pPr>
        <w:pStyle w:val="Heading1"/>
        <w:spacing w:before="120"/>
        <w:jc w:val="both"/>
        <w:rPr>
          <w:del w:id="412" w:author="Author"/>
          <w:lang w:val="en-US"/>
        </w:rPr>
        <w:pPrChange w:id="413" w:author="Author">
          <w:pPr>
            <w:spacing w:after="0" w:line="240" w:lineRule="auto"/>
          </w:pPr>
        </w:pPrChange>
      </w:pPr>
      <w:del w:id="414" w:author="Author">
        <w:r w:rsidRPr="00BE40D9" w:rsidDel="0024014F">
          <w:rPr>
            <w:lang w:val="en-US"/>
          </w:rPr>
          <w:br w:type="page"/>
        </w:r>
      </w:del>
    </w:p>
    <w:p w14:paraId="1EDC8B70" w14:textId="5A6F356B" w:rsidR="0011702F" w:rsidRDefault="0011702F" w:rsidP="00251F47">
      <w:pPr>
        <w:pStyle w:val="Heading1"/>
        <w:spacing w:before="120" w:line="240" w:lineRule="auto"/>
        <w:jc w:val="both"/>
        <w:rPr>
          <w:ins w:id="415" w:author="Author"/>
          <w:rFonts w:ascii="Arial" w:hAnsi="Arial" w:cs="Arial"/>
          <w:color w:val="auto"/>
          <w:sz w:val="24"/>
          <w:szCs w:val="24"/>
          <w:lang w:val="en-US"/>
        </w:rPr>
      </w:pPr>
      <w:r w:rsidRPr="000D2490">
        <w:rPr>
          <w:rFonts w:ascii="Arial" w:hAnsi="Arial" w:cs="Arial"/>
          <w:color w:val="auto"/>
          <w:sz w:val="24"/>
          <w:szCs w:val="24"/>
          <w:lang w:val="en-US"/>
        </w:rPr>
        <w:t xml:space="preserve">Appendix </w:t>
      </w:r>
      <w:ins w:id="416" w:author="Author">
        <w:r w:rsidR="004B7D7C">
          <w:rPr>
            <w:rFonts w:ascii="Arial" w:hAnsi="Arial" w:cs="Arial"/>
            <w:color w:val="auto"/>
            <w:sz w:val="24"/>
            <w:szCs w:val="24"/>
            <w:lang w:val="en-US"/>
          </w:rPr>
          <w:t>A</w:t>
        </w:r>
        <w:bookmarkStart w:id="417" w:name="_GoBack"/>
        <w:bookmarkEnd w:id="417"/>
        <w:del w:id="418" w:author="Author">
          <w:r w:rsidR="000300EB" w:rsidDel="004B7D7C">
            <w:rPr>
              <w:rFonts w:ascii="Arial" w:hAnsi="Arial" w:cs="Arial"/>
              <w:color w:val="auto"/>
              <w:sz w:val="24"/>
              <w:szCs w:val="24"/>
              <w:lang w:val="en-US"/>
            </w:rPr>
            <w:delText>B</w:delText>
          </w:r>
          <w:r w:rsidR="0024014F" w:rsidDel="000300EB">
            <w:rPr>
              <w:rFonts w:ascii="Arial" w:hAnsi="Arial" w:cs="Arial"/>
              <w:color w:val="auto"/>
              <w:sz w:val="24"/>
              <w:szCs w:val="24"/>
              <w:lang w:val="en-US"/>
            </w:rPr>
            <w:delText>2</w:delText>
          </w:r>
        </w:del>
      </w:ins>
      <w:del w:id="419" w:author="Author">
        <w:r w:rsidRPr="000D2490" w:rsidDel="0024014F">
          <w:rPr>
            <w:rFonts w:ascii="Arial" w:hAnsi="Arial" w:cs="Arial"/>
            <w:color w:val="auto"/>
            <w:sz w:val="24"/>
            <w:szCs w:val="24"/>
            <w:lang w:val="en-US"/>
          </w:rPr>
          <w:delText>3</w:delText>
        </w:r>
      </w:del>
      <w:r w:rsidRPr="000D2490">
        <w:rPr>
          <w:rFonts w:ascii="Arial" w:hAnsi="Arial" w:cs="Arial"/>
          <w:color w:val="auto"/>
          <w:sz w:val="24"/>
          <w:szCs w:val="24"/>
          <w:lang w:val="en-US"/>
        </w:rPr>
        <w:t>: List of Actions</w:t>
      </w:r>
    </w:p>
    <w:p w14:paraId="0F7299C2" w14:textId="77777777" w:rsidR="00251F47" w:rsidRPr="00251F47" w:rsidRDefault="00251F47">
      <w:pPr>
        <w:spacing w:line="240" w:lineRule="auto"/>
        <w:rPr>
          <w:lang w:val="en-US"/>
          <w:rPrChange w:id="420" w:author="Author">
            <w:rPr>
              <w:rFonts w:ascii="Arial" w:hAnsi="Arial" w:cs="Arial"/>
              <w:color w:val="auto"/>
              <w:sz w:val="24"/>
              <w:szCs w:val="24"/>
              <w:lang w:val="en-US"/>
            </w:rPr>
          </w:rPrChange>
        </w:rPr>
        <w:pPrChange w:id="421" w:author="Author">
          <w:pPr>
            <w:pStyle w:val="Heading1"/>
            <w:spacing w:before="120"/>
            <w:jc w:val="both"/>
          </w:pPr>
        </w:pPrChange>
      </w:pPr>
    </w:p>
    <w:tbl>
      <w:tblPr>
        <w:tblW w:w="10915" w:type="dxa"/>
        <w:jc w:val="center"/>
        <w:tblLook w:val="04A0" w:firstRow="1" w:lastRow="0" w:firstColumn="1" w:lastColumn="0" w:noHBand="0" w:noVBand="1"/>
      </w:tblPr>
      <w:tblGrid>
        <w:gridCol w:w="988"/>
        <w:gridCol w:w="2622"/>
        <w:gridCol w:w="1076"/>
        <w:gridCol w:w="1051"/>
        <w:gridCol w:w="5178"/>
      </w:tblGrid>
      <w:tr w:rsidR="0011702F" w:rsidRPr="002C2531" w14:paraId="06B36C4B" w14:textId="77777777" w:rsidTr="00B10504">
        <w:trPr>
          <w:trHeight w:val="600"/>
          <w:jc w:val="center"/>
        </w:trPr>
        <w:tc>
          <w:tcPr>
            <w:tcW w:w="988"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0DDE1145"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22"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23" w:author="Author">
                  <w:rPr>
                    <w:rFonts w:ascii="Arial" w:eastAsia="Times New Roman" w:hAnsi="Arial" w:cs="Arial"/>
                    <w:b/>
                    <w:bCs/>
                    <w:sz w:val="20"/>
                    <w:szCs w:val="20"/>
                    <w:lang w:val="en-US"/>
                  </w:rPr>
                </w:rPrChange>
              </w:rPr>
              <w:t>Identifier</w:t>
            </w:r>
          </w:p>
        </w:tc>
        <w:tc>
          <w:tcPr>
            <w:tcW w:w="2622" w:type="dxa"/>
            <w:tcBorders>
              <w:top w:val="single" w:sz="12" w:space="0" w:color="auto"/>
              <w:left w:val="nil"/>
              <w:bottom w:val="single" w:sz="8" w:space="0" w:color="auto"/>
              <w:right w:val="single" w:sz="8" w:space="0" w:color="auto"/>
            </w:tcBorders>
            <w:shd w:val="clear" w:color="auto" w:fill="auto"/>
            <w:vAlign w:val="center"/>
            <w:hideMark/>
          </w:tcPr>
          <w:p w14:paraId="1B4945C8"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24"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25" w:author="Author">
                  <w:rPr>
                    <w:rFonts w:ascii="Arial" w:eastAsia="Times New Roman" w:hAnsi="Arial" w:cs="Arial"/>
                    <w:b/>
                    <w:bCs/>
                    <w:sz w:val="20"/>
                    <w:szCs w:val="20"/>
                    <w:lang w:val="en-US"/>
                  </w:rPr>
                </w:rPrChange>
              </w:rPr>
              <w:t>Action</w:t>
            </w:r>
          </w:p>
        </w:tc>
        <w:tc>
          <w:tcPr>
            <w:tcW w:w="1076" w:type="dxa"/>
            <w:tcBorders>
              <w:top w:val="single" w:sz="12" w:space="0" w:color="auto"/>
              <w:left w:val="nil"/>
              <w:bottom w:val="single" w:sz="8" w:space="0" w:color="auto"/>
              <w:right w:val="single" w:sz="8" w:space="0" w:color="auto"/>
            </w:tcBorders>
            <w:shd w:val="clear" w:color="auto" w:fill="auto"/>
            <w:vAlign w:val="center"/>
            <w:hideMark/>
          </w:tcPr>
          <w:p w14:paraId="6506C898"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26"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27" w:author="Author">
                  <w:rPr>
                    <w:rFonts w:ascii="Arial" w:eastAsia="Times New Roman" w:hAnsi="Arial" w:cs="Arial"/>
                    <w:b/>
                    <w:bCs/>
                    <w:sz w:val="20"/>
                    <w:szCs w:val="20"/>
                    <w:lang w:val="en-US"/>
                  </w:rPr>
                </w:rPrChange>
              </w:rPr>
              <w:t>Related Feature</w:t>
            </w:r>
          </w:p>
        </w:tc>
        <w:tc>
          <w:tcPr>
            <w:tcW w:w="1051" w:type="dxa"/>
            <w:tcBorders>
              <w:top w:val="single" w:sz="12" w:space="0" w:color="auto"/>
              <w:left w:val="nil"/>
              <w:bottom w:val="single" w:sz="8" w:space="0" w:color="auto"/>
              <w:right w:val="single" w:sz="8" w:space="0" w:color="auto"/>
            </w:tcBorders>
            <w:shd w:val="clear" w:color="auto" w:fill="auto"/>
            <w:vAlign w:val="center"/>
            <w:hideMark/>
          </w:tcPr>
          <w:p w14:paraId="504A5F3C"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28"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29" w:author="Author">
                  <w:rPr>
                    <w:rFonts w:ascii="Arial" w:eastAsia="Times New Roman" w:hAnsi="Arial" w:cs="Arial"/>
                    <w:b/>
                    <w:bCs/>
                    <w:sz w:val="20"/>
                    <w:szCs w:val="20"/>
                    <w:lang w:val="en-US"/>
                  </w:rPr>
                </w:rPrChange>
              </w:rPr>
              <w:t>Unrelated Feature</w:t>
            </w:r>
          </w:p>
        </w:tc>
        <w:tc>
          <w:tcPr>
            <w:tcW w:w="5178" w:type="dxa"/>
            <w:tcBorders>
              <w:top w:val="single" w:sz="12" w:space="0" w:color="auto"/>
              <w:left w:val="nil"/>
              <w:bottom w:val="single" w:sz="8" w:space="0" w:color="auto"/>
              <w:right w:val="single" w:sz="12" w:space="0" w:color="auto"/>
            </w:tcBorders>
            <w:shd w:val="clear" w:color="auto" w:fill="auto"/>
            <w:vAlign w:val="center"/>
            <w:hideMark/>
          </w:tcPr>
          <w:p w14:paraId="50346FD7"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30"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31" w:author="Author">
                  <w:rPr>
                    <w:rFonts w:ascii="Arial" w:eastAsia="Times New Roman" w:hAnsi="Arial" w:cs="Arial"/>
                    <w:b/>
                    <w:bCs/>
                    <w:sz w:val="20"/>
                    <w:szCs w:val="20"/>
                    <w:lang w:val="en-US"/>
                  </w:rPr>
                </w:rPrChange>
              </w:rPr>
              <w:t>Explanation and Comments</w:t>
            </w:r>
          </w:p>
        </w:tc>
      </w:tr>
      <w:tr w:rsidR="0011702F" w:rsidRPr="004B7D7C" w14:paraId="7D0AF2E2" w14:textId="77777777" w:rsidTr="00B10504">
        <w:trPr>
          <w:trHeight w:val="86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2C4E1CEA" w14:textId="77777777" w:rsidR="0011702F" w:rsidRPr="00B72DD2" w:rsidRDefault="0011702F" w:rsidP="00B10504">
            <w:pPr>
              <w:spacing w:after="0" w:line="240" w:lineRule="auto"/>
              <w:jc w:val="center"/>
              <w:rPr>
                <w:rFonts w:ascii="Arial" w:eastAsia="Times New Roman" w:hAnsi="Arial" w:cs="Arial"/>
                <w:sz w:val="18"/>
                <w:szCs w:val="18"/>
                <w:lang w:val="en-US"/>
                <w:rPrChange w:id="43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33" w:author="Author">
                  <w:rPr>
                    <w:rFonts w:ascii="Arial" w:eastAsia="Times New Roman" w:hAnsi="Arial" w:cs="Arial"/>
                    <w:sz w:val="20"/>
                    <w:szCs w:val="20"/>
                    <w:lang w:val="en-US"/>
                  </w:rPr>
                </w:rPrChange>
              </w:rPr>
              <w:t>id1</w:t>
            </w:r>
          </w:p>
        </w:tc>
        <w:tc>
          <w:tcPr>
            <w:tcW w:w="2622" w:type="dxa"/>
            <w:tcBorders>
              <w:top w:val="nil"/>
              <w:left w:val="nil"/>
              <w:bottom w:val="single" w:sz="8" w:space="0" w:color="auto"/>
              <w:right w:val="single" w:sz="8" w:space="0" w:color="auto"/>
            </w:tcBorders>
            <w:shd w:val="clear" w:color="auto" w:fill="auto"/>
            <w:vAlign w:val="center"/>
            <w:hideMark/>
          </w:tcPr>
          <w:p w14:paraId="4BB8022B" w14:textId="77777777" w:rsidR="0011702F" w:rsidRPr="00B72DD2" w:rsidRDefault="0011702F" w:rsidP="00B10504">
            <w:pPr>
              <w:spacing w:after="0" w:line="240" w:lineRule="auto"/>
              <w:jc w:val="center"/>
              <w:rPr>
                <w:rFonts w:ascii="Arial" w:eastAsia="Times New Roman" w:hAnsi="Arial" w:cs="Arial"/>
                <w:sz w:val="18"/>
                <w:szCs w:val="18"/>
                <w:lang w:val="en-US"/>
                <w:rPrChange w:id="434"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35" w:author="Author">
                  <w:rPr>
                    <w:rFonts w:ascii="Arial" w:eastAsia="Times New Roman" w:hAnsi="Arial" w:cs="Arial"/>
                    <w:sz w:val="20"/>
                    <w:szCs w:val="20"/>
                    <w:lang w:val="en-US"/>
                  </w:rPr>
                </w:rPrChange>
              </w:rPr>
              <w:t>select race</w:t>
            </w:r>
          </w:p>
        </w:tc>
        <w:tc>
          <w:tcPr>
            <w:tcW w:w="1076" w:type="dxa"/>
            <w:tcBorders>
              <w:top w:val="nil"/>
              <w:left w:val="nil"/>
              <w:bottom w:val="single" w:sz="8" w:space="0" w:color="auto"/>
              <w:right w:val="single" w:sz="8" w:space="0" w:color="auto"/>
            </w:tcBorders>
            <w:shd w:val="clear" w:color="auto" w:fill="auto"/>
            <w:vAlign w:val="center"/>
            <w:hideMark/>
          </w:tcPr>
          <w:p w14:paraId="6D37F832" w14:textId="77777777" w:rsidR="0011702F" w:rsidRPr="00B72DD2" w:rsidRDefault="0011702F" w:rsidP="00B10504">
            <w:pPr>
              <w:spacing w:after="0" w:line="240" w:lineRule="auto"/>
              <w:jc w:val="center"/>
              <w:rPr>
                <w:rFonts w:ascii="Arial" w:eastAsia="Times New Roman" w:hAnsi="Arial" w:cs="Arial"/>
                <w:sz w:val="18"/>
                <w:szCs w:val="18"/>
                <w:lang w:val="en-US"/>
                <w:rPrChange w:id="43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3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1739886F" w14:textId="77777777" w:rsidR="0011702F" w:rsidRPr="00B72DD2" w:rsidRDefault="0011702F" w:rsidP="00B10504">
            <w:pPr>
              <w:spacing w:after="0" w:line="240" w:lineRule="auto"/>
              <w:jc w:val="center"/>
              <w:rPr>
                <w:rFonts w:ascii="Arial" w:eastAsia="Times New Roman" w:hAnsi="Arial" w:cs="Arial"/>
                <w:sz w:val="18"/>
                <w:szCs w:val="18"/>
                <w:lang w:val="en-US"/>
                <w:rPrChange w:id="438"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39"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1533BDF4" w14:textId="77777777" w:rsidR="0011702F" w:rsidRPr="00B72DD2" w:rsidRDefault="0011702F" w:rsidP="00B10504">
            <w:pPr>
              <w:spacing w:after="0" w:line="240" w:lineRule="auto"/>
              <w:jc w:val="both"/>
              <w:rPr>
                <w:rFonts w:ascii="Arial" w:eastAsia="Times New Roman" w:hAnsi="Arial" w:cs="Arial"/>
                <w:sz w:val="18"/>
                <w:szCs w:val="18"/>
                <w:lang w:val="en-US"/>
                <w:rPrChange w:id="44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41" w:author="Author">
                  <w:rPr>
                    <w:rFonts w:ascii="Arial" w:eastAsia="Times New Roman" w:hAnsi="Arial" w:cs="Arial"/>
                    <w:sz w:val="20"/>
                    <w:szCs w:val="20"/>
                    <w:lang w:val="en-US"/>
                  </w:rPr>
                </w:rPrChange>
              </w:rPr>
              <w:t>Selecting a race to officiate. When this action was performed one time per each parallel race, we coded it as related feature use. When it was performed more than once per each parallel race, we coded it as unrelated feature use.</w:t>
            </w:r>
          </w:p>
        </w:tc>
      </w:tr>
      <w:tr w:rsidR="0011702F" w:rsidRPr="004B7D7C" w14:paraId="6701336F"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2814BF9D" w14:textId="77777777" w:rsidR="0011702F" w:rsidRPr="00B72DD2" w:rsidRDefault="0011702F" w:rsidP="00B10504">
            <w:pPr>
              <w:spacing w:after="0" w:line="240" w:lineRule="auto"/>
              <w:jc w:val="center"/>
              <w:rPr>
                <w:rFonts w:ascii="Arial" w:eastAsia="Times New Roman" w:hAnsi="Arial" w:cs="Arial"/>
                <w:sz w:val="18"/>
                <w:szCs w:val="18"/>
                <w:lang w:val="en-US"/>
                <w:rPrChange w:id="44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43" w:author="Author">
                  <w:rPr>
                    <w:rFonts w:ascii="Arial" w:eastAsia="Times New Roman" w:hAnsi="Arial" w:cs="Arial"/>
                    <w:sz w:val="20"/>
                    <w:szCs w:val="20"/>
                    <w:lang w:val="en-US"/>
                  </w:rPr>
                </w:rPrChange>
              </w:rPr>
              <w:t>id2</w:t>
            </w:r>
          </w:p>
        </w:tc>
        <w:tc>
          <w:tcPr>
            <w:tcW w:w="2622" w:type="dxa"/>
            <w:tcBorders>
              <w:top w:val="nil"/>
              <w:left w:val="nil"/>
              <w:bottom w:val="single" w:sz="8" w:space="0" w:color="auto"/>
              <w:right w:val="single" w:sz="8" w:space="0" w:color="auto"/>
            </w:tcBorders>
            <w:shd w:val="clear" w:color="auto" w:fill="auto"/>
            <w:vAlign w:val="center"/>
            <w:hideMark/>
          </w:tcPr>
          <w:p w14:paraId="3F07B916" w14:textId="77777777" w:rsidR="0011702F" w:rsidRPr="00B72DD2" w:rsidRDefault="0011702F" w:rsidP="00B10504">
            <w:pPr>
              <w:spacing w:after="0" w:line="240" w:lineRule="auto"/>
              <w:jc w:val="center"/>
              <w:rPr>
                <w:rFonts w:ascii="Arial" w:eastAsia="Times New Roman" w:hAnsi="Arial" w:cs="Arial"/>
                <w:b/>
                <w:sz w:val="18"/>
                <w:szCs w:val="18"/>
                <w:lang w:val="en-US"/>
                <w:rPrChange w:id="444"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445" w:author="Author">
                  <w:rPr>
                    <w:rFonts w:ascii="Arial" w:eastAsia="Times New Roman" w:hAnsi="Arial" w:cs="Arial"/>
                    <w:b/>
                    <w:sz w:val="20"/>
                    <w:szCs w:val="20"/>
                    <w:lang w:val="en-US"/>
                  </w:rPr>
                </w:rPrChange>
              </w:rPr>
              <w:t>set start time</w:t>
            </w:r>
          </w:p>
        </w:tc>
        <w:tc>
          <w:tcPr>
            <w:tcW w:w="1076" w:type="dxa"/>
            <w:tcBorders>
              <w:top w:val="nil"/>
              <w:left w:val="nil"/>
              <w:bottom w:val="single" w:sz="8" w:space="0" w:color="auto"/>
              <w:right w:val="single" w:sz="8" w:space="0" w:color="auto"/>
            </w:tcBorders>
            <w:shd w:val="clear" w:color="auto" w:fill="auto"/>
            <w:vAlign w:val="center"/>
            <w:hideMark/>
          </w:tcPr>
          <w:p w14:paraId="26544CAC" w14:textId="77777777" w:rsidR="0011702F" w:rsidRPr="00B72DD2" w:rsidRDefault="0011702F" w:rsidP="00B10504">
            <w:pPr>
              <w:spacing w:after="0" w:line="240" w:lineRule="auto"/>
              <w:jc w:val="center"/>
              <w:rPr>
                <w:rFonts w:ascii="Arial" w:eastAsia="Times New Roman" w:hAnsi="Arial" w:cs="Arial"/>
                <w:sz w:val="18"/>
                <w:szCs w:val="18"/>
                <w:lang w:val="en-US"/>
                <w:rPrChange w:id="44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4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0B0E277F"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48"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49" w:author="Author">
                  <w:rPr>
                    <w:rFonts w:ascii="Arial" w:eastAsia="Times New Roman" w:hAnsi="Arial" w:cs="Arial"/>
                    <w:b/>
                    <w:bCs/>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390DF1C7" w14:textId="77777777" w:rsidR="0011702F" w:rsidRPr="00B72DD2" w:rsidRDefault="0011702F" w:rsidP="00B10504">
            <w:pPr>
              <w:spacing w:after="0" w:line="240" w:lineRule="auto"/>
              <w:jc w:val="both"/>
              <w:rPr>
                <w:rFonts w:ascii="Arial" w:eastAsia="Times New Roman" w:hAnsi="Arial" w:cs="Arial"/>
                <w:sz w:val="18"/>
                <w:szCs w:val="18"/>
                <w:lang w:val="en-US"/>
                <w:rPrChange w:id="45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51" w:author="Author">
                  <w:rPr>
                    <w:rFonts w:ascii="Arial" w:eastAsia="Times New Roman" w:hAnsi="Arial" w:cs="Arial"/>
                    <w:sz w:val="20"/>
                    <w:szCs w:val="20"/>
                    <w:lang w:val="en-US"/>
                  </w:rPr>
                </w:rPrChange>
              </w:rPr>
              <w:t>Setting the starting time of a race.</w:t>
            </w:r>
          </w:p>
        </w:tc>
      </w:tr>
      <w:tr w:rsidR="0011702F" w:rsidRPr="004B7D7C" w14:paraId="75DE47D4"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341F28DA" w14:textId="77777777" w:rsidR="0011702F" w:rsidRPr="00B72DD2" w:rsidRDefault="0011702F" w:rsidP="00B10504">
            <w:pPr>
              <w:spacing w:after="0" w:line="240" w:lineRule="auto"/>
              <w:jc w:val="center"/>
              <w:rPr>
                <w:rFonts w:ascii="Arial" w:eastAsia="Times New Roman" w:hAnsi="Arial" w:cs="Arial"/>
                <w:sz w:val="18"/>
                <w:szCs w:val="18"/>
                <w:lang w:val="en-US"/>
                <w:rPrChange w:id="45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53" w:author="Author">
                  <w:rPr>
                    <w:rFonts w:ascii="Arial" w:eastAsia="Times New Roman" w:hAnsi="Arial" w:cs="Arial"/>
                    <w:sz w:val="20"/>
                    <w:szCs w:val="20"/>
                    <w:lang w:val="en-US"/>
                  </w:rPr>
                </w:rPrChange>
              </w:rPr>
              <w:t>id3</w:t>
            </w:r>
          </w:p>
        </w:tc>
        <w:tc>
          <w:tcPr>
            <w:tcW w:w="2622" w:type="dxa"/>
            <w:tcBorders>
              <w:top w:val="nil"/>
              <w:left w:val="nil"/>
              <w:bottom w:val="single" w:sz="8" w:space="0" w:color="auto"/>
              <w:right w:val="single" w:sz="8" w:space="0" w:color="auto"/>
            </w:tcBorders>
            <w:shd w:val="clear" w:color="auto" w:fill="auto"/>
            <w:vAlign w:val="center"/>
            <w:hideMark/>
          </w:tcPr>
          <w:p w14:paraId="2A6F12E1" w14:textId="77777777" w:rsidR="0011702F" w:rsidRPr="00B72DD2" w:rsidRDefault="0011702F" w:rsidP="00B10504">
            <w:pPr>
              <w:spacing w:after="0" w:line="240" w:lineRule="auto"/>
              <w:jc w:val="center"/>
              <w:rPr>
                <w:rFonts w:ascii="Arial" w:eastAsia="Times New Roman" w:hAnsi="Arial" w:cs="Arial"/>
                <w:sz w:val="18"/>
                <w:szCs w:val="18"/>
                <w:lang w:val="en-US"/>
                <w:rPrChange w:id="454"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55" w:author="Author">
                  <w:rPr>
                    <w:rFonts w:ascii="Arial" w:eastAsia="Times New Roman" w:hAnsi="Arial" w:cs="Arial"/>
                    <w:sz w:val="20"/>
                    <w:szCs w:val="20"/>
                    <w:lang w:val="en-US"/>
                  </w:rPr>
                </w:rPrChange>
              </w:rPr>
              <w:t>reset start time</w:t>
            </w:r>
          </w:p>
        </w:tc>
        <w:tc>
          <w:tcPr>
            <w:tcW w:w="1076" w:type="dxa"/>
            <w:tcBorders>
              <w:top w:val="nil"/>
              <w:left w:val="nil"/>
              <w:bottom w:val="single" w:sz="8" w:space="0" w:color="auto"/>
              <w:right w:val="single" w:sz="8" w:space="0" w:color="auto"/>
            </w:tcBorders>
            <w:shd w:val="clear" w:color="auto" w:fill="auto"/>
            <w:vAlign w:val="center"/>
            <w:hideMark/>
          </w:tcPr>
          <w:p w14:paraId="023419DC" w14:textId="77777777" w:rsidR="0011702F" w:rsidRPr="00B72DD2" w:rsidRDefault="0011702F" w:rsidP="00B10504">
            <w:pPr>
              <w:spacing w:after="0" w:line="240" w:lineRule="auto"/>
              <w:jc w:val="center"/>
              <w:rPr>
                <w:rFonts w:ascii="Arial" w:eastAsia="Times New Roman" w:hAnsi="Arial" w:cs="Arial"/>
                <w:sz w:val="18"/>
                <w:szCs w:val="18"/>
                <w:lang w:val="en-US"/>
                <w:rPrChange w:id="45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5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23D0B16A"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458"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459" w:author="Author">
                  <w:rPr>
                    <w:rFonts w:ascii="Arial" w:eastAsia="Times New Roman" w:hAnsi="Arial" w:cs="Arial"/>
                    <w:b/>
                    <w:bCs/>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1832F499" w14:textId="77777777" w:rsidR="0011702F" w:rsidRPr="00B72DD2" w:rsidRDefault="0011702F" w:rsidP="00B10504">
            <w:pPr>
              <w:spacing w:after="0" w:line="240" w:lineRule="auto"/>
              <w:jc w:val="both"/>
              <w:rPr>
                <w:rFonts w:ascii="Arial" w:eastAsia="Times New Roman" w:hAnsi="Arial" w:cs="Arial"/>
                <w:sz w:val="18"/>
                <w:szCs w:val="18"/>
                <w:lang w:val="en-US"/>
                <w:rPrChange w:id="46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61" w:author="Author">
                  <w:rPr>
                    <w:rFonts w:ascii="Arial" w:eastAsia="Times New Roman" w:hAnsi="Arial" w:cs="Arial"/>
                    <w:sz w:val="20"/>
                    <w:szCs w:val="20"/>
                    <w:lang w:val="en-US"/>
                  </w:rPr>
                </w:rPrChange>
              </w:rPr>
              <w:t>Reschedule the starting time of a race.</w:t>
            </w:r>
          </w:p>
        </w:tc>
      </w:tr>
      <w:tr w:rsidR="0011702F" w:rsidRPr="004B7D7C" w14:paraId="6F5BE3FF"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B767D55" w14:textId="77777777" w:rsidR="0011702F" w:rsidRPr="00B72DD2" w:rsidRDefault="0011702F" w:rsidP="00B10504">
            <w:pPr>
              <w:spacing w:after="0" w:line="240" w:lineRule="auto"/>
              <w:jc w:val="center"/>
              <w:rPr>
                <w:rFonts w:ascii="Arial" w:eastAsia="Times New Roman" w:hAnsi="Arial" w:cs="Arial"/>
                <w:sz w:val="18"/>
                <w:szCs w:val="18"/>
                <w:lang w:val="en-US"/>
                <w:rPrChange w:id="46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63" w:author="Author">
                  <w:rPr>
                    <w:rFonts w:ascii="Arial" w:eastAsia="Times New Roman" w:hAnsi="Arial" w:cs="Arial"/>
                    <w:sz w:val="20"/>
                    <w:szCs w:val="20"/>
                    <w:lang w:val="en-US"/>
                  </w:rPr>
                </w:rPrChange>
              </w:rPr>
              <w:t>id4</w:t>
            </w:r>
          </w:p>
        </w:tc>
        <w:tc>
          <w:tcPr>
            <w:tcW w:w="2622" w:type="dxa"/>
            <w:tcBorders>
              <w:top w:val="nil"/>
              <w:left w:val="nil"/>
              <w:bottom w:val="single" w:sz="8" w:space="0" w:color="auto"/>
              <w:right w:val="single" w:sz="8" w:space="0" w:color="auto"/>
            </w:tcBorders>
            <w:shd w:val="clear" w:color="auto" w:fill="auto"/>
            <w:vAlign w:val="center"/>
            <w:hideMark/>
          </w:tcPr>
          <w:p w14:paraId="3BB326AE" w14:textId="77777777" w:rsidR="0011702F" w:rsidRPr="00B72DD2" w:rsidRDefault="0011702F" w:rsidP="00B10504">
            <w:pPr>
              <w:spacing w:after="0" w:line="240" w:lineRule="auto"/>
              <w:jc w:val="center"/>
              <w:rPr>
                <w:rFonts w:ascii="Arial" w:eastAsia="Times New Roman" w:hAnsi="Arial" w:cs="Arial"/>
                <w:sz w:val="18"/>
                <w:szCs w:val="18"/>
                <w:lang w:val="en-US"/>
                <w:rPrChange w:id="464"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65" w:author="Author">
                  <w:rPr>
                    <w:rFonts w:ascii="Arial" w:eastAsia="Times New Roman" w:hAnsi="Arial" w:cs="Arial"/>
                    <w:sz w:val="20"/>
                    <w:szCs w:val="20"/>
                    <w:lang w:val="en-US"/>
                  </w:rPr>
                </w:rPrChange>
              </w:rPr>
              <w:t>reset time button</w:t>
            </w:r>
          </w:p>
        </w:tc>
        <w:tc>
          <w:tcPr>
            <w:tcW w:w="1076" w:type="dxa"/>
            <w:tcBorders>
              <w:top w:val="nil"/>
              <w:left w:val="nil"/>
              <w:bottom w:val="single" w:sz="8" w:space="0" w:color="auto"/>
              <w:right w:val="single" w:sz="8" w:space="0" w:color="auto"/>
            </w:tcBorders>
            <w:shd w:val="clear" w:color="auto" w:fill="auto"/>
            <w:vAlign w:val="center"/>
            <w:hideMark/>
          </w:tcPr>
          <w:p w14:paraId="62DFC457" w14:textId="77777777" w:rsidR="0011702F" w:rsidRPr="00B72DD2" w:rsidRDefault="0011702F" w:rsidP="00B10504">
            <w:pPr>
              <w:spacing w:after="0" w:line="240" w:lineRule="auto"/>
              <w:jc w:val="center"/>
              <w:rPr>
                <w:rFonts w:ascii="Arial" w:eastAsia="Times New Roman" w:hAnsi="Arial" w:cs="Arial"/>
                <w:sz w:val="18"/>
                <w:szCs w:val="18"/>
                <w:lang w:val="en-US"/>
                <w:rPrChange w:id="46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6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3D7C235C" w14:textId="77777777" w:rsidR="0011702F" w:rsidRPr="00B72DD2" w:rsidRDefault="0011702F" w:rsidP="00B10504">
            <w:pPr>
              <w:spacing w:after="0" w:line="240" w:lineRule="auto"/>
              <w:jc w:val="center"/>
              <w:rPr>
                <w:rFonts w:ascii="Arial" w:eastAsia="Times New Roman" w:hAnsi="Arial" w:cs="Arial"/>
                <w:sz w:val="18"/>
                <w:szCs w:val="18"/>
                <w:lang w:val="en-US"/>
                <w:rPrChange w:id="468"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69"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5E654D86" w14:textId="77777777" w:rsidR="0011702F" w:rsidRPr="00B72DD2" w:rsidRDefault="0011702F" w:rsidP="00B10504">
            <w:pPr>
              <w:spacing w:after="0" w:line="240" w:lineRule="auto"/>
              <w:jc w:val="both"/>
              <w:rPr>
                <w:rFonts w:ascii="Arial" w:eastAsia="Times New Roman" w:hAnsi="Arial" w:cs="Arial"/>
                <w:sz w:val="18"/>
                <w:szCs w:val="18"/>
                <w:lang w:val="en-US"/>
                <w:rPrChange w:id="47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71" w:author="Author">
                  <w:rPr>
                    <w:rFonts w:ascii="Arial" w:eastAsia="Times New Roman" w:hAnsi="Arial" w:cs="Arial"/>
                    <w:sz w:val="20"/>
                    <w:szCs w:val="20"/>
                    <w:lang w:val="en-US"/>
                  </w:rPr>
                </w:rPrChange>
              </w:rPr>
              <w:t>Pressing the button reset time after the start time was rescheduled</w:t>
            </w:r>
          </w:p>
        </w:tc>
      </w:tr>
      <w:tr w:rsidR="0011702F" w:rsidRPr="004B7D7C" w14:paraId="69D34457"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33469111" w14:textId="77777777" w:rsidR="0011702F" w:rsidRPr="00B72DD2" w:rsidRDefault="0011702F" w:rsidP="00B10504">
            <w:pPr>
              <w:spacing w:after="0" w:line="240" w:lineRule="auto"/>
              <w:jc w:val="center"/>
              <w:rPr>
                <w:rFonts w:ascii="Arial" w:eastAsia="Times New Roman" w:hAnsi="Arial" w:cs="Arial"/>
                <w:sz w:val="18"/>
                <w:szCs w:val="18"/>
                <w:lang w:val="en-US"/>
                <w:rPrChange w:id="47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73" w:author="Author">
                  <w:rPr>
                    <w:rFonts w:ascii="Arial" w:eastAsia="Times New Roman" w:hAnsi="Arial" w:cs="Arial"/>
                    <w:sz w:val="20"/>
                    <w:szCs w:val="20"/>
                    <w:lang w:val="en-US"/>
                  </w:rPr>
                </w:rPrChange>
              </w:rPr>
              <w:t>id5</w:t>
            </w:r>
          </w:p>
        </w:tc>
        <w:tc>
          <w:tcPr>
            <w:tcW w:w="2622" w:type="dxa"/>
            <w:tcBorders>
              <w:top w:val="nil"/>
              <w:left w:val="nil"/>
              <w:bottom w:val="single" w:sz="8" w:space="0" w:color="auto"/>
              <w:right w:val="single" w:sz="8" w:space="0" w:color="auto"/>
            </w:tcBorders>
            <w:shd w:val="clear" w:color="auto" w:fill="auto"/>
            <w:vAlign w:val="center"/>
            <w:hideMark/>
          </w:tcPr>
          <w:p w14:paraId="35381484" w14:textId="77777777" w:rsidR="0011702F" w:rsidRPr="00B72DD2" w:rsidRDefault="0011702F" w:rsidP="00B10504">
            <w:pPr>
              <w:spacing w:after="0" w:line="240" w:lineRule="auto"/>
              <w:jc w:val="center"/>
              <w:rPr>
                <w:rFonts w:ascii="Arial" w:eastAsia="Times New Roman" w:hAnsi="Arial" w:cs="Arial"/>
                <w:b/>
                <w:sz w:val="18"/>
                <w:szCs w:val="18"/>
                <w:lang w:val="en-US"/>
                <w:rPrChange w:id="474"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475" w:author="Author">
                  <w:rPr>
                    <w:rFonts w:ascii="Arial" w:eastAsia="Times New Roman" w:hAnsi="Arial" w:cs="Arial"/>
                    <w:b/>
                    <w:sz w:val="20"/>
                    <w:szCs w:val="20"/>
                    <w:lang w:val="en-US"/>
                  </w:rPr>
                </w:rPrChange>
              </w:rPr>
              <w:t>set running flag/PAPA</w:t>
            </w:r>
          </w:p>
        </w:tc>
        <w:tc>
          <w:tcPr>
            <w:tcW w:w="1076" w:type="dxa"/>
            <w:tcBorders>
              <w:top w:val="nil"/>
              <w:left w:val="nil"/>
              <w:bottom w:val="single" w:sz="8" w:space="0" w:color="auto"/>
              <w:right w:val="single" w:sz="8" w:space="0" w:color="auto"/>
            </w:tcBorders>
            <w:shd w:val="clear" w:color="auto" w:fill="auto"/>
            <w:vAlign w:val="center"/>
            <w:hideMark/>
          </w:tcPr>
          <w:p w14:paraId="4377CF8A" w14:textId="77777777" w:rsidR="0011702F" w:rsidRPr="00B72DD2" w:rsidRDefault="0011702F" w:rsidP="00B10504">
            <w:pPr>
              <w:spacing w:after="0" w:line="240" w:lineRule="auto"/>
              <w:jc w:val="center"/>
              <w:rPr>
                <w:rFonts w:ascii="Arial" w:eastAsia="Times New Roman" w:hAnsi="Arial" w:cs="Arial"/>
                <w:sz w:val="18"/>
                <w:szCs w:val="18"/>
                <w:lang w:val="en-US"/>
                <w:rPrChange w:id="47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7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6661B4D3" w14:textId="77777777" w:rsidR="0011702F" w:rsidRPr="00B72DD2" w:rsidRDefault="0011702F" w:rsidP="00B10504">
            <w:pPr>
              <w:spacing w:after="0" w:line="240" w:lineRule="auto"/>
              <w:jc w:val="center"/>
              <w:rPr>
                <w:rFonts w:ascii="Arial" w:eastAsia="Times New Roman" w:hAnsi="Arial" w:cs="Arial"/>
                <w:sz w:val="18"/>
                <w:szCs w:val="18"/>
                <w:lang w:val="en-US"/>
                <w:rPrChange w:id="478"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79" w:author="Author">
                  <w:rPr>
                    <w:rFonts w:ascii="Arial" w:eastAsia="Times New Roman" w:hAnsi="Arial" w:cs="Arial"/>
                    <w:sz w:val="20"/>
                    <w:szCs w:val="20"/>
                    <w:lang w:val="en-US"/>
                  </w:rPr>
                </w:rPrChange>
              </w:rPr>
              <w:t>x</w:t>
            </w:r>
          </w:p>
        </w:tc>
        <w:tc>
          <w:tcPr>
            <w:tcW w:w="5178" w:type="dxa"/>
            <w:vMerge w:val="restart"/>
            <w:tcBorders>
              <w:top w:val="nil"/>
              <w:left w:val="single" w:sz="8" w:space="0" w:color="auto"/>
              <w:bottom w:val="single" w:sz="8" w:space="0" w:color="000000"/>
              <w:right w:val="single" w:sz="12" w:space="0" w:color="auto"/>
            </w:tcBorders>
            <w:shd w:val="clear" w:color="auto" w:fill="auto"/>
            <w:vAlign w:val="center"/>
            <w:hideMark/>
          </w:tcPr>
          <w:p w14:paraId="4D62FEBC" w14:textId="77777777" w:rsidR="0011702F" w:rsidRPr="00B72DD2" w:rsidRDefault="0011702F" w:rsidP="00B10504">
            <w:pPr>
              <w:spacing w:after="0" w:line="240" w:lineRule="auto"/>
              <w:jc w:val="both"/>
              <w:rPr>
                <w:rFonts w:ascii="Arial" w:eastAsia="Times New Roman" w:hAnsi="Arial" w:cs="Arial"/>
                <w:sz w:val="18"/>
                <w:szCs w:val="18"/>
                <w:lang w:val="en-US"/>
                <w:rPrChange w:id="48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81" w:author="Author">
                  <w:rPr>
                    <w:rFonts w:ascii="Arial" w:eastAsia="Times New Roman" w:hAnsi="Arial" w:cs="Arial"/>
                    <w:sz w:val="20"/>
                    <w:szCs w:val="20"/>
                    <w:lang w:val="en-US"/>
                  </w:rPr>
                </w:rPrChange>
              </w:rPr>
              <w:t>Setting running flag. When each of these actions was performed one time per race, we coded it as related feature use. When they were performed more than once per race, it was coded as unrelated feature use, as only one out of the four flags can be raised during the course of a race.</w:t>
            </w:r>
          </w:p>
        </w:tc>
      </w:tr>
      <w:tr w:rsidR="0011702F" w:rsidRPr="002C2531" w14:paraId="2112D79A"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8F1B9D6" w14:textId="77777777" w:rsidR="0011702F" w:rsidRPr="00B72DD2" w:rsidRDefault="0011702F" w:rsidP="00B10504">
            <w:pPr>
              <w:spacing w:after="0" w:line="240" w:lineRule="auto"/>
              <w:jc w:val="center"/>
              <w:rPr>
                <w:rFonts w:ascii="Arial" w:eastAsia="Times New Roman" w:hAnsi="Arial" w:cs="Arial"/>
                <w:sz w:val="18"/>
                <w:szCs w:val="18"/>
                <w:lang w:val="en-US"/>
                <w:rPrChange w:id="482"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83" w:author="Author">
                  <w:rPr>
                    <w:rFonts w:ascii="Arial" w:eastAsia="Times New Roman" w:hAnsi="Arial" w:cs="Arial"/>
                    <w:sz w:val="20"/>
                    <w:szCs w:val="20"/>
                    <w:lang w:val="en-US"/>
                  </w:rPr>
                </w:rPrChange>
              </w:rPr>
              <w:t>id6</w:t>
            </w:r>
          </w:p>
        </w:tc>
        <w:tc>
          <w:tcPr>
            <w:tcW w:w="2622" w:type="dxa"/>
            <w:tcBorders>
              <w:top w:val="nil"/>
              <w:left w:val="nil"/>
              <w:bottom w:val="single" w:sz="8" w:space="0" w:color="auto"/>
              <w:right w:val="single" w:sz="8" w:space="0" w:color="auto"/>
            </w:tcBorders>
            <w:shd w:val="clear" w:color="auto" w:fill="auto"/>
            <w:vAlign w:val="center"/>
            <w:hideMark/>
          </w:tcPr>
          <w:p w14:paraId="1C7326BA" w14:textId="77777777" w:rsidR="0011702F" w:rsidRPr="00B72DD2" w:rsidRDefault="0011702F" w:rsidP="00B10504">
            <w:pPr>
              <w:spacing w:after="0" w:line="240" w:lineRule="auto"/>
              <w:jc w:val="center"/>
              <w:rPr>
                <w:rFonts w:ascii="Arial" w:eastAsia="Times New Roman" w:hAnsi="Arial" w:cs="Arial"/>
                <w:b/>
                <w:sz w:val="18"/>
                <w:szCs w:val="18"/>
                <w:lang w:val="en-US"/>
                <w:rPrChange w:id="484"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485" w:author="Author">
                  <w:rPr>
                    <w:rFonts w:ascii="Arial" w:eastAsia="Times New Roman" w:hAnsi="Arial" w:cs="Arial"/>
                    <w:b/>
                    <w:sz w:val="20"/>
                    <w:szCs w:val="20"/>
                    <w:lang w:val="en-US"/>
                  </w:rPr>
                </w:rPrChange>
              </w:rPr>
              <w:t>set running flag/ZULU</w:t>
            </w:r>
          </w:p>
        </w:tc>
        <w:tc>
          <w:tcPr>
            <w:tcW w:w="1076" w:type="dxa"/>
            <w:tcBorders>
              <w:top w:val="nil"/>
              <w:left w:val="nil"/>
              <w:bottom w:val="single" w:sz="8" w:space="0" w:color="auto"/>
              <w:right w:val="single" w:sz="8" w:space="0" w:color="auto"/>
            </w:tcBorders>
            <w:shd w:val="clear" w:color="auto" w:fill="auto"/>
            <w:vAlign w:val="center"/>
            <w:hideMark/>
          </w:tcPr>
          <w:p w14:paraId="08A17B33" w14:textId="77777777" w:rsidR="0011702F" w:rsidRPr="00B72DD2" w:rsidRDefault="0011702F" w:rsidP="00B10504">
            <w:pPr>
              <w:spacing w:after="0" w:line="240" w:lineRule="auto"/>
              <w:jc w:val="center"/>
              <w:rPr>
                <w:rFonts w:ascii="Arial" w:eastAsia="Times New Roman" w:hAnsi="Arial" w:cs="Arial"/>
                <w:sz w:val="18"/>
                <w:szCs w:val="18"/>
                <w:lang w:val="en-US"/>
                <w:rPrChange w:id="48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87"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36000DE6" w14:textId="77777777" w:rsidR="0011702F" w:rsidRPr="00B72DD2" w:rsidRDefault="0011702F" w:rsidP="00B10504">
            <w:pPr>
              <w:spacing w:after="0" w:line="240" w:lineRule="auto"/>
              <w:jc w:val="center"/>
              <w:rPr>
                <w:rFonts w:ascii="Arial" w:eastAsia="Times New Roman" w:hAnsi="Arial" w:cs="Arial"/>
                <w:sz w:val="18"/>
                <w:szCs w:val="18"/>
                <w:lang w:val="en-US"/>
                <w:rPrChange w:id="488"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89" w:author="Author">
                  <w:rPr>
                    <w:rFonts w:ascii="Arial" w:eastAsia="Times New Roman" w:hAnsi="Arial" w:cs="Arial"/>
                    <w:sz w:val="20"/>
                    <w:szCs w:val="20"/>
                    <w:lang w:val="en-US"/>
                  </w:rPr>
                </w:rPrChange>
              </w:rPr>
              <w:t>x</w:t>
            </w:r>
          </w:p>
        </w:tc>
        <w:tc>
          <w:tcPr>
            <w:tcW w:w="5178" w:type="dxa"/>
            <w:vMerge/>
            <w:tcBorders>
              <w:top w:val="nil"/>
              <w:left w:val="single" w:sz="8" w:space="0" w:color="auto"/>
              <w:bottom w:val="single" w:sz="8" w:space="0" w:color="000000"/>
              <w:right w:val="single" w:sz="12" w:space="0" w:color="auto"/>
            </w:tcBorders>
            <w:vAlign w:val="center"/>
            <w:hideMark/>
          </w:tcPr>
          <w:p w14:paraId="3B21F723" w14:textId="77777777" w:rsidR="0011702F" w:rsidRPr="00B72DD2" w:rsidRDefault="0011702F" w:rsidP="00B10504">
            <w:pPr>
              <w:spacing w:after="0" w:line="240" w:lineRule="auto"/>
              <w:rPr>
                <w:rFonts w:ascii="Arial" w:eastAsia="Times New Roman" w:hAnsi="Arial" w:cs="Arial"/>
                <w:sz w:val="18"/>
                <w:szCs w:val="18"/>
                <w:lang w:val="en-US"/>
                <w:rPrChange w:id="490" w:author="Author">
                  <w:rPr>
                    <w:rFonts w:ascii="Arial" w:eastAsia="Times New Roman" w:hAnsi="Arial" w:cs="Arial"/>
                    <w:sz w:val="20"/>
                    <w:szCs w:val="20"/>
                    <w:lang w:val="en-US"/>
                  </w:rPr>
                </w:rPrChange>
              </w:rPr>
            </w:pPr>
          </w:p>
        </w:tc>
      </w:tr>
      <w:tr w:rsidR="0011702F" w:rsidRPr="002C2531" w14:paraId="3CFFE9A8"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AE5F946" w14:textId="77777777" w:rsidR="0011702F" w:rsidRPr="00B72DD2" w:rsidRDefault="0011702F" w:rsidP="00B10504">
            <w:pPr>
              <w:spacing w:after="0" w:line="240" w:lineRule="auto"/>
              <w:jc w:val="center"/>
              <w:rPr>
                <w:rFonts w:ascii="Arial" w:eastAsia="Times New Roman" w:hAnsi="Arial" w:cs="Arial"/>
                <w:sz w:val="18"/>
                <w:szCs w:val="18"/>
                <w:lang w:val="en-US"/>
                <w:rPrChange w:id="49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92" w:author="Author">
                  <w:rPr>
                    <w:rFonts w:ascii="Arial" w:eastAsia="Times New Roman" w:hAnsi="Arial" w:cs="Arial"/>
                    <w:sz w:val="20"/>
                    <w:szCs w:val="20"/>
                    <w:lang w:val="en-US"/>
                  </w:rPr>
                </w:rPrChange>
              </w:rPr>
              <w:t>id7</w:t>
            </w:r>
          </w:p>
        </w:tc>
        <w:tc>
          <w:tcPr>
            <w:tcW w:w="2622" w:type="dxa"/>
            <w:tcBorders>
              <w:top w:val="nil"/>
              <w:left w:val="nil"/>
              <w:bottom w:val="single" w:sz="8" w:space="0" w:color="auto"/>
              <w:right w:val="single" w:sz="8" w:space="0" w:color="auto"/>
            </w:tcBorders>
            <w:shd w:val="clear" w:color="auto" w:fill="auto"/>
            <w:vAlign w:val="center"/>
            <w:hideMark/>
          </w:tcPr>
          <w:p w14:paraId="1398D377" w14:textId="77777777" w:rsidR="0011702F" w:rsidRPr="00B72DD2" w:rsidRDefault="0011702F" w:rsidP="00B10504">
            <w:pPr>
              <w:spacing w:after="0" w:line="240" w:lineRule="auto"/>
              <w:jc w:val="center"/>
              <w:rPr>
                <w:rFonts w:ascii="Arial" w:eastAsia="Times New Roman" w:hAnsi="Arial" w:cs="Arial"/>
                <w:b/>
                <w:sz w:val="18"/>
                <w:szCs w:val="18"/>
                <w:lang w:val="en-US"/>
                <w:rPrChange w:id="493"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494" w:author="Author">
                  <w:rPr>
                    <w:rFonts w:ascii="Arial" w:eastAsia="Times New Roman" w:hAnsi="Arial" w:cs="Arial"/>
                    <w:b/>
                    <w:sz w:val="20"/>
                    <w:szCs w:val="20"/>
                    <w:lang w:val="en-US"/>
                  </w:rPr>
                </w:rPrChange>
              </w:rPr>
              <w:t>set running flag/BLACK</w:t>
            </w:r>
          </w:p>
        </w:tc>
        <w:tc>
          <w:tcPr>
            <w:tcW w:w="1076" w:type="dxa"/>
            <w:tcBorders>
              <w:top w:val="nil"/>
              <w:left w:val="nil"/>
              <w:bottom w:val="single" w:sz="8" w:space="0" w:color="auto"/>
              <w:right w:val="single" w:sz="8" w:space="0" w:color="auto"/>
            </w:tcBorders>
            <w:shd w:val="clear" w:color="auto" w:fill="auto"/>
            <w:vAlign w:val="center"/>
            <w:hideMark/>
          </w:tcPr>
          <w:p w14:paraId="68F53865" w14:textId="77777777" w:rsidR="0011702F" w:rsidRPr="00B72DD2" w:rsidRDefault="0011702F" w:rsidP="00B10504">
            <w:pPr>
              <w:spacing w:after="0" w:line="240" w:lineRule="auto"/>
              <w:jc w:val="center"/>
              <w:rPr>
                <w:rFonts w:ascii="Arial" w:eastAsia="Times New Roman" w:hAnsi="Arial" w:cs="Arial"/>
                <w:sz w:val="18"/>
                <w:szCs w:val="18"/>
                <w:lang w:val="en-US"/>
                <w:rPrChange w:id="49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96"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2281756D" w14:textId="77777777" w:rsidR="0011702F" w:rsidRPr="00B72DD2" w:rsidRDefault="0011702F" w:rsidP="00B10504">
            <w:pPr>
              <w:spacing w:after="0" w:line="240" w:lineRule="auto"/>
              <w:jc w:val="center"/>
              <w:rPr>
                <w:rFonts w:ascii="Arial" w:eastAsia="Times New Roman" w:hAnsi="Arial" w:cs="Arial"/>
                <w:sz w:val="18"/>
                <w:szCs w:val="18"/>
                <w:lang w:val="en-US"/>
                <w:rPrChange w:id="49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498" w:author="Author">
                  <w:rPr>
                    <w:rFonts w:ascii="Arial" w:eastAsia="Times New Roman" w:hAnsi="Arial" w:cs="Arial"/>
                    <w:sz w:val="20"/>
                    <w:szCs w:val="20"/>
                    <w:lang w:val="en-US"/>
                  </w:rPr>
                </w:rPrChange>
              </w:rPr>
              <w:t>x</w:t>
            </w:r>
          </w:p>
        </w:tc>
        <w:tc>
          <w:tcPr>
            <w:tcW w:w="5178" w:type="dxa"/>
            <w:vMerge/>
            <w:tcBorders>
              <w:top w:val="nil"/>
              <w:left w:val="single" w:sz="8" w:space="0" w:color="auto"/>
              <w:bottom w:val="single" w:sz="8" w:space="0" w:color="000000"/>
              <w:right w:val="single" w:sz="12" w:space="0" w:color="auto"/>
            </w:tcBorders>
            <w:vAlign w:val="center"/>
            <w:hideMark/>
          </w:tcPr>
          <w:p w14:paraId="5B829E4D" w14:textId="77777777" w:rsidR="0011702F" w:rsidRPr="00B72DD2" w:rsidRDefault="0011702F" w:rsidP="00B10504">
            <w:pPr>
              <w:spacing w:after="0" w:line="240" w:lineRule="auto"/>
              <w:rPr>
                <w:rFonts w:ascii="Arial" w:eastAsia="Times New Roman" w:hAnsi="Arial" w:cs="Arial"/>
                <w:sz w:val="18"/>
                <w:szCs w:val="18"/>
                <w:lang w:val="en-US"/>
                <w:rPrChange w:id="499" w:author="Author">
                  <w:rPr>
                    <w:rFonts w:ascii="Arial" w:eastAsia="Times New Roman" w:hAnsi="Arial" w:cs="Arial"/>
                    <w:sz w:val="20"/>
                    <w:szCs w:val="20"/>
                    <w:lang w:val="en-US"/>
                  </w:rPr>
                </w:rPrChange>
              </w:rPr>
            </w:pPr>
          </w:p>
        </w:tc>
      </w:tr>
      <w:tr w:rsidR="0011702F" w:rsidRPr="002C2531" w14:paraId="6349BF47"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40B3AB45" w14:textId="77777777" w:rsidR="0011702F" w:rsidRPr="00B72DD2" w:rsidRDefault="0011702F" w:rsidP="00B10504">
            <w:pPr>
              <w:spacing w:after="0" w:line="240" w:lineRule="auto"/>
              <w:jc w:val="center"/>
              <w:rPr>
                <w:rFonts w:ascii="Arial" w:eastAsia="Times New Roman" w:hAnsi="Arial" w:cs="Arial"/>
                <w:sz w:val="18"/>
                <w:szCs w:val="18"/>
                <w:lang w:val="en-US"/>
                <w:rPrChange w:id="500"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01" w:author="Author">
                  <w:rPr>
                    <w:rFonts w:ascii="Arial" w:eastAsia="Times New Roman" w:hAnsi="Arial" w:cs="Arial"/>
                    <w:sz w:val="20"/>
                    <w:szCs w:val="20"/>
                    <w:lang w:val="en-US"/>
                  </w:rPr>
                </w:rPrChange>
              </w:rPr>
              <w:t>id8</w:t>
            </w:r>
          </w:p>
        </w:tc>
        <w:tc>
          <w:tcPr>
            <w:tcW w:w="2622" w:type="dxa"/>
            <w:tcBorders>
              <w:top w:val="nil"/>
              <w:left w:val="nil"/>
              <w:bottom w:val="single" w:sz="8" w:space="0" w:color="auto"/>
              <w:right w:val="single" w:sz="8" w:space="0" w:color="auto"/>
            </w:tcBorders>
            <w:shd w:val="clear" w:color="auto" w:fill="auto"/>
            <w:vAlign w:val="center"/>
            <w:hideMark/>
          </w:tcPr>
          <w:p w14:paraId="47BE5CB8" w14:textId="77777777" w:rsidR="0011702F" w:rsidRPr="00B72DD2" w:rsidRDefault="0011702F" w:rsidP="00B10504">
            <w:pPr>
              <w:spacing w:after="0" w:line="240" w:lineRule="auto"/>
              <w:jc w:val="center"/>
              <w:rPr>
                <w:rFonts w:ascii="Arial" w:eastAsia="Times New Roman" w:hAnsi="Arial" w:cs="Arial"/>
                <w:b/>
                <w:sz w:val="18"/>
                <w:szCs w:val="18"/>
                <w:lang w:val="en-US"/>
                <w:rPrChange w:id="502"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503" w:author="Author">
                  <w:rPr>
                    <w:rFonts w:ascii="Arial" w:eastAsia="Times New Roman" w:hAnsi="Arial" w:cs="Arial"/>
                    <w:b/>
                    <w:sz w:val="20"/>
                    <w:szCs w:val="20"/>
                    <w:lang w:val="en-US"/>
                  </w:rPr>
                </w:rPrChange>
              </w:rPr>
              <w:t>set running flag/INDIA</w:t>
            </w:r>
          </w:p>
        </w:tc>
        <w:tc>
          <w:tcPr>
            <w:tcW w:w="1076" w:type="dxa"/>
            <w:tcBorders>
              <w:top w:val="nil"/>
              <w:left w:val="nil"/>
              <w:bottom w:val="single" w:sz="8" w:space="0" w:color="auto"/>
              <w:right w:val="single" w:sz="8" w:space="0" w:color="auto"/>
            </w:tcBorders>
            <w:shd w:val="clear" w:color="auto" w:fill="auto"/>
            <w:vAlign w:val="center"/>
            <w:hideMark/>
          </w:tcPr>
          <w:p w14:paraId="6CF7D2D6" w14:textId="77777777" w:rsidR="0011702F" w:rsidRPr="00B72DD2" w:rsidRDefault="0011702F" w:rsidP="00B10504">
            <w:pPr>
              <w:spacing w:after="0" w:line="240" w:lineRule="auto"/>
              <w:jc w:val="center"/>
              <w:rPr>
                <w:rFonts w:ascii="Arial" w:eastAsia="Times New Roman" w:hAnsi="Arial" w:cs="Arial"/>
                <w:sz w:val="18"/>
                <w:szCs w:val="18"/>
                <w:lang w:val="en-US"/>
                <w:rPrChange w:id="504"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05"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7A604D55" w14:textId="77777777" w:rsidR="0011702F" w:rsidRPr="00B72DD2" w:rsidRDefault="0011702F" w:rsidP="00B10504">
            <w:pPr>
              <w:spacing w:after="0" w:line="240" w:lineRule="auto"/>
              <w:jc w:val="center"/>
              <w:rPr>
                <w:rFonts w:ascii="Arial" w:eastAsia="Times New Roman" w:hAnsi="Arial" w:cs="Arial"/>
                <w:sz w:val="18"/>
                <w:szCs w:val="18"/>
                <w:lang w:val="en-US"/>
                <w:rPrChange w:id="506"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07" w:author="Author">
                  <w:rPr>
                    <w:rFonts w:ascii="Arial" w:eastAsia="Times New Roman" w:hAnsi="Arial" w:cs="Arial"/>
                    <w:sz w:val="20"/>
                    <w:szCs w:val="20"/>
                    <w:lang w:val="en-US"/>
                  </w:rPr>
                </w:rPrChange>
              </w:rPr>
              <w:t>x</w:t>
            </w:r>
          </w:p>
        </w:tc>
        <w:tc>
          <w:tcPr>
            <w:tcW w:w="5178" w:type="dxa"/>
            <w:vMerge/>
            <w:tcBorders>
              <w:top w:val="nil"/>
              <w:left w:val="single" w:sz="8" w:space="0" w:color="auto"/>
              <w:bottom w:val="single" w:sz="8" w:space="0" w:color="000000"/>
              <w:right w:val="single" w:sz="12" w:space="0" w:color="auto"/>
            </w:tcBorders>
            <w:vAlign w:val="center"/>
            <w:hideMark/>
          </w:tcPr>
          <w:p w14:paraId="5B839DCE" w14:textId="77777777" w:rsidR="0011702F" w:rsidRPr="00B72DD2" w:rsidRDefault="0011702F" w:rsidP="00B10504">
            <w:pPr>
              <w:spacing w:after="0" w:line="240" w:lineRule="auto"/>
              <w:rPr>
                <w:rFonts w:ascii="Arial" w:eastAsia="Times New Roman" w:hAnsi="Arial" w:cs="Arial"/>
                <w:sz w:val="18"/>
                <w:szCs w:val="18"/>
                <w:lang w:val="en-US"/>
                <w:rPrChange w:id="508" w:author="Author">
                  <w:rPr>
                    <w:rFonts w:ascii="Arial" w:eastAsia="Times New Roman" w:hAnsi="Arial" w:cs="Arial"/>
                    <w:sz w:val="20"/>
                    <w:szCs w:val="20"/>
                    <w:lang w:val="en-US"/>
                  </w:rPr>
                </w:rPrChange>
              </w:rPr>
            </w:pPr>
          </w:p>
        </w:tc>
      </w:tr>
      <w:tr w:rsidR="0011702F" w:rsidRPr="004B7D7C" w14:paraId="63AC7D32"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1F3BDFA9" w14:textId="77777777" w:rsidR="0011702F" w:rsidRPr="00B72DD2" w:rsidRDefault="0011702F" w:rsidP="00B10504">
            <w:pPr>
              <w:spacing w:after="0" w:line="240" w:lineRule="auto"/>
              <w:jc w:val="center"/>
              <w:rPr>
                <w:rFonts w:ascii="Arial" w:eastAsia="Times New Roman" w:hAnsi="Arial" w:cs="Arial"/>
                <w:sz w:val="18"/>
                <w:szCs w:val="18"/>
                <w:lang w:val="en-US"/>
                <w:rPrChange w:id="50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10" w:author="Author">
                  <w:rPr>
                    <w:rFonts w:ascii="Arial" w:eastAsia="Times New Roman" w:hAnsi="Arial" w:cs="Arial"/>
                    <w:sz w:val="20"/>
                    <w:szCs w:val="20"/>
                    <w:lang w:val="en-US"/>
                  </w:rPr>
                </w:rPrChange>
              </w:rPr>
              <w:t>id9</w:t>
            </w:r>
          </w:p>
        </w:tc>
        <w:tc>
          <w:tcPr>
            <w:tcW w:w="2622" w:type="dxa"/>
            <w:tcBorders>
              <w:top w:val="nil"/>
              <w:left w:val="nil"/>
              <w:bottom w:val="single" w:sz="8" w:space="0" w:color="auto"/>
              <w:right w:val="single" w:sz="8" w:space="0" w:color="auto"/>
            </w:tcBorders>
            <w:shd w:val="clear" w:color="auto" w:fill="auto"/>
            <w:vAlign w:val="center"/>
            <w:hideMark/>
          </w:tcPr>
          <w:p w14:paraId="57001A34" w14:textId="77777777" w:rsidR="0011702F" w:rsidRPr="00B72DD2" w:rsidRDefault="0011702F" w:rsidP="00B10504">
            <w:pPr>
              <w:spacing w:after="0" w:line="240" w:lineRule="auto"/>
              <w:jc w:val="center"/>
              <w:rPr>
                <w:rFonts w:ascii="Arial" w:eastAsia="Times New Roman" w:hAnsi="Arial" w:cs="Arial"/>
                <w:sz w:val="18"/>
                <w:szCs w:val="18"/>
                <w:lang w:val="en-US"/>
                <w:rPrChange w:id="51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12" w:author="Author">
                  <w:rPr>
                    <w:rFonts w:ascii="Arial" w:eastAsia="Times New Roman" w:hAnsi="Arial" w:cs="Arial"/>
                    <w:sz w:val="20"/>
                    <w:szCs w:val="20"/>
                    <w:lang w:val="en-US"/>
                  </w:rPr>
                </w:rPrChange>
              </w:rPr>
              <w:t>postpone race</w:t>
            </w:r>
          </w:p>
        </w:tc>
        <w:tc>
          <w:tcPr>
            <w:tcW w:w="1076" w:type="dxa"/>
            <w:tcBorders>
              <w:top w:val="nil"/>
              <w:left w:val="nil"/>
              <w:bottom w:val="single" w:sz="8" w:space="0" w:color="auto"/>
              <w:right w:val="single" w:sz="8" w:space="0" w:color="auto"/>
            </w:tcBorders>
            <w:shd w:val="clear" w:color="auto" w:fill="auto"/>
            <w:vAlign w:val="center"/>
            <w:hideMark/>
          </w:tcPr>
          <w:p w14:paraId="39FA257E" w14:textId="77777777" w:rsidR="0011702F" w:rsidRPr="00B72DD2" w:rsidRDefault="0011702F" w:rsidP="00B10504">
            <w:pPr>
              <w:spacing w:after="0" w:line="240" w:lineRule="auto"/>
              <w:jc w:val="center"/>
              <w:rPr>
                <w:rFonts w:ascii="Arial" w:eastAsia="Times New Roman" w:hAnsi="Arial" w:cs="Arial"/>
                <w:sz w:val="18"/>
                <w:szCs w:val="18"/>
                <w:lang w:val="en-US"/>
                <w:rPrChange w:id="51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1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4C7D1C21" w14:textId="77777777" w:rsidR="0011702F" w:rsidRPr="00B72DD2" w:rsidRDefault="0011702F" w:rsidP="00B10504">
            <w:pPr>
              <w:spacing w:after="0" w:line="240" w:lineRule="auto"/>
              <w:jc w:val="center"/>
              <w:rPr>
                <w:rFonts w:ascii="Arial" w:eastAsia="Times New Roman" w:hAnsi="Arial" w:cs="Arial"/>
                <w:sz w:val="18"/>
                <w:szCs w:val="18"/>
                <w:lang w:val="en-US"/>
                <w:rPrChange w:id="51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1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76ACF128" w14:textId="77777777" w:rsidR="0011702F" w:rsidRPr="00B72DD2" w:rsidRDefault="0011702F" w:rsidP="00B10504">
            <w:pPr>
              <w:spacing w:after="0" w:line="240" w:lineRule="auto"/>
              <w:jc w:val="both"/>
              <w:rPr>
                <w:rFonts w:ascii="Arial" w:eastAsia="Times New Roman" w:hAnsi="Arial" w:cs="Arial"/>
                <w:sz w:val="18"/>
                <w:szCs w:val="18"/>
                <w:lang w:val="en-US"/>
                <w:rPrChange w:id="51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18" w:author="Author">
                  <w:rPr>
                    <w:rFonts w:ascii="Arial" w:eastAsia="Times New Roman" w:hAnsi="Arial" w:cs="Arial"/>
                    <w:sz w:val="20"/>
                    <w:szCs w:val="20"/>
                    <w:lang w:val="en-US"/>
                  </w:rPr>
                </w:rPrChange>
              </w:rPr>
              <w:t>Postpone a race which is not yet started</w:t>
            </w:r>
          </w:p>
        </w:tc>
      </w:tr>
      <w:tr w:rsidR="0011702F" w:rsidRPr="004B7D7C" w14:paraId="048E20F0"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B4BD621" w14:textId="77777777" w:rsidR="0011702F" w:rsidRPr="00B72DD2" w:rsidRDefault="0011702F" w:rsidP="00B10504">
            <w:pPr>
              <w:spacing w:after="0" w:line="240" w:lineRule="auto"/>
              <w:jc w:val="center"/>
              <w:rPr>
                <w:rFonts w:ascii="Arial" w:eastAsia="Times New Roman" w:hAnsi="Arial" w:cs="Arial"/>
                <w:sz w:val="18"/>
                <w:szCs w:val="18"/>
                <w:lang w:val="en-US"/>
                <w:rPrChange w:id="51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20" w:author="Author">
                  <w:rPr>
                    <w:rFonts w:ascii="Arial" w:eastAsia="Times New Roman" w:hAnsi="Arial" w:cs="Arial"/>
                    <w:sz w:val="20"/>
                    <w:szCs w:val="20"/>
                    <w:lang w:val="en-US"/>
                  </w:rPr>
                </w:rPrChange>
              </w:rPr>
              <w:lastRenderedPageBreak/>
              <w:t>id10</w:t>
            </w:r>
          </w:p>
        </w:tc>
        <w:tc>
          <w:tcPr>
            <w:tcW w:w="2622" w:type="dxa"/>
            <w:tcBorders>
              <w:top w:val="nil"/>
              <w:left w:val="nil"/>
              <w:bottom w:val="single" w:sz="8" w:space="0" w:color="auto"/>
              <w:right w:val="single" w:sz="8" w:space="0" w:color="auto"/>
            </w:tcBorders>
            <w:shd w:val="clear" w:color="auto" w:fill="auto"/>
            <w:vAlign w:val="center"/>
            <w:hideMark/>
          </w:tcPr>
          <w:p w14:paraId="5762B090" w14:textId="77777777" w:rsidR="0011702F" w:rsidRPr="00B72DD2" w:rsidRDefault="0011702F" w:rsidP="00B10504">
            <w:pPr>
              <w:spacing w:after="0" w:line="240" w:lineRule="auto"/>
              <w:jc w:val="center"/>
              <w:rPr>
                <w:rFonts w:ascii="Arial" w:eastAsia="Times New Roman" w:hAnsi="Arial" w:cs="Arial"/>
                <w:sz w:val="18"/>
                <w:szCs w:val="18"/>
                <w:lang w:val="en-US"/>
                <w:rPrChange w:id="52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22" w:author="Author">
                  <w:rPr>
                    <w:rFonts w:ascii="Arial" w:eastAsia="Times New Roman" w:hAnsi="Arial" w:cs="Arial"/>
                    <w:sz w:val="20"/>
                    <w:szCs w:val="20"/>
                    <w:lang w:val="en-US"/>
                  </w:rPr>
                </w:rPrChange>
              </w:rPr>
              <w:t>postpone race/ALPHA</w:t>
            </w:r>
          </w:p>
        </w:tc>
        <w:tc>
          <w:tcPr>
            <w:tcW w:w="1076" w:type="dxa"/>
            <w:tcBorders>
              <w:top w:val="nil"/>
              <w:left w:val="nil"/>
              <w:bottom w:val="single" w:sz="8" w:space="0" w:color="auto"/>
              <w:right w:val="single" w:sz="8" w:space="0" w:color="auto"/>
            </w:tcBorders>
            <w:shd w:val="clear" w:color="auto" w:fill="auto"/>
            <w:vAlign w:val="center"/>
            <w:hideMark/>
          </w:tcPr>
          <w:p w14:paraId="001C78D5" w14:textId="77777777" w:rsidR="0011702F" w:rsidRPr="00B72DD2" w:rsidRDefault="0011702F" w:rsidP="00B10504">
            <w:pPr>
              <w:spacing w:after="0" w:line="240" w:lineRule="auto"/>
              <w:jc w:val="center"/>
              <w:rPr>
                <w:rFonts w:ascii="Arial" w:eastAsia="Times New Roman" w:hAnsi="Arial" w:cs="Arial"/>
                <w:sz w:val="18"/>
                <w:szCs w:val="18"/>
                <w:lang w:val="en-US"/>
                <w:rPrChange w:id="52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2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5F5421CC" w14:textId="77777777" w:rsidR="0011702F" w:rsidRPr="00B72DD2" w:rsidRDefault="0011702F" w:rsidP="00B10504">
            <w:pPr>
              <w:spacing w:after="0" w:line="240" w:lineRule="auto"/>
              <w:jc w:val="center"/>
              <w:rPr>
                <w:rFonts w:ascii="Arial" w:eastAsia="Times New Roman" w:hAnsi="Arial" w:cs="Arial"/>
                <w:sz w:val="18"/>
                <w:szCs w:val="18"/>
                <w:lang w:val="en-US"/>
                <w:rPrChange w:id="52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2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39A18593" w14:textId="77777777" w:rsidR="0011702F" w:rsidRPr="00B72DD2" w:rsidRDefault="0011702F" w:rsidP="00B10504">
            <w:pPr>
              <w:spacing w:after="0" w:line="240" w:lineRule="auto"/>
              <w:jc w:val="both"/>
              <w:rPr>
                <w:rFonts w:ascii="Arial" w:eastAsia="Times New Roman" w:hAnsi="Arial" w:cs="Arial"/>
                <w:sz w:val="18"/>
                <w:szCs w:val="18"/>
                <w:lang w:val="en-US"/>
                <w:rPrChange w:id="52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28" w:author="Author">
                  <w:rPr>
                    <w:rFonts w:ascii="Arial" w:eastAsia="Times New Roman" w:hAnsi="Arial" w:cs="Arial"/>
                    <w:sz w:val="20"/>
                    <w:szCs w:val="20"/>
                    <w:lang w:val="en-US"/>
                  </w:rPr>
                </w:rPrChange>
              </w:rPr>
              <w:t>Postpone a race which is not yet started with a remark that there is no more racing today</w:t>
            </w:r>
          </w:p>
        </w:tc>
      </w:tr>
      <w:tr w:rsidR="0011702F" w:rsidRPr="004B7D7C" w14:paraId="1904ECA0"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5B924411" w14:textId="77777777" w:rsidR="0011702F" w:rsidRPr="00B72DD2" w:rsidRDefault="0011702F" w:rsidP="00B10504">
            <w:pPr>
              <w:spacing w:after="0" w:line="240" w:lineRule="auto"/>
              <w:jc w:val="center"/>
              <w:rPr>
                <w:rFonts w:ascii="Arial" w:eastAsia="Times New Roman" w:hAnsi="Arial" w:cs="Arial"/>
                <w:sz w:val="18"/>
                <w:szCs w:val="18"/>
                <w:lang w:val="en-US"/>
                <w:rPrChange w:id="52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30" w:author="Author">
                  <w:rPr>
                    <w:rFonts w:ascii="Arial" w:eastAsia="Times New Roman" w:hAnsi="Arial" w:cs="Arial"/>
                    <w:sz w:val="20"/>
                    <w:szCs w:val="20"/>
                    <w:lang w:val="en-US"/>
                  </w:rPr>
                </w:rPrChange>
              </w:rPr>
              <w:t>id11</w:t>
            </w:r>
          </w:p>
        </w:tc>
        <w:tc>
          <w:tcPr>
            <w:tcW w:w="2622" w:type="dxa"/>
            <w:tcBorders>
              <w:top w:val="nil"/>
              <w:left w:val="nil"/>
              <w:bottom w:val="single" w:sz="8" w:space="0" w:color="auto"/>
              <w:right w:val="single" w:sz="8" w:space="0" w:color="auto"/>
            </w:tcBorders>
            <w:shd w:val="clear" w:color="auto" w:fill="auto"/>
            <w:vAlign w:val="center"/>
            <w:hideMark/>
          </w:tcPr>
          <w:p w14:paraId="154A38D0" w14:textId="77777777" w:rsidR="0011702F" w:rsidRPr="00B72DD2" w:rsidRDefault="0011702F" w:rsidP="00B10504">
            <w:pPr>
              <w:spacing w:after="0" w:line="240" w:lineRule="auto"/>
              <w:jc w:val="center"/>
              <w:rPr>
                <w:rFonts w:ascii="Arial" w:eastAsia="Times New Roman" w:hAnsi="Arial" w:cs="Arial"/>
                <w:sz w:val="18"/>
                <w:szCs w:val="18"/>
                <w:lang w:val="en-US"/>
                <w:rPrChange w:id="53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32" w:author="Author">
                  <w:rPr>
                    <w:rFonts w:ascii="Arial" w:eastAsia="Times New Roman" w:hAnsi="Arial" w:cs="Arial"/>
                    <w:sz w:val="20"/>
                    <w:szCs w:val="20"/>
                    <w:lang w:val="en-US"/>
                  </w:rPr>
                </w:rPrChange>
              </w:rPr>
              <w:t>postpone race/HOTEL</w:t>
            </w:r>
          </w:p>
        </w:tc>
        <w:tc>
          <w:tcPr>
            <w:tcW w:w="1076" w:type="dxa"/>
            <w:tcBorders>
              <w:top w:val="nil"/>
              <w:left w:val="nil"/>
              <w:bottom w:val="single" w:sz="8" w:space="0" w:color="auto"/>
              <w:right w:val="single" w:sz="8" w:space="0" w:color="auto"/>
            </w:tcBorders>
            <w:shd w:val="clear" w:color="auto" w:fill="auto"/>
            <w:vAlign w:val="center"/>
            <w:hideMark/>
          </w:tcPr>
          <w:p w14:paraId="5B7247F8" w14:textId="77777777" w:rsidR="0011702F" w:rsidRPr="00B72DD2" w:rsidRDefault="0011702F" w:rsidP="00B10504">
            <w:pPr>
              <w:spacing w:after="0" w:line="240" w:lineRule="auto"/>
              <w:jc w:val="center"/>
              <w:rPr>
                <w:rFonts w:ascii="Arial" w:eastAsia="Times New Roman" w:hAnsi="Arial" w:cs="Arial"/>
                <w:sz w:val="18"/>
                <w:szCs w:val="18"/>
                <w:lang w:val="en-US"/>
                <w:rPrChange w:id="53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3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4A3FEF14" w14:textId="77777777" w:rsidR="0011702F" w:rsidRPr="00B72DD2" w:rsidRDefault="0011702F" w:rsidP="00B10504">
            <w:pPr>
              <w:spacing w:after="0" w:line="240" w:lineRule="auto"/>
              <w:jc w:val="center"/>
              <w:rPr>
                <w:rFonts w:ascii="Arial" w:eastAsia="Times New Roman" w:hAnsi="Arial" w:cs="Arial"/>
                <w:sz w:val="18"/>
                <w:szCs w:val="18"/>
                <w:lang w:val="en-US"/>
                <w:rPrChange w:id="53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3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11C3A105" w14:textId="77777777" w:rsidR="0011702F" w:rsidRPr="00B72DD2" w:rsidRDefault="0011702F" w:rsidP="00B10504">
            <w:pPr>
              <w:spacing w:after="0" w:line="240" w:lineRule="auto"/>
              <w:jc w:val="both"/>
              <w:rPr>
                <w:rFonts w:ascii="Arial" w:eastAsia="Times New Roman" w:hAnsi="Arial" w:cs="Arial"/>
                <w:sz w:val="18"/>
                <w:szCs w:val="18"/>
                <w:lang w:val="en-US"/>
                <w:rPrChange w:id="53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38" w:author="Author">
                  <w:rPr>
                    <w:rFonts w:ascii="Arial" w:eastAsia="Times New Roman" w:hAnsi="Arial" w:cs="Arial"/>
                    <w:sz w:val="20"/>
                    <w:szCs w:val="20"/>
                    <w:lang w:val="en-US"/>
                  </w:rPr>
                </w:rPrChange>
              </w:rPr>
              <w:t>Postpone a race which is not yet started with a remark that further information is available offshore</w:t>
            </w:r>
          </w:p>
        </w:tc>
      </w:tr>
      <w:tr w:rsidR="0011702F" w:rsidRPr="004B7D7C" w14:paraId="2C89A814"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CF66541" w14:textId="77777777" w:rsidR="0011702F" w:rsidRPr="00B72DD2" w:rsidRDefault="0011702F" w:rsidP="00B10504">
            <w:pPr>
              <w:spacing w:after="0" w:line="240" w:lineRule="auto"/>
              <w:jc w:val="center"/>
              <w:rPr>
                <w:rFonts w:ascii="Arial" w:eastAsia="Times New Roman" w:hAnsi="Arial" w:cs="Arial"/>
                <w:sz w:val="18"/>
                <w:szCs w:val="18"/>
                <w:lang w:val="en-US"/>
                <w:rPrChange w:id="53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40" w:author="Author">
                  <w:rPr>
                    <w:rFonts w:ascii="Arial" w:eastAsia="Times New Roman" w:hAnsi="Arial" w:cs="Arial"/>
                    <w:sz w:val="20"/>
                    <w:szCs w:val="20"/>
                    <w:lang w:val="en-US"/>
                  </w:rPr>
                </w:rPrChange>
              </w:rPr>
              <w:t>id12</w:t>
            </w:r>
          </w:p>
        </w:tc>
        <w:tc>
          <w:tcPr>
            <w:tcW w:w="2622" w:type="dxa"/>
            <w:tcBorders>
              <w:top w:val="nil"/>
              <w:left w:val="nil"/>
              <w:bottom w:val="single" w:sz="8" w:space="0" w:color="auto"/>
              <w:right w:val="single" w:sz="8" w:space="0" w:color="auto"/>
            </w:tcBorders>
            <w:shd w:val="clear" w:color="auto" w:fill="auto"/>
            <w:vAlign w:val="center"/>
            <w:hideMark/>
          </w:tcPr>
          <w:p w14:paraId="4397521E" w14:textId="77777777" w:rsidR="0011702F" w:rsidRPr="00B72DD2" w:rsidRDefault="0011702F" w:rsidP="00B10504">
            <w:pPr>
              <w:spacing w:after="0" w:line="240" w:lineRule="auto"/>
              <w:jc w:val="center"/>
              <w:rPr>
                <w:rFonts w:ascii="Arial" w:eastAsia="Times New Roman" w:hAnsi="Arial" w:cs="Arial"/>
                <w:sz w:val="18"/>
                <w:szCs w:val="18"/>
                <w:lang w:val="en-US"/>
                <w:rPrChange w:id="54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42" w:author="Author">
                  <w:rPr>
                    <w:rFonts w:ascii="Arial" w:eastAsia="Times New Roman" w:hAnsi="Arial" w:cs="Arial"/>
                    <w:sz w:val="20"/>
                    <w:szCs w:val="20"/>
                    <w:lang w:val="en-US"/>
                  </w:rPr>
                </w:rPrChange>
              </w:rPr>
              <w:t>abortSt</w:t>
            </w:r>
          </w:p>
        </w:tc>
        <w:tc>
          <w:tcPr>
            <w:tcW w:w="1076" w:type="dxa"/>
            <w:tcBorders>
              <w:top w:val="nil"/>
              <w:left w:val="nil"/>
              <w:bottom w:val="single" w:sz="8" w:space="0" w:color="auto"/>
              <w:right w:val="single" w:sz="8" w:space="0" w:color="auto"/>
            </w:tcBorders>
            <w:shd w:val="clear" w:color="auto" w:fill="auto"/>
            <w:vAlign w:val="center"/>
            <w:hideMark/>
          </w:tcPr>
          <w:p w14:paraId="1F362B22" w14:textId="77777777" w:rsidR="0011702F" w:rsidRPr="00B72DD2" w:rsidRDefault="0011702F" w:rsidP="00B10504">
            <w:pPr>
              <w:spacing w:after="0" w:line="240" w:lineRule="auto"/>
              <w:jc w:val="center"/>
              <w:rPr>
                <w:rFonts w:ascii="Arial" w:eastAsia="Times New Roman" w:hAnsi="Arial" w:cs="Arial"/>
                <w:sz w:val="18"/>
                <w:szCs w:val="18"/>
                <w:lang w:val="en-US"/>
                <w:rPrChange w:id="54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4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7C216FD8" w14:textId="77777777" w:rsidR="0011702F" w:rsidRPr="00B72DD2" w:rsidRDefault="0011702F" w:rsidP="00B10504">
            <w:pPr>
              <w:spacing w:after="0" w:line="240" w:lineRule="auto"/>
              <w:jc w:val="center"/>
              <w:rPr>
                <w:rFonts w:ascii="Arial" w:eastAsia="Times New Roman" w:hAnsi="Arial" w:cs="Arial"/>
                <w:sz w:val="18"/>
                <w:szCs w:val="18"/>
                <w:lang w:val="en-US"/>
                <w:rPrChange w:id="54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4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29CCB006" w14:textId="77777777" w:rsidR="0011702F" w:rsidRPr="00B72DD2" w:rsidRDefault="0011702F" w:rsidP="00B10504">
            <w:pPr>
              <w:spacing w:after="0" w:line="240" w:lineRule="auto"/>
              <w:jc w:val="both"/>
              <w:rPr>
                <w:rFonts w:ascii="Arial" w:eastAsia="Times New Roman" w:hAnsi="Arial" w:cs="Arial"/>
                <w:sz w:val="18"/>
                <w:szCs w:val="18"/>
                <w:lang w:val="en-US"/>
                <w:rPrChange w:id="54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48" w:author="Author">
                  <w:rPr>
                    <w:rFonts w:ascii="Arial" w:eastAsia="Times New Roman" w:hAnsi="Arial" w:cs="Arial"/>
                    <w:sz w:val="20"/>
                    <w:szCs w:val="20"/>
                    <w:lang w:val="en-US"/>
                  </w:rPr>
                </w:rPrChange>
              </w:rPr>
              <w:t>Abandon and postpone a race during the start phase</w:t>
            </w:r>
          </w:p>
        </w:tc>
      </w:tr>
      <w:tr w:rsidR="0011702F" w:rsidRPr="004B7D7C" w14:paraId="5C4AB85C"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3801CF33" w14:textId="77777777" w:rsidR="0011702F" w:rsidRPr="00B72DD2" w:rsidRDefault="0011702F" w:rsidP="00B10504">
            <w:pPr>
              <w:spacing w:after="0" w:line="240" w:lineRule="auto"/>
              <w:jc w:val="center"/>
              <w:rPr>
                <w:rFonts w:ascii="Arial" w:eastAsia="Times New Roman" w:hAnsi="Arial" w:cs="Arial"/>
                <w:sz w:val="18"/>
                <w:szCs w:val="18"/>
                <w:lang w:val="en-US"/>
                <w:rPrChange w:id="54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50" w:author="Author">
                  <w:rPr>
                    <w:rFonts w:ascii="Arial" w:eastAsia="Times New Roman" w:hAnsi="Arial" w:cs="Arial"/>
                    <w:sz w:val="20"/>
                    <w:szCs w:val="20"/>
                    <w:lang w:val="en-US"/>
                  </w:rPr>
                </w:rPrChange>
              </w:rPr>
              <w:t>id13</w:t>
            </w:r>
          </w:p>
        </w:tc>
        <w:tc>
          <w:tcPr>
            <w:tcW w:w="2622" w:type="dxa"/>
            <w:tcBorders>
              <w:top w:val="nil"/>
              <w:left w:val="nil"/>
              <w:bottom w:val="single" w:sz="8" w:space="0" w:color="auto"/>
              <w:right w:val="single" w:sz="8" w:space="0" w:color="auto"/>
            </w:tcBorders>
            <w:shd w:val="clear" w:color="auto" w:fill="auto"/>
            <w:vAlign w:val="center"/>
            <w:hideMark/>
          </w:tcPr>
          <w:p w14:paraId="38769964" w14:textId="77777777" w:rsidR="0011702F" w:rsidRPr="00B72DD2" w:rsidRDefault="0011702F" w:rsidP="00B10504">
            <w:pPr>
              <w:spacing w:after="0" w:line="240" w:lineRule="auto"/>
              <w:jc w:val="center"/>
              <w:rPr>
                <w:rFonts w:ascii="Arial" w:eastAsia="Times New Roman" w:hAnsi="Arial" w:cs="Arial"/>
                <w:sz w:val="18"/>
                <w:szCs w:val="18"/>
                <w:lang w:val="en-US"/>
                <w:rPrChange w:id="55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52" w:author="Author">
                  <w:rPr>
                    <w:rFonts w:ascii="Arial" w:eastAsia="Times New Roman" w:hAnsi="Arial" w:cs="Arial"/>
                    <w:sz w:val="20"/>
                    <w:szCs w:val="20"/>
                    <w:lang w:val="en-US"/>
                  </w:rPr>
                </w:rPrChange>
              </w:rPr>
              <w:t>abortSt/ALPHA</w:t>
            </w:r>
          </w:p>
        </w:tc>
        <w:tc>
          <w:tcPr>
            <w:tcW w:w="1076" w:type="dxa"/>
            <w:tcBorders>
              <w:top w:val="nil"/>
              <w:left w:val="nil"/>
              <w:bottom w:val="single" w:sz="8" w:space="0" w:color="auto"/>
              <w:right w:val="single" w:sz="8" w:space="0" w:color="auto"/>
            </w:tcBorders>
            <w:shd w:val="clear" w:color="auto" w:fill="auto"/>
            <w:vAlign w:val="center"/>
            <w:hideMark/>
          </w:tcPr>
          <w:p w14:paraId="38E75E35" w14:textId="77777777" w:rsidR="0011702F" w:rsidRPr="00B72DD2" w:rsidRDefault="0011702F" w:rsidP="00B10504">
            <w:pPr>
              <w:spacing w:after="0" w:line="240" w:lineRule="auto"/>
              <w:jc w:val="center"/>
              <w:rPr>
                <w:rFonts w:ascii="Arial" w:eastAsia="Times New Roman" w:hAnsi="Arial" w:cs="Arial"/>
                <w:sz w:val="18"/>
                <w:szCs w:val="18"/>
                <w:lang w:val="en-US"/>
                <w:rPrChange w:id="55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5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1F15D8AB" w14:textId="77777777" w:rsidR="0011702F" w:rsidRPr="00B72DD2" w:rsidRDefault="0011702F" w:rsidP="00B10504">
            <w:pPr>
              <w:spacing w:after="0" w:line="240" w:lineRule="auto"/>
              <w:jc w:val="center"/>
              <w:rPr>
                <w:rFonts w:ascii="Arial" w:eastAsia="Times New Roman" w:hAnsi="Arial" w:cs="Arial"/>
                <w:sz w:val="18"/>
                <w:szCs w:val="18"/>
                <w:lang w:val="en-US"/>
                <w:rPrChange w:id="55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5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2425E18E" w14:textId="77777777" w:rsidR="0011702F" w:rsidRPr="00B72DD2" w:rsidRDefault="0011702F" w:rsidP="00B10504">
            <w:pPr>
              <w:spacing w:after="0" w:line="240" w:lineRule="auto"/>
              <w:jc w:val="both"/>
              <w:rPr>
                <w:rFonts w:ascii="Arial" w:eastAsia="Times New Roman" w:hAnsi="Arial" w:cs="Arial"/>
                <w:sz w:val="18"/>
                <w:szCs w:val="18"/>
                <w:lang w:val="en-US"/>
                <w:rPrChange w:id="55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58" w:author="Author">
                  <w:rPr>
                    <w:rFonts w:ascii="Arial" w:eastAsia="Times New Roman" w:hAnsi="Arial" w:cs="Arial"/>
                    <w:sz w:val="20"/>
                    <w:szCs w:val="20"/>
                    <w:lang w:val="en-US"/>
                  </w:rPr>
                </w:rPrChange>
              </w:rPr>
              <w:t>Abandon race during the start phase with a remark that there is no more racing today</w:t>
            </w:r>
          </w:p>
        </w:tc>
      </w:tr>
      <w:tr w:rsidR="0011702F" w:rsidRPr="004B7D7C" w14:paraId="314F026D"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398F8EF8" w14:textId="77777777" w:rsidR="0011702F" w:rsidRPr="00B72DD2" w:rsidRDefault="0011702F" w:rsidP="00B10504">
            <w:pPr>
              <w:spacing w:after="0" w:line="240" w:lineRule="auto"/>
              <w:jc w:val="center"/>
              <w:rPr>
                <w:rFonts w:ascii="Arial" w:eastAsia="Times New Roman" w:hAnsi="Arial" w:cs="Arial"/>
                <w:sz w:val="18"/>
                <w:szCs w:val="18"/>
                <w:lang w:val="en-US"/>
                <w:rPrChange w:id="55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60" w:author="Author">
                  <w:rPr>
                    <w:rFonts w:ascii="Arial" w:eastAsia="Times New Roman" w:hAnsi="Arial" w:cs="Arial"/>
                    <w:sz w:val="20"/>
                    <w:szCs w:val="20"/>
                    <w:lang w:val="en-US"/>
                  </w:rPr>
                </w:rPrChange>
              </w:rPr>
              <w:t>id14</w:t>
            </w:r>
          </w:p>
        </w:tc>
        <w:tc>
          <w:tcPr>
            <w:tcW w:w="2622" w:type="dxa"/>
            <w:tcBorders>
              <w:top w:val="nil"/>
              <w:left w:val="nil"/>
              <w:bottom w:val="single" w:sz="8" w:space="0" w:color="auto"/>
              <w:right w:val="single" w:sz="8" w:space="0" w:color="auto"/>
            </w:tcBorders>
            <w:shd w:val="clear" w:color="auto" w:fill="auto"/>
            <w:vAlign w:val="center"/>
            <w:hideMark/>
          </w:tcPr>
          <w:p w14:paraId="536C8900" w14:textId="77777777" w:rsidR="0011702F" w:rsidRPr="00B72DD2" w:rsidRDefault="0011702F" w:rsidP="00B10504">
            <w:pPr>
              <w:spacing w:after="0" w:line="240" w:lineRule="auto"/>
              <w:jc w:val="center"/>
              <w:rPr>
                <w:rFonts w:ascii="Arial" w:eastAsia="Times New Roman" w:hAnsi="Arial" w:cs="Arial"/>
                <w:sz w:val="18"/>
                <w:szCs w:val="18"/>
                <w:lang w:val="en-US"/>
                <w:rPrChange w:id="56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62" w:author="Author">
                  <w:rPr>
                    <w:rFonts w:ascii="Arial" w:eastAsia="Times New Roman" w:hAnsi="Arial" w:cs="Arial"/>
                    <w:sz w:val="20"/>
                    <w:szCs w:val="20"/>
                    <w:lang w:val="en-US"/>
                  </w:rPr>
                </w:rPrChange>
              </w:rPr>
              <w:t>abortSt/HOTEL</w:t>
            </w:r>
          </w:p>
        </w:tc>
        <w:tc>
          <w:tcPr>
            <w:tcW w:w="1076" w:type="dxa"/>
            <w:tcBorders>
              <w:top w:val="nil"/>
              <w:left w:val="nil"/>
              <w:bottom w:val="single" w:sz="8" w:space="0" w:color="auto"/>
              <w:right w:val="single" w:sz="8" w:space="0" w:color="auto"/>
            </w:tcBorders>
            <w:shd w:val="clear" w:color="auto" w:fill="auto"/>
            <w:vAlign w:val="center"/>
            <w:hideMark/>
          </w:tcPr>
          <w:p w14:paraId="05D094BA" w14:textId="77777777" w:rsidR="0011702F" w:rsidRPr="00B72DD2" w:rsidRDefault="0011702F" w:rsidP="00B10504">
            <w:pPr>
              <w:spacing w:after="0" w:line="240" w:lineRule="auto"/>
              <w:jc w:val="center"/>
              <w:rPr>
                <w:rFonts w:ascii="Arial" w:eastAsia="Times New Roman" w:hAnsi="Arial" w:cs="Arial"/>
                <w:sz w:val="18"/>
                <w:szCs w:val="18"/>
                <w:lang w:val="en-US"/>
                <w:rPrChange w:id="56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6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2DE6613D" w14:textId="77777777" w:rsidR="0011702F" w:rsidRPr="00B72DD2" w:rsidRDefault="0011702F" w:rsidP="00B10504">
            <w:pPr>
              <w:spacing w:after="0" w:line="240" w:lineRule="auto"/>
              <w:jc w:val="center"/>
              <w:rPr>
                <w:rFonts w:ascii="Arial" w:eastAsia="Times New Roman" w:hAnsi="Arial" w:cs="Arial"/>
                <w:sz w:val="18"/>
                <w:szCs w:val="18"/>
                <w:lang w:val="en-US"/>
                <w:rPrChange w:id="56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6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7A2D2771" w14:textId="77777777" w:rsidR="0011702F" w:rsidRPr="00B72DD2" w:rsidRDefault="0011702F" w:rsidP="00B10504">
            <w:pPr>
              <w:spacing w:after="0" w:line="240" w:lineRule="auto"/>
              <w:jc w:val="both"/>
              <w:rPr>
                <w:rFonts w:ascii="Arial" w:eastAsia="Times New Roman" w:hAnsi="Arial" w:cs="Arial"/>
                <w:sz w:val="18"/>
                <w:szCs w:val="18"/>
                <w:lang w:val="en-US"/>
                <w:rPrChange w:id="56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68" w:author="Author">
                  <w:rPr>
                    <w:rFonts w:ascii="Arial" w:eastAsia="Times New Roman" w:hAnsi="Arial" w:cs="Arial"/>
                    <w:sz w:val="20"/>
                    <w:szCs w:val="20"/>
                    <w:lang w:val="en-US"/>
                  </w:rPr>
                </w:rPrChange>
              </w:rPr>
              <w:t>Abandon a race during start phase with a remark that further information is available offshore</w:t>
            </w:r>
          </w:p>
        </w:tc>
      </w:tr>
      <w:tr w:rsidR="0011702F" w:rsidRPr="002C2531" w14:paraId="1645FA76"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3F1CEA7C" w14:textId="77777777" w:rsidR="0011702F" w:rsidRPr="00B72DD2" w:rsidRDefault="0011702F" w:rsidP="00B10504">
            <w:pPr>
              <w:spacing w:after="0" w:line="240" w:lineRule="auto"/>
              <w:jc w:val="center"/>
              <w:rPr>
                <w:rFonts w:ascii="Arial" w:eastAsia="Times New Roman" w:hAnsi="Arial" w:cs="Arial"/>
                <w:sz w:val="18"/>
                <w:szCs w:val="18"/>
                <w:lang w:val="en-US"/>
                <w:rPrChange w:id="56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70" w:author="Author">
                  <w:rPr>
                    <w:rFonts w:ascii="Arial" w:eastAsia="Times New Roman" w:hAnsi="Arial" w:cs="Arial"/>
                    <w:sz w:val="20"/>
                    <w:szCs w:val="20"/>
                    <w:lang w:val="en-US"/>
                  </w:rPr>
                </w:rPrChange>
              </w:rPr>
              <w:t>id15</w:t>
            </w:r>
          </w:p>
        </w:tc>
        <w:tc>
          <w:tcPr>
            <w:tcW w:w="2622" w:type="dxa"/>
            <w:tcBorders>
              <w:top w:val="nil"/>
              <w:left w:val="nil"/>
              <w:bottom w:val="single" w:sz="8" w:space="0" w:color="auto"/>
              <w:right w:val="single" w:sz="8" w:space="0" w:color="auto"/>
            </w:tcBorders>
            <w:shd w:val="clear" w:color="auto" w:fill="auto"/>
            <w:vAlign w:val="center"/>
            <w:hideMark/>
          </w:tcPr>
          <w:p w14:paraId="535C7D8C" w14:textId="77777777" w:rsidR="0011702F" w:rsidRPr="00B72DD2" w:rsidRDefault="0011702F" w:rsidP="00B10504">
            <w:pPr>
              <w:spacing w:after="0" w:line="240" w:lineRule="auto"/>
              <w:jc w:val="center"/>
              <w:rPr>
                <w:rFonts w:ascii="Arial" w:eastAsia="Times New Roman" w:hAnsi="Arial" w:cs="Arial"/>
                <w:sz w:val="18"/>
                <w:szCs w:val="18"/>
                <w:lang w:val="en-US"/>
                <w:rPrChange w:id="57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72" w:author="Author">
                  <w:rPr>
                    <w:rFonts w:ascii="Arial" w:eastAsia="Times New Roman" w:hAnsi="Arial" w:cs="Arial"/>
                    <w:sz w:val="20"/>
                    <w:szCs w:val="20"/>
                    <w:lang w:val="en-US"/>
                  </w:rPr>
                </w:rPrChange>
              </w:rPr>
              <w:t>set individual recall /XRAY</w:t>
            </w:r>
          </w:p>
        </w:tc>
        <w:tc>
          <w:tcPr>
            <w:tcW w:w="1076" w:type="dxa"/>
            <w:tcBorders>
              <w:top w:val="nil"/>
              <w:left w:val="nil"/>
              <w:bottom w:val="single" w:sz="8" w:space="0" w:color="auto"/>
              <w:right w:val="single" w:sz="8" w:space="0" w:color="auto"/>
            </w:tcBorders>
            <w:shd w:val="clear" w:color="auto" w:fill="auto"/>
            <w:vAlign w:val="center"/>
            <w:hideMark/>
          </w:tcPr>
          <w:p w14:paraId="1E495048" w14:textId="77777777" w:rsidR="0011702F" w:rsidRPr="00B72DD2" w:rsidRDefault="0011702F" w:rsidP="00B10504">
            <w:pPr>
              <w:spacing w:after="0" w:line="240" w:lineRule="auto"/>
              <w:jc w:val="center"/>
              <w:rPr>
                <w:rFonts w:ascii="Arial" w:eastAsia="Times New Roman" w:hAnsi="Arial" w:cs="Arial"/>
                <w:sz w:val="18"/>
                <w:szCs w:val="18"/>
                <w:lang w:val="en-US"/>
                <w:rPrChange w:id="57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7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7D99AD9F" w14:textId="77777777" w:rsidR="0011702F" w:rsidRPr="00B72DD2" w:rsidRDefault="0011702F" w:rsidP="00B10504">
            <w:pPr>
              <w:spacing w:after="0" w:line="240" w:lineRule="auto"/>
              <w:jc w:val="center"/>
              <w:rPr>
                <w:rFonts w:ascii="Arial" w:eastAsia="Times New Roman" w:hAnsi="Arial" w:cs="Arial"/>
                <w:sz w:val="18"/>
                <w:szCs w:val="18"/>
                <w:lang w:val="en-US"/>
                <w:rPrChange w:id="57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7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0BA6BA4E" w14:textId="77777777" w:rsidR="0011702F" w:rsidRPr="00B72DD2" w:rsidRDefault="0011702F" w:rsidP="00B10504">
            <w:pPr>
              <w:spacing w:after="0" w:line="240" w:lineRule="auto"/>
              <w:jc w:val="both"/>
              <w:rPr>
                <w:rFonts w:ascii="Arial" w:eastAsia="Times New Roman" w:hAnsi="Arial" w:cs="Arial"/>
                <w:sz w:val="18"/>
                <w:szCs w:val="18"/>
                <w:lang w:val="en-US"/>
                <w:rPrChange w:id="57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78" w:author="Author">
                  <w:rPr>
                    <w:rFonts w:ascii="Arial" w:eastAsia="Times New Roman" w:hAnsi="Arial" w:cs="Arial"/>
                    <w:sz w:val="20"/>
                    <w:szCs w:val="20"/>
                    <w:lang w:val="en-US"/>
                  </w:rPr>
                </w:rPrChange>
              </w:rPr>
              <w:t xml:space="preserve">Starting an individual recall </w:t>
            </w:r>
          </w:p>
        </w:tc>
      </w:tr>
      <w:tr w:rsidR="0011702F" w:rsidRPr="004B7D7C" w14:paraId="74779322"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15A63638" w14:textId="77777777" w:rsidR="0011702F" w:rsidRPr="00B72DD2" w:rsidRDefault="0011702F" w:rsidP="00B10504">
            <w:pPr>
              <w:spacing w:after="0" w:line="240" w:lineRule="auto"/>
              <w:jc w:val="center"/>
              <w:rPr>
                <w:rFonts w:ascii="Arial" w:eastAsia="Times New Roman" w:hAnsi="Arial" w:cs="Arial"/>
                <w:sz w:val="18"/>
                <w:szCs w:val="18"/>
                <w:lang w:val="en-US"/>
                <w:rPrChange w:id="57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80" w:author="Author">
                  <w:rPr>
                    <w:rFonts w:ascii="Arial" w:eastAsia="Times New Roman" w:hAnsi="Arial" w:cs="Arial"/>
                    <w:sz w:val="20"/>
                    <w:szCs w:val="20"/>
                    <w:lang w:val="en-US"/>
                  </w:rPr>
                </w:rPrChange>
              </w:rPr>
              <w:t>id16</w:t>
            </w:r>
          </w:p>
        </w:tc>
        <w:tc>
          <w:tcPr>
            <w:tcW w:w="2622" w:type="dxa"/>
            <w:tcBorders>
              <w:top w:val="nil"/>
              <w:left w:val="nil"/>
              <w:bottom w:val="single" w:sz="8" w:space="0" w:color="auto"/>
              <w:right w:val="single" w:sz="8" w:space="0" w:color="auto"/>
            </w:tcBorders>
            <w:shd w:val="clear" w:color="auto" w:fill="auto"/>
            <w:vAlign w:val="center"/>
            <w:hideMark/>
          </w:tcPr>
          <w:p w14:paraId="247AC269" w14:textId="77777777" w:rsidR="0011702F" w:rsidRPr="00B72DD2" w:rsidRDefault="0011702F" w:rsidP="00B10504">
            <w:pPr>
              <w:spacing w:after="0" w:line="240" w:lineRule="auto"/>
              <w:jc w:val="center"/>
              <w:rPr>
                <w:rFonts w:ascii="Arial" w:eastAsia="Times New Roman" w:hAnsi="Arial" w:cs="Arial"/>
                <w:sz w:val="18"/>
                <w:szCs w:val="18"/>
                <w:lang w:val="en-US"/>
                <w:rPrChange w:id="58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82" w:author="Author">
                  <w:rPr>
                    <w:rFonts w:ascii="Arial" w:eastAsia="Times New Roman" w:hAnsi="Arial" w:cs="Arial"/>
                    <w:sz w:val="20"/>
                    <w:szCs w:val="20"/>
                    <w:lang w:val="en-US"/>
                  </w:rPr>
                </w:rPrChange>
              </w:rPr>
              <w:t>unset individual recall /XRAY</w:t>
            </w:r>
          </w:p>
        </w:tc>
        <w:tc>
          <w:tcPr>
            <w:tcW w:w="1076" w:type="dxa"/>
            <w:tcBorders>
              <w:top w:val="nil"/>
              <w:left w:val="nil"/>
              <w:bottom w:val="single" w:sz="8" w:space="0" w:color="auto"/>
              <w:right w:val="single" w:sz="8" w:space="0" w:color="auto"/>
            </w:tcBorders>
            <w:shd w:val="clear" w:color="auto" w:fill="auto"/>
            <w:vAlign w:val="center"/>
            <w:hideMark/>
          </w:tcPr>
          <w:p w14:paraId="1480F53D" w14:textId="77777777" w:rsidR="0011702F" w:rsidRPr="00B72DD2" w:rsidRDefault="0011702F" w:rsidP="00B10504">
            <w:pPr>
              <w:spacing w:after="0" w:line="240" w:lineRule="auto"/>
              <w:jc w:val="center"/>
              <w:rPr>
                <w:rFonts w:ascii="Arial" w:eastAsia="Times New Roman" w:hAnsi="Arial" w:cs="Arial"/>
                <w:sz w:val="18"/>
                <w:szCs w:val="18"/>
                <w:lang w:val="en-US"/>
                <w:rPrChange w:id="58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8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324CD664" w14:textId="77777777" w:rsidR="0011702F" w:rsidRPr="00B72DD2" w:rsidRDefault="0011702F" w:rsidP="00B10504">
            <w:pPr>
              <w:spacing w:after="0" w:line="240" w:lineRule="auto"/>
              <w:jc w:val="center"/>
              <w:rPr>
                <w:rFonts w:ascii="Arial" w:eastAsia="Times New Roman" w:hAnsi="Arial" w:cs="Arial"/>
                <w:sz w:val="18"/>
                <w:szCs w:val="18"/>
                <w:lang w:val="en-US"/>
                <w:rPrChange w:id="58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8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48C97AC4" w14:textId="77777777" w:rsidR="0011702F" w:rsidRPr="00B72DD2" w:rsidRDefault="0011702F" w:rsidP="00B10504">
            <w:pPr>
              <w:spacing w:after="0" w:line="240" w:lineRule="auto"/>
              <w:jc w:val="both"/>
              <w:rPr>
                <w:rFonts w:ascii="Arial" w:eastAsia="Times New Roman" w:hAnsi="Arial" w:cs="Arial"/>
                <w:sz w:val="18"/>
                <w:szCs w:val="18"/>
                <w:lang w:val="en-US"/>
                <w:rPrChange w:id="58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88" w:author="Author">
                  <w:rPr>
                    <w:rFonts w:ascii="Arial" w:eastAsia="Times New Roman" w:hAnsi="Arial" w:cs="Arial"/>
                    <w:sz w:val="20"/>
                    <w:szCs w:val="20"/>
                    <w:lang w:val="en-US"/>
                  </w:rPr>
                </w:rPrChange>
              </w:rPr>
              <w:t>Ending of an individual recall</w:t>
            </w:r>
          </w:p>
        </w:tc>
      </w:tr>
      <w:tr w:rsidR="0011702F" w:rsidRPr="00C6218A" w14:paraId="2AA46807"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2A5468B4" w14:textId="77777777" w:rsidR="0011702F" w:rsidRPr="00B72DD2" w:rsidRDefault="0011702F" w:rsidP="00B10504">
            <w:pPr>
              <w:spacing w:after="0" w:line="240" w:lineRule="auto"/>
              <w:jc w:val="center"/>
              <w:rPr>
                <w:rFonts w:ascii="Arial" w:eastAsia="Times New Roman" w:hAnsi="Arial" w:cs="Arial"/>
                <w:sz w:val="18"/>
                <w:szCs w:val="18"/>
                <w:lang w:val="en-US"/>
                <w:rPrChange w:id="58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90" w:author="Author">
                  <w:rPr>
                    <w:rFonts w:ascii="Arial" w:eastAsia="Times New Roman" w:hAnsi="Arial" w:cs="Arial"/>
                    <w:sz w:val="20"/>
                    <w:szCs w:val="20"/>
                    <w:lang w:val="en-US"/>
                  </w:rPr>
                </w:rPrChange>
              </w:rPr>
              <w:t>id17</w:t>
            </w:r>
          </w:p>
        </w:tc>
        <w:tc>
          <w:tcPr>
            <w:tcW w:w="2622" w:type="dxa"/>
            <w:tcBorders>
              <w:top w:val="nil"/>
              <w:left w:val="nil"/>
              <w:bottom w:val="single" w:sz="8" w:space="0" w:color="auto"/>
              <w:right w:val="single" w:sz="8" w:space="0" w:color="auto"/>
            </w:tcBorders>
            <w:shd w:val="clear" w:color="auto" w:fill="auto"/>
            <w:vAlign w:val="center"/>
            <w:hideMark/>
          </w:tcPr>
          <w:p w14:paraId="034183DB" w14:textId="77777777" w:rsidR="0011702F" w:rsidRPr="00B72DD2" w:rsidRDefault="0011702F" w:rsidP="00B10504">
            <w:pPr>
              <w:spacing w:after="0" w:line="240" w:lineRule="auto"/>
              <w:jc w:val="center"/>
              <w:rPr>
                <w:rFonts w:ascii="Arial" w:eastAsia="Times New Roman" w:hAnsi="Arial" w:cs="Arial"/>
                <w:sz w:val="18"/>
                <w:szCs w:val="18"/>
                <w:lang w:val="en-US"/>
                <w:rPrChange w:id="59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92" w:author="Author">
                  <w:rPr>
                    <w:rFonts w:ascii="Arial" w:eastAsia="Times New Roman" w:hAnsi="Arial" w:cs="Arial"/>
                    <w:sz w:val="20"/>
                    <w:szCs w:val="20"/>
                    <w:lang w:val="en-US"/>
                  </w:rPr>
                </w:rPrChange>
              </w:rPr>
              <w:t>general recall/yes</w:t>
            </w:r>
          </w:p>
        </w:tc>
        <w:tc>
          <w:tcPr>
            <w:tcW w:w="1076" w:type="dxa"/>
            <w:tcBorders>
              <w:top w:val="nil"/>
              <w:left w:val="nil"/>
              <w:bottom w:val="single" w:sz="8" w:space="0" w:color="auto"/>
              <w:right w:val="single" w:sz="8" w:space="0" w:color="auto"/>
            </w:tcBorders>
            <w:shd w:val="clear" w:color="auto" w:fill="auto"/>
            <w:vAlign w:val="center"/>
            <w:hideMark/>
          </w:tcPr>
          <w:p w14:paraId="036C2076" w14:textId="77777777" w:rsidR="0011702F" w:rsidRPr="00B72DD2" w:rsidRDefault="0011702F" w:rsidP="00B10504">
            <w:pPr>
              <w:spacing w:after="0" w:line="240" w:lineRule="auto"/>
              <w:jc w:val="center"/>
              <w:rPr>
                <w:rFonts w:ascii="Arial" w:eastAsia="Times New Roman" w:hAnsi="Arial" w:cs="Arial"/>
                <w:sz w:val="18"/>
                <w:szCs w:val="18"/>
                <w:lang w:val="en-US"/>
                <w:rPrChange w:id="59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9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6625EF50" w14:textId="77777777" w:rsidR="0011702F" w:rsidRPr="00B72DD2" w:rsidRDefault="0011702F" w:rsidP="00B10504">
            <w:pPr>
              <w:spacing w:after="0" w:line="240" w:lineRule="auto"/>
              <w:jc w:val="center"/>
              <w:rPr>
                <w:rFonts w:ascii="Arial" w:eastAsia="Times New Roman" w:hAnsi="Arial" w:cs="Arial"/>
                <w:sz w:val="18"/>
                <w:szCs w:val="18"/>
                <w:lang w:val="en-US"/>
                <w:rPrChange w:id="59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9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585AB37B" w14:textId="77777777" w:rsidR="0011702F" w:rsidRPr="00B72DD2" w:rsidRDefault="0011702F" w:rsidP="00B10504">
            <w:pPr>
              <w:spacing w:after="0" w:line="240" w:lineRule="auto"/>
              <w:jc w:val="both"/>
              <w:rPr>
                <w:rFonts w:ascii="Arial" w:eastAsia="Times New Roman" w:hAnsi="Arial" w:cs="Arial"/>
                <w:sz w:val="18"/>
                <w:szCs w:val="18"/>
                <w:lang w:val="en-US"/>
                <w:rPrChange w:id="59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598" w:author="Author">
                  <w:rPr>
                    <w:rFonts w:ascii="Arial" w:eastAsia="Times New Roman" w:hAnsi="Arial" w:cs="Arial"/>
                    <w:sz w:val="20"/>
                    <w:szCs w:val="20"/>
                    <w:lang w:val="en-US"/>
                  </w:rPr>
                </w:rPrChange>
              </w:rPr>
              <w:t>Recall the whole race (answering Ok in confirmation dialog)</w:t>
            </w:r>
          </w:p>
        </w:tc>
      </w:tr>
      <w:tr w:rsidR="0011702F" w:rsidRPr="00C6218A" w14:paraId="49B0F3BD"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00378F11" w14:textId="77777777" w:rsidR="0011702F" w:rsidRPr="00B72DD2" w:rsidRDefault="0011702F" w:rsidP="00B10504">
            <w:pPr>
              <w:spacing w:after="0" w:line="240" w:lineRule="auto"/>
              <w:jc w:val="center"/>
              <w:rPr>
                <w:rFonts w:ascii="Arial" w:eastAsia="Times New Roman" w:hAnsi="Arial" w:cs="Arial"/>
                <w:sz w:val="18"/>
                <w:szCs w:val="18"/>
                <w:lang w:val="en-US"/>
                <w:rPrChange w:id="59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00" w:author="Author">
                  <w:rPr>
                    <w:rFonts w:ascii="Arial" w:eastAsia="Times New Roman" w:hAnsi="Arial" w:cs="Arial"/>
                    <w:sz w:val="20"/>
                    <w:szCs w:val="20"/>
                    <w:lang w:val="en-US"/>
                  </w:rPr>
                </w:rPrChange>
              </w:rPr>
              <w:t>id18</w:t>
            </w:r>
          </w:p>
        </w:tc>
        <w:tc>
          <w:tcPr>
            <w:tcW w:w="2622" w:type="dxa"/>
            <w:tcBorders>
              <w:top w:val="nil"/>
              <w:left w:val="nil"/>
              <w:bottom w:val="single" w:sz="8" w:space="0" w:color="auto"/>
              <w:right w:val="single" w:sz="8" w:space="0" w:color="auto"/>
            </w:tcBorders>
            <w:shd w:val="clear" w:color="auto" w:fill="auto"/>
            <w:vAlign w:val="center"/>
            <w:hideMark/>
          </w:tcPr>
          <w:p w14:paraId="6E782D54" w14:textId="77777777" w:rsidR="0011702F" w:rsidRPr="00B72DD2" w:rsidRDefault="0011702F" w:rsidP="00B10504">
            <w:pPr>
              <w:spacing w:after="0" w:line="240" w:lineRule="auto"/>
              <w:jc w:val="center"/>
              <w:rPr>
                <w:rFonts w:ascii="Arial" w:eastAsia="Times New Roman" w:hAnsi="Arial" w:cs="Arial"/>
                <w:sz w:val="18"/>
                <w:szCs w:val="18"/>
                <w:lang w:val="en-US"/>
                <w:rPrChange w:id="60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02" w:author="Author">
                  <w:rPr>
                    <w:rFonts w:ascii="Arial" w:eastAsia="Times New Roman" w:hAnsi="Arial" w:cs="Arial"/>
                    <w:sz w:val="20"/>
                    <w:szCs w:val="20"/>
                    <w:lang w:val="en-US"/>
                  </w:rPr>
                </w:rPrChange>
              </w:rPr>
              <w:t>general recall/no</w:t>
            </w:r>
          </w:p>
        </w:tc>
        <w:tc>
          <w:tcPr>
            <w:tcW w:w="1076" w:type="dxa"/>
            <w:tcBorders>
              <w:top w:val="nil"/>
              <w:left w:val="nil"/>
              <w:bottom w:val="single" w:sz="8" w:space="0" w:color="auto"/>
              <w:right w:val="single" w:sz="8" w:space="0" w:color="auto"/>
            </w:tcBorders>
            <w:shd w:val="clear" w:color="auto" w:fill="auto"/>
            <w:vAlign w:val="center"/>
            <w:hideMark/>
          </w:tcPr>
          <w:p w14:paraId="136FEB87"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03"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04" w:author="Author">
                  <w:rPr>
                    <w:rFonts w:ascii="Arial" w:eastAsia="Times New Roman" w:hAnsi="Arial" w:cs="Arial"/>
                    <w:b/>
                    <w:bCs/>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47AB4D38" w14:textId="77777777" w:rsidR="0011702F" w:rsidRPr="00B72DD2" w:rsidRDefault="0011702F" w:rsidP="00B10504">
            <w:pPr>
              <w:spacing w:after="0" w:line="240" w:lineRule="auto"/>
              <w:jc w:val="center"/>
              <w:rPr>
                <w:rFonts w:ascii="Arial" w:eastAsia="Times New Roman" w:hAnsi="Arial" w:cs="Arial"/>
                <w:sz w:val="18"/>
                <w:szCs w:val="18"/>
                <w:lang w:val="en-US"/>
                <w:rPrChange w:id="60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0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11BE3982" w14:textId="77777777" w:rsidR="0011702F" w:rsidRPr="00B72DD2" w:rsidRDefault="0011702F" w:rsidP="00B10504">
            <w:pPr>
              <w:spacing w:after="0" w:line="240" w:lineRule="auto"/>
              <w:rPr>
                <w:rFonts w:ascii="Arial" w:eastAsia="Times New Roman" w:hAnsi="Arial" w:cs="Arial"/>
                <w:sz w:val="18"/>
                <w:szCs w:val="18"/>
                <w:lang w:val="en-US"/>
                <w:rPrChange w:id="60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08" w:author="Author">
                  <w:rPr>
                    <w:rFonts w:ascii="Arial" w:eastAsia="Times New Roman" w:hAnsi="Arial" w:cs="Arial"/>
                    <w:sz w:val="20"/>
                    <w:szCs w:val="20"/>
                    <w:lang w:val="en-US"/>
                  </w:rPr>
                </w:rPrChange>
              </w:rPr>
              <w:t>Canceling recall of the whole race</w:t>
            </w:r>
          </w:p>
        </w:tc>
      </w:tr>
      <w:tr w:rsidR="0011702F" w:rsidRPr="002C2531" w14:paraId="36F825E1"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24836664" w14:textId="77777777" w:rsidR="0011702F" w:rsidRPr="00B72DD2" w:rsidRDefault="0011702F" w:rsidP="00B10504">
            <w:pPr>
              <w:spacing w:after="0" w:line="240" w:lineRule="auto"/>
              <w:jc w:val="center"/>
              <w:rPr>
                <w:rFonts w:ascii="Arial" w:eastAsia="Times New Roman" w:hAnsi="Arial" w:cs="Arial"/>
                <w:sz w:val="18"/>
                <w:szCs w:val="18"/>
                <w:lang w:val="en-US"/>
                <w:rPrChange w:id="60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10" w:author="Author">
                  <w:rPr>
                    <w:rFonts w:ascii="Arial" w:eastAsia="Times New Roman" w:hAnsi="Arial" w:cs="Arial"/>
                    <w:sz w:val="20"/>
                    <w:szCs w:val="20"/>
                    <w:lang w:val="en-US"/>
                  </w:rPr>
                </w:rPrChange>
              </w:rPr>
              <w:t>id19</w:t>
            </w:r>
          </w:p>
        </w:tc>
        <w:tc>
          <w:tcPr>
            <w:tcW w:w="2622" w:type="dxa"/>
            <w:tcBorders>
              <w:top w:val="nil"/>
              <w:left w:val="nil"/>
              <w:bottom w:val="single" w:sz="8" w:space="0" w:color="auto"/>
              <w:right w:val="single" w:sz="8" w:space="0" w:color="auto"/>
            </w:tcBorders>
            <w:shd w:val="clear" w:color="auto" w:fill="auto"/>
            <w:vAlign w:val="center"/>
            <w:hideMark/>
          </w:tcPr>
          <w:p w14:paraId="5FFBBDCD" w14:textId="77777777" w:rsidR="0011702F" w:rsidRPr="00B72DD2" w:rsidRDefault="0011702F" w:rsidP="00B10504">
            <w:pPr>
              <w:spacing w:after="0" w:line="240" w:lineRule="auto"/>
              <w:jc w:val="center"/>
              <w:rPr>
                <w:rFonts w:ascii="Arial" w:eastAsia="Times New Roman" w:hAnsi="Arial" w:cs="Arial"/>
                <w:sz w:val="18"/>
                <w:szCs w:val="18"/>
                <w:lang w:val="en-US"/>
                <w:rPrChange w:id="61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12" w:author="Author">
                  <w:rPr>
                    <w:rFonts w:ascii="Arial" w:eastAsia="Times New Roman" w:hAnsi="Arial" w:cs="Arial"/>
                    <w:sz w:val="20"/>
                    <w:szCs w:val="20"/>
                    <w:lang w:val="en-US"/>
                  </w:rPr>
                </w:rPrChange>
              </w:rPr>
              <w:t>set running course/yes</w:t>
            </w:r>
          </w:p>
        </w:tc>
        <w:tc>
          <w:tcPr>
            <w:tcW w:w="1076" w:type="dxa"/>
            <w:tcBorders>
              <w:top w:val="nil"/>
              <w:left w:val="nil"/>
              <w:bottom w:val="single" w:sz="8" w:space="0" w:color="auto"/>
              <w:right w:val="single" w:sz="8" w:space="0" w:color="auto"/>
            </w:tcBorders>
            <w:shd w:val="clear" w:color="auto" w:fill="auto"/>
            <w:vAlign w:val="center"/>
            <w:hideMark/>
          </w:tcPr>
          <w:p w14:paraId="57AD5982" w14:textId="77777777" w:rsidR="0011702F" w:rsidRPr="00B72DD2" w:rsidRDefault="0011702F" w:rsidP="00B10504">
            <w:pPr>
              <w:spacing w:after="0" w:line="240" w:lineRule="auto"/>
              <w:jc w:val="center"/>
              <w:rPr>
                <w:rFonts w:ascii="Arial" w:eastAsia="Times New Roman" w:hAnsi="Arial" w:cs="Arial"/>
                <w:sz w:val="18"/>
                <w:szCs w:val="18"/>
                <w:lang w:val="en-US"/>
                <w:rPrChange w:id="61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1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304FA99E"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15"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16" w:author="Author">
                  <w:rPr>
                    <w:rFonts w:ascii="Arial" w:eastAsia="Times New Roman" w:hAnsi="Arial" w:cs="Arial"/>
                    <w:b/>
                    <w:bCs/>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7B2AE09F" w14:textId="77777777" w:rsidR="0011702F" w:rsidRPr="00B72DD2" w:rsidRDefault="0011702F" w:rsidP="00B10504">
            <w:pPr>
              <w:spacing w:after="0" w:line="240" w:lineRule="auto"/>
              <w:jc w:val="both"/>
              <w:rPr>
                <w:rFonts w:ascii="Arial" w:eastAsia="Times New Roman" w:hAnsi="Arial" w:cs="Arial"/>
                <w:sz w:val="18"/>
                <w:szCs w:val="18"/>
                <w:lang w:val="en-US"/>
                <w:rPrChange w:id="61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18" w:author="Author">
                  <w:rPr>
                    <w:rFonts w:ascii="Arial" w:eastAsia="Times New Roman" w:hAnsi="Arial" w:cs="Arial"/>
                    <w:sz w:val="20"/>
                    <w:szCs w:val="20"/>
                    <w:lang w:val="en-US"/>
                  </w:rPr>
                </w:rPrChange>
              </w:rPr>
              <w:t>Setting the running course</w:t>
            </w:r>
          </w:p>
        </w:tc>
      </w:tr>
      <w:tr w:rsidR="0011702F" w:rsidRPr="00C6218A" w14:paraId="6CC4F13C"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8D1F4CA" w14:textId="77777777" w:rsidR="0011702F" w:rsidRPr="00B72DD2" w:rsidRDefault="0011702F" w:rsidP="00B10504">
            <w:pPr>
              <w:spacing w:after="0" w:line="240" w:lineRule="auto"/>
              <w:jc w:val="center"/>
              <w:rPr>
                <w:rFonts w:ascii="Arial" w:eastAsia="Times New Roman" w:hAnsi="Arial" w:cs="Arial"/>
                <w:sz w:val="18"/>
                <w:szCs w:val="18"/>
                <w:lang w:val="en-US"/>
                <w:rPrChange w:id="61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20" w:author="Author">
                  <w:rPr>
                    <w:rFonts w:ascii="Arial" w:eastAsia="Times New Roman" w:hAnsi="Arial" w:cs="Arial"/>
                    <w:sz w:val="20"/>
                    <w:szCs w:val="20"/>
                    <w:lang w:val="en-US"/>
                  </w:rPr>
                </w:rPrChange>
              </w:rPr>
              <w:t>id20</w:t>
            </w:r>
          </w:p>
        </w:tc>
        <w:tc>
          <w:tcPr>
            <w:tcW w:w="2622" w:type="dxa"/>
            <w:tcBorders>
              <w:top w:val="nil"/>
              <w:left w:val="nil"/>
              <w:bottom w:val="single" w:sz="8" w:space="0" w:color="auto"/>
              <w:right w:val="single" w:sz="8" w:space="0" w:color="auto"/>
            </w:tcBorders>
            <w:shd w:val="clear" w:color="auto" w:fill="auto"/>
            <w:vAlign w:val="center"/>
            <w:hideMark/>
          </w:tcPr>
          <w:p w14:paraId="59A8D13B" w14:textId="77777777" w:rsidR="0011702F" w:rsidRPr="00B72DD2" w:rsidRDefault="0011702F" w:rsidP="00B10504">
            <w:pPr>
              <w:spacing w:after="0" w:line="240" w:lineRule="auto"/>
              <w:jc w:val="center"/>
              <w:rPr>
                <w:rFonts w:ascii="Arial" w:eastAsia="Times New Roman" w:hAnsi="Arial" w:cs="Arial"/>
                <w:sz w:val="18"/>
                <w:szCs w:val="18"/>
                <w:lang w:val="en-US"/>
                <w:rPrChange w:id="62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22" w:author="Author">
                  <w:rPr>
                    <w:rFonts w:ascii="Arial" w:eastAsia="Times New Roman" w:hAnsi="Arial" w:cs="Arial"/>
                    <w:sz w:val="20"/>
                    <w:szCs w:val="20"/>
                    <w:lang w:val="en-US"/>
                  </w:rPr>
                </w:rPrChange>
              </w:rPr>
              <w:t xml:space="preserve">set running course/no </w:t>
            </w:r>
          </w:p>
        </w:tc>
        <w:tc>
          <w:tcPr>
            <w:tcW w:w="1076" w:type="dxa"/>
            <w:tcBorders>
              <w:top w:val="nil"/>
              <w:left w:val="nil"/>
              <w:bottom w:val="single" w:sz="8" w:space="0" w:color="auto"/>
              <w:right w:val="single" w:sz="8" w:space="0" w:color="auto"/>
            </w:tcBorders>
            <w:shd w:val="clear" w:color="auto" w:fill="auto"/>
            <w:vAlign w:val="center"/>
            <w:hideMark/>
          </w:tcPr>
          <w:p w14:paraId="3C6FBB32"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23"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24" w:author="Author">
                  <w:rPr>
                    <w:rFonts w:ascii="Arial" w:eastAsia="Times New Roman" w:hAnsi="Arial" w:cs="Arial"/>
                    <w:b/>
                    <w:bCs/>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256D432F" w14:textId="77777777" w:rsidR="0011702F" w:rsidRPr="00B72DD2" w:rsidRDefault="0011702F" w:rsidP="00B10504">
            <w:pPr>
              <w:spacing w:after="0" w:line="240" w:lineRule="auto"/>
              <w:jc w:val="center"/>
              <w:rPr>
                <w:rFonts w:ascii="Arial" w:eastAsia="Times New Roman" w:hAnsi="Arial" w:cs="Arial"/>
                <w:sz w:val="18"/>
                <w:szCs w:val="18"/>
                <w:lang w:val="en-US"/>
                <w:rPrChange w:id="62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2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6BB729A1" w14:textId="77777777" w:rsidR="0011702F" w:rsidRPr="00B72DD2" w:rsidRDefault="0011702F" w:rsidP="00B10504">
            <w:pPr>
              <w:spacing w:after="0" w:line="240" w:lineRule="auto"/>
              <w:jc w:val="both"/>
              <w:rPr>
                <w:rFonts w:ascii="Arial" w:eastAsia="Times New Roman" w:hAnsi="Arial" w:cs="Arial"/>
                <w:sz w:val="18"/>
                <w:szCs w:val="18"/>
                <w:lang w:val="en-US"/>
                <w:rPrChange w:id="62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28" w:author="Author">
                  <w:rPr>
                    <w:rFonts w:ascii="Arial" w:eastAsia="Times New Roman" w:hAnsi="Arial" w:cs="Arial"/>
                    <w:sz w:val="20"/>
                    <w:szCs w:val="20"/>
                    <w:lang w:val="en-US"/>
                  </w:rPr>
                </w:rPrChange>
              </w:rPr>
              <w:t>Cancelling setting the running course</w:t>
            </w:r>
          </w:p>
        </w:tc>
      </w:tr>
      <w:tr w:rsidR="0011702F" w:rsidRPr="00C6218A" w14:paraId="36F1D98C"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5A676C6D" w14:textId="77777777" w:rsidR="0011702F" w:rsidRPr="00B72DD2" w:rsidRDefault="0011702F" w:rsidP="00B10504">
            <w:pPr>
              <w:spacing w:after="0" w:line="240" w:lineRule="auto"/>
              <w:jc w:val="center"/>
              <w:rPr>
                <w:rFonts w:ascii="Arial" w:eastAsia="Times New Roman" w:hAnsi="Arial" w:cs="Arial"/>
                <w:sz w:val="18"/>
                <w:szCs w:val="18"/>
                <w:lang w:val="en-US"/>
                <w:rPrChange w:id="62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30" w:author="Author">
                  <w:rPr>
                    <w:rFonts w:ascii="Arial" w:eastAsia="Times New Roman" w:hAnsi="Arial" w:cs="Arial"/>
                    <w:sz w:val="20"/>
                    <w:szCs w:val="20"/>
                    <w:lang w:val="en-US"/>
                  </w:rPr>
                </w:rPrChange>
              </w:rPr>
              <w:t>id21</w:t>
            </w:r>
          </w:p>
        </w:tc>
        <w:tc>
          <w:tcPr>
            <w:tcW w:w="2622" w:type="dxa"/>
            <w:tcBorders>
              <w:top w:val="nil"/>
              <w:left w:val="nil"/>
              <w:bottom w:val="single" w:sz="8" w:space="0" w:color="auto"/>
              <w:right w:val="single" w:sz="8" w:space="0" w:color="auto"/>
            </w:tcBorders>
            <w:shd w:val="clear" w:color="auto" w:fill="auto"/>
            <w:vAlign w:val="center"/>
            <w:hideMark/>
          </w:tcPr>
          <w:p w14:paraId="4CB78583" w14:textId="77777777" w:rsidR="0011702F" w:rsidRPr="00B72DD2" w:rsidRDefault="0011702F" w:rsidP="00B10504">
            <w:pPr>
              <w:spacing w:after="0" w:line="240" w:lineRule="auto"/>
              <w:jc w:val="center"/>
              <w:rPr>
                <w:rFonts w:ascii="Arial" w:eastAsia="Times New Roman" w:hAnsi="Arial" w:cs="Arial"/>
                <w:sz w:val="18"/>
                <w:szCs w:val="18"/>
                <w:lang w:val="en-US"/>
                <w:rPrChange w:id="63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32" w:author="Author">
                  <w:rPr>
                    <w:rFonts w:ascii="Arial" w:eastAsia="Times New Roman" w:hAnsi="Arial" w:cs="Arial"/>
                    <w:sz w:val="20"/>
                    <w:szCs w:val="20"/>
                    <w:lang w:val="en-US"/>
                  </w:rPr>
                </w:rPrChange>
              </w:rPr>
              <w:t>abortAp</w:t>
            </w:r>
          </w:p>
        </w:tc>
        <w:tc>
          <w:tcPr>
            <w:tcW w:w="1076" w:type="dxa"/>
            <w:tcBorders>
              <w:top w:val="nil"/>
              <w:left w:val="nil"/>
              <w:bottom w:val="single" w:sz="8" w:space="0" w:color="auto"/>
              <w:right w:val="single" w:sz="8" w:space="0" w:color="auto"/>
            </w:tcBorders>
            <w:shd w:val="clear" w:color="auto" w:fill="auto"/>
            <w:vAlign w:val="center"/>
            <w:hideMark/>
          </w:tcPr>
          <w:p w14:paraId="3789CC5B" w14:textId="77777777" w:rsidR="0011702F" w:rsidRPr="00B72DD2" w:rsidRDefault="0011702F" w:rsidP="00B10504">
            <w:pPr>
              <w:spacing w:after="0" w:line="240" w:lineRule="auto"/>
              <w:jc w:val="center"/>
              <w:rPr>
                <w:rFonts w:ascii="Arial" w:eastAsia="Times New Roman" w:hAnsi="Arial" w:cs="Arial"/>
                <w:sz w:val="18"/>
                <w:szCs w:val="18"/>
                <w:lang w:val="en-US"/>
                <w:rPrChange w:id="63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3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3C7189C3" w14:textId="77777777" w:rsidR="0011702F" w:rsidRPr="00B72DD2" w:rsidRDefault="0011702F" w:rsidP="00B10504">
            <w:pPr>
              <w:spacing w:after="0" w:line="240" w:lineRule="auto"/>
              <w:jc w:val="center"/>
              <w:rPr>
                <w:rFonts w:ascii="Arial" w:eastAsia="Times New Roman" w:hAnsi="Arial" w:cs="Arial"/>
                <w:sz w:val="18"/>
                <w:szCs w:val="18"/>
                <w:lang w:val="en-US"/>
                <w:rPrChange w:id="63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3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6ABEDB59" w14:textId="77777777" w:rsidR="0011702F" w:rsidRPr="00B72DD2" w:rsidRDefault="0011702F" w:rsidP="00B10504">
            <w:pPr>
              <w:spacing w:after="0" w:line="240" w:lineRule="auto"/>
              <w:jc w:val="both"/>
              <w:rPr>
                <w:rFonts w:ascii="Arial" w:eastAsia="Times New Roman" w:hAnsi="Arial" w:cs="Arial"/>
                <w:sz w:val="18"/>
                <w:szCs w:val="18"/>
                <w:lang w:val="en-US"/>
                <w:rPrChange w:id="63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38" w:author="Author">
                  <w:rPr>
                    <w:rFonts w:ascii="Arial" w:eastAsia="Times New Roman" w:hAnsi="Arial" w:cs="Arial"/>
                    <w:sz w:val="20"/>
                    <w:szCs w:val="20"/>
                    <w:lang w:val="en-US"/>
                  </w:rPr>
                </w:rPrChange>
              </w:rPr>
              <w:t>Abandon and postpone a running race</w:t>
            </w:r>
          </w:p>
        </w:tc>
      </w:tr>
      <w:tr w:rsidR="0011702F" w:rsidRPr="00C6218A" w14:paraId="1672FA31"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77339F21" w14:textId="77777777" w:rsidR="0011702F" w:rsidRPr="00B72DD2" w:rsidRDefault="0011702F" w:rsidP="00B10504">
            <w:pPr>
              <w:spacing w:after="0" w:line="240" w:lineRule="auto"/>
              <w:jc w:val="center"/>
              <w:rPr>
                <w:rFonts w:ascii="Arial" w:eastAsia="Times New Roman" w:hAnsi="Arial" w:cs="Arial"/>
                <w:sz w:val="18"/>
                <w:szCs w:val="18"/>
                <w:lang w:val="en-US"/>
                <w:rPrChange w:id="63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40" w:author="Author">
                  <w:rPr>
                    <w:rFonts w:ascii="Arial" w:eastAsia="Times New Roman" w:hAnsi="Arial" w:cs="Arial"/>
                    <w:sz w:val="20"/>
                    <w:szCs w:val="20"/>
                    <w:lang w:val="en-US"/>
                  </w:rPr>
                </w:rPrChange>
              </w:rPr>
              <w:t>id22</w:t>
            </w:r>
          </w:p>
        </w:tc>
        <w:tc>
          <w:tcPr>
            <w:tcW w:w="2622" w:type="dxa"/>
            <w:tcBorders>
              <w:top w:val="nil"/>
              <w:left w:val="nil"/>
              <w:bottom w:val="single" w:sz="8" w:space="0" w:color="auto"/>
              <w:right w:val="single" w:sz="8" w:space="0" w:color="auto"/>
            </w:tcBorders>
            <w:shd w:val="clear" w:color="auto" w:fill="auto"/>
            <w:vAlign w:val="center"/>
            <w:hideMark/>
          </w:tcPr>
          <w:p w14:paraId="126CBBF0" w14:textId="77777777" w:rsidR="0011702F" w:rsidRPr="00B72DD2" w:rsidRDefault="0011702F" w:rsidP="00B10504">
            <w:pPr>
              <w:spacing w:after="0" w:line="240" w:lineRule="auto"/>
              <w:jc w:val="center"/>
              <w:rPr>
                <w:rFonts w:ascii="Arial" w:eastAsia="Times New Roman" w:hAnsi="Arial" w:cs="Arial"/>
                <w:sz w:val="18"/>
                <w:szCs w:val="18"/>
                <w:lang w:val="en-US"/>
                <w:rPrChange w:id="64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42" w:author="Author">
                  <w:rPr>
                    <w:rFonts w:ascii="Arial" w:eastAsia="Times New Roman" w:hAnsi="Arial" w:cs="Arial"/>
                    <w:sz w:val="20"/>
                    <w:szCs w:val="20"/>
                    <w:lang w:val="en-US"/>
                  </w:rPr>
                </w:rPrChange>
              </w:rPr>
              <w:t>abortNovember</w:t>
            </w:r>
          </w:p>
        </w:tc>
        <w:tc>
          <w:tcPr>
            <w:tcW w:w="1076" w:type="dxa"/>
            <w:tcBorders>
              <w:top w:val="nil"/>
              <w:left w:val="nil"/>
              <w:bottom w:val="single" w:sz="8" w:space="0" w:color="auto"/>
              <w:right w:val="single" w:sz="8" w:space="0" w:color="auto"/>
            </w:tcBorders>
            <w:shd w:val="clear" w:color="auto" w:fill="auto"/>
            <w:vAlign w:val="center"/>
            <w:hideMark/>
          </w:tcPr>
          <w:p w14:paraId="70729EE8" w14:textId="77777777" w:rsidR="0011702F" w:rsidRPr="00B72DD2" w:rsidRDefault="0011702F" w:rsidP="00B10504">
            <w:pPr>
              <w:spacing w:after="0" w:line="240" w:lineRule="auto"/>
              <w:jc w:val="center"/>
              <w:rPr>
                <w:rFonts w:ascii="Arial" w:eastAsia="Times New Roman" w:hAnsi="Arial" w:cs="Arial"/>
                <w:sz w:val="18"/>
                <w:szCs w:val="18"/>
                <w:lang w:val="en-US"/>
                <w:rPrChange w:id="64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4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78471760" w14:textId="77777777" w:rsidR="0011702F" w:rsidRPr="00B72DD2" w:rsidRDefault="0011702F" w:rsidP="00B10504">
            <w:pPr>
              <w:spacing w:after="0" w:line="240" w:lineRule="auto"/>
              <w:jc w:val="center"/>
              <w:rPr>
                <w:rFonts w:ascii="Arial" w:eastAsia="Times New Roman" w:hAnsi="Arial" w:cs="Arial"/>
                <w:sz w:val="18"/>
                <w:szCs w:val="18"/>
                <w:lang w:val="en-US"/>
                <w:rPrChange w:id="64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46" w:author="Author">
                  <w:rPr>
                    <w:rFonts w:ascii="Arial" w:eastAsia="Times New Roman" w:hAnsi="Arial" w:cs="Arial"/>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5A58A9B2" w14:textId="77777777" w:rsidR="0011702F" w:rsidRPr="00B72DD2" w:rsidRDefault="0011702F" w:rsidP="00B10504">
            <w:pPr>
              <w:spacing w:after="0" w:line="240" w:lineRule="auto"/>
              <w:jc w:val="both"/>
              <w:rPr>
                <w:rFonts w:ascii="Arial" w:eastAsia="Times New Roman" w:hAnsi="Arial" w:cs="Arial"/>
                <w:sz w:val="18"/>
                <w:szCs w:val="18"/>
                <w:lang w:val="en-US"/>
                <w:rPrChange w:id="64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48" w:author="Author">
                  <w:rPr>
                    <w:rFonts w:ascii="Arial" w:eastAsia="Times New Roman" w:hAnsi="Arial" w:cs="Arial"/>
                    <w:sz w:val="20"/>
                    <w:szCs w:val="20"/>
                    <w:lang w:val="en-US"/>
                  </w:rPr>
                </w:rPrChange>
              </w:rPr>
              <w:t>Abandon a running race with a remark that more information is available at the start line</w:t>
            </w:r>
          </w:p>
        </w:tc>
      </w:tr>
      <w:tr w:rsidR="0011702F" w:rsidRPr="00C6218A" w14:paraId="1E4CF61F"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53F4EC30" w14:textId="77777777" w:rsidR="0011702F" w:rsidRPr="00B72DD2" w:rsidRDefault="0011702F" w:rsidP="00B10504">
            <w:pPr>
              <w:spacing w:after="0" w:line="240" w:lineRule="auto"/>
              <w:jc w:val="center"/>
              <w:rPr>
                <w:rFonts w:ascii="Arial" w:eastAsia="Times New Roman" w:hAnsi="Arial" w:cs="Arial"/>
                <w:sz w:val="18"/>
                <w:szCs w:val="18"/>
                <w:lang w:val="en-US"/>
                <w:rPrChange w:id="64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50" w:author="Author">
                  <w:rPr>
                    <w:rFonts w:ascii="Arial" w:eastAsia="Times New Roman" w:hAnsi="Arial" w:cs="Arial"/>
                    <w:sz w:val="20"/>
                    <w:szCs w:val="20"/>
                    <w:lang w:val="en-US"/>
                  </w:rPr>
                </w:rPrChange>
              </w:rPr>
              <w:t>id23</w:t>
            </w:r>
          </w:p>
        </w:tc>
        <w:tc>
          <w:tcPr>
            <w:tcW w:w="2622" w:type="dxa"/>
            <w:tcBorders>
              <w:top w:val="nil"/>
              <w:left w:val="nil"/>
              <w:bottom w:val="single" w:sz="8" w:space="0" w:color="auto"/>
              <w:right w:val="single" w:sz="8" w:space="0" w:color="auto"/>
            </w:tcBorders>
            <w:shd w:val="clear" w:color="auto" w:fill="auto"/>
            <w:vAlign w:val="center"/>
            <w:hideMark/>
          </w:tcPr>
          <w:p w14:paraId="7615C4BA" w14:textId="77777777" w:rsidR="0011702F" w:rsidRPr="00B72DD2" w:rsidRDefault="0011702F" w:rsidP="00B10504">
            <w:pPr>
              <w:spacing w:after="0" w:line="240" w:lineRule="auto"/>
              <w:jc w:val="center"/>
              <w:rPr>
                <w:rFonts w:ascii="Arial" w:eastAsia="Times New Roman" w:hAnsi="Arial" w:cs="Arial"/>
                <w:b/>
                <w:sz w:val="18"/>
                <w:szCs w:val="18"/>
                <w:lang w:val="en-US"/>
                <w:rPrChange w:id="651"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652" w:author="Author">
                  <w:rPr>
                    <w:rFonts w:ascii="Arial" w:eastAsia="Times New Roman" w:hAnsi="Arial" w:cs="Arial"/>
                    <w:b/>
                    <w:sz w:val="20"/>
                    <w:szCs w:val="20"/>
                    <w:lang w:val="en-US"/>
                  </w:rPr>
                </w:rPrChange>
              </w:rPr>
              <w:t>set blue flag/yes</w:t>
            </w:r>
          </w:p>
        </w:tc>
        <w:tc>
          <w:tcPr>
            <w:tcW w:w="1076" w:type="dxa"/>
            <w:tcBorders>
              <w:top w:val="nil"/>
              <w:left w:val="nil"/>
              <w:bottom w:val="single" w:sz="8" w:space="0" w:color="auto"/>
              <w:right w:val="single" w:sz="8" w:space="0" w:color="auto"/>
            </w:tcBorders>
            <w:shd w:val="clear" w:color="auto" w:fill="auto"/>
            <w:vAlign w:val="center"/>
            <w:hideMark/>
          </w:tcPr>
          <w:p w14:paraId="3C2904DD" w14:textId="77777777" w:rsidR="0011702F" w:rsidRPr="00B72DD2" w:rsidRDefault="0011702F" w:rsidP="00B10504">
            <w:pPr>
              <w:spacing w:after="0" w:line="240" w:lineRule="auto"/>
              <w:jc w:val="center"/>
              <w:rPr>
                <w:rFonts w:ascii="Arial" w:eastAsia="Times New Roman" w:hAnsi="Arial" w:cs="Arial"/>
                <w:sz w:val="18"/>
                <w:szCs w:val="18"/>
                <w:lang w:val="en-US"/>
                <w:rPrChange w:id="65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5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0CAC5E57"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55"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56" w:author="Author">
                  <w:rPr>
                    <w:rFonts w:ascii="Arial" w:eastAsia="Times New Roman" w:hAnsi="Arial" w:cs="Arial"/>
                    <w:b/>
                    <w:bCs/>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4BABF118" w14:textId="77777777" w:rsidR="0011702F" w:rsidRPr="00B72DD2" w:rsidRDefault="0011702F" w:rsidP="00B10504">
            <w:pPr>
              <w:spacing w:after="0" w:line="240" w:lineRule="auto"/>
              <w:jc w:val="both"/>
              <w:rPr>
                <w:rFonts w:ascii="Arial" w:eastAsia="Times New Roman" w:hAnsi="Arial" w:cs="Arial"/>
                <w:sz w:val="18"/>
                <w:szCs w:val="18"/>
                <w:lang w:val="en-US"/>
                <w:rPrChange w:id="65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58" w:author="Author">
                  <w:rPr>
                    <w:rFonts w:ascii="Arial" w:eastAsia="Times New Roman" w:hAnsi="Arial" w:cs="Arial"/>
                    <w:sz w:val="20"/>
                    <w:szCs w:val="20"/>
                    <w:lang w:val="en-US"/>
                  </w:rPr>
                </w:rPrChange>
              </w:rPr>
              <w:t xml:space="preserve">Signaling that the first boat has crossed the finish line </w:t>
            </w:r>
          </w:p>
        </w:tc>
      </w:tr>
      <w:tr w:rsidR="0011702F" w:rsidRPr="00C6218A" w14:paraId="561099BF"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098AB2EB" w14:textId="77777777" w:rsidR="0011702F" w:rsidRPr="00B72DD2" w:rsidRDefault="0011702F" w:rsidP="00B10504">
            <w:pPr>
              <w:spacing w:after="0" w:line="240" w:lineRule="auto"/>
              <w:jc w:val="center"/>
              <w:rPr>
                <w:rFonts w:ascii="Arial" w:eastAsia="Times New Roman" w:hAnsi="Arial" w:cs="Arial"/>
                <w:sz w:val="18"/>
                <w:szCs w:val="18"/>
                <w:lang w:val="en-US"/>
                <w:rPrChange w:id="65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60" w:author="Author">
                  <w:rPr>
                    <w:rFonts w:ascii="Arial" w:eastAsia="Times New Roman" w:hAnsi="Arial" w:cs="Arial"/>
                    <w:sz w:val="20"/>
                    <w:szCs w:val="20"/>
                    <w:lang w:val="en-US"/>
                  </w:rPr>
                </w:rPrChange>
              </w:rPr>
              <w:t>id24</w:t>
            </w:r>
          </w:p>
        </w:tc>
        <w:tc>
          <w:tcPr>
            <w:tcW w:w="2622" w:type="dxa"/>
            <w:tcBorders>
              <w:top w:val="nil"/>
              <w:left w:val="nil"/>
              <w:bottom w:val="single" w:sz="8" w:space="0" w:color="auto"/>
              <w:right w:val="single" w:sz="8" w:space="0" w:color="auto"/>
            </w:tcBorders>
            <w:shd w:val="clear" w:color="auto" w:fill="auto"/>
            <w:vAlign w:val="center"/>
            <w:hideMark/>
          </w:tcPr>
          <w:p w14:paraId="28FEA8EE" w14:textId="77777777" w:rsidR="0011702F" w:rsidRPr="00B72DD2" w:rsidRDefault="0011702F" w:rsidP="00B10504">
            <w:pPr>
              <w:spacing w:after="0" w:line="240" w:lineRule="auto"/>
              <w:jc w:val="center"/>
              <w:rPr>
                <w:rFonts w:ascii="Arial" w:eastAsia="Times New Roman" w:hAnsi="Arial" w:cs="Arial"/>
                <w:sz w:val="18"/>
                <w:szCs w:val="18"/>
                <w:lang w:val="en-US"/>
                <w:rPrChange w:id="66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62" w:author="Author">
                  <w:rPr>
                    <w:rFonts w:ascii="Arial" w:eastAsia="Times New Roman" w:hAnsi="Arial" w:cs="Arial"/>
                    <w:sz w:val="20"/>
                    <w:szCs w:val="20"/>
                    <w:lang w:val="en-US"/>
                  </w:rPr>
                </w:rPrChange>
              </w:rPr>
              <w:t>set blue flag/no</w:t>
            </w:r>
          </w:p>
        </w:tc>
        <w:tc>
          <w:tcPr>
            <w:tcW w:w="1076" w:type="dxa"/>
            <w:tcBorders>
              <w:top w:val="nil"/>
              <w:left w:val="nil"/>
              <w:bottom w:val="single" w:sz="8" w:space="0" w:color="auto"/>
              <w:right w:val="single" w:sz="8" w:space="0" w:color="auto"/>
            </w:tcBorders>
            <w:shd w:val="clear" w:color="auto" w:fill="auto"/>
            <w:vAlign w:val="center"/>
            <w:hideMark/>
          </w:tcPr>
          <w:p w14:paraId="4CA377D8"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63"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64" w:author="Author">
                  <w:rPr>
                    <w:rFonts w:ascii="Arial" w:eastAsia="Times New Roman" w:hAnsi="Arial" w:cs="Arial"/>
                    <w:b/>
                    <w:bCs/>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36397AF4" w14:textId="77777777" w:rsidR="0011702F" w:rsidRPr="00B72DD2" w:rsidRDefault="0011702F" w:rsidP="00B10504">
            <w:pPr>
              <w:spacing w:after="0" w:line="240" w:lineRule="auto"/>
              <w:jc w:val="center"/>
              <w:rPr>
                <w:rFonts w:ascii="Arial" w:eastAsia="Times New Roman" w:hAnsi="Arial" w:cs="Arial"/>
                <w:sz w:val="18"/>
                <w:szCs w:val="18"/>
                <w:lang w:val="en-US"/>
                <w:rPrChange w:id="66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6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562EA22E" w14:textId="77777777" w:rsidR="0011702F" w:rsidRPr="00B72DD2" w:rsidRDefault="0011702F" w:rsidP="00B10504">
            <w:pPr>
              <w:spacing w:after="0" w:line="240" w:lineRule="auto"/>
              <w:jc w:val="both"/>
              <w:rPr>
                <w:rFonts w:ascii="Arial" w:eastAsia="Times New Roman" w:hAnsi="Arial" w:cs="Arial"/>
                <w:sz w:val="18"/>
                <w:szCs w:val="18"/>
                <w:lang w:val="en-US"/>
                <w:rPrChange w:id="66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68" w:author="Author">
                  <w:rPr>
                    <w:rFonts w:ascii="Arial" w:eastAsia="Times New Roman" w:hAnsi="Arial" w:cs="Arial"/>
                    <w:sz w:val="20"/>
                    <w:szCs w:val="20"/>
                    <w:lang w:val="en-US"/>
                  </w:rPr>
                </w:rPrChange>
              </w:rPr>
              <w:t>Canceling the signal that the first boat has crossed the finish line</w:t>
            </w:r>
          </w:p>
        </w:tc>
      </w:tr>
      <w:tr w:rsidR="0011702F" w:rsidRPr="00C6218A" w14:paraId="5DF1807C"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55E728D3" w14:textId="77777777" w:rsidR="0011702F" w:rsidRPr="00B72DD2" w:rsidRDefault="0011702F" w:rsidP="00B10504">
            <w:pPr>
              <w:spacing w:after="0" w:line="240" w:lineRule="auto"/>
              <w:jc w:val="center"/>
              <w:rPr>
                <w:rFonts w:ascii="Arial" w:eastAsia="Times New Roman" w:hAnsi="Arial" w:cs="Arial"/>
                <w:sz w:val="18"/>
                <w:szCs w:val="18"/>
                <w:lang w:val="en-US"/>
                <w:rPrChange w:id="66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70" w:author="Author">
                  <w:rPr>
                    <w:rFonts w:ascii="Arial" w:eastAsia="Times New Roman" w:hAnsi="Arial" w:cs="Arial"/>
                    <w:sz w:val="20"/>
                    <w:szCs w:val="20"/>
                    <w:lang w:val="en-US"/>
                  </w:rPr>
                </w:rPrChange>
              </w:rPr>
              <w:t>id25</w:t>
            </w:r>
          </w:p>
        </w:tc>
        <w:tc>
          <w:tcPr>
            <w:tcW w:w="2622" w:type="dxa"/>
            <w:tcBorders>
              <w:top w:val="nil"/>
              <w:left w:val="nil"/>
              <w:bottom w:val="single" w:sz="8" w:space="0" w:color="auto"/>
              <w:right w:val="single" w:sz="8" w:space="0" w:color="auto"/>
            </w:tcBorders>
            <w:shd w:val="clear" w:color="auto" w:fill="auto"/>
            <w:vAlign w:val="center"/>
            <w:hideMark/>
          </w:tcPr>
          <w:p w14:paraId="20160AD5" w14:textId="77777777" w:rsidR="0011702F" w:rsidRPr="00B72DD2" w:rsidRDefault="0011702F" w:rsidP="00B10504">
            <w:pPr>
              <w:spacing w:after="0" w:line="240" w:lineRule="auto"/>
              <w:jc w:val="center"/>
              <w:rPr>
                <w:rFonts w:ascii="Arial" w:eastAsia="Times New Roman" w:hAnsi="Arial" w:cs="Arial"/>
                <w:b/>
                <w:sz w:val="18"/>
                <w:szCs w:val="18"/>
                <w:lang w:val="en-US"/>
                <w:rPrChange w:id="671" w:author="Author">
                  <w:rPr>
                    <w:rFonts w:ascii="Arial" w:eastAsia="Times New Roman" w:hAnsi="Arial" w:cs="Arial"/>
                    <w:b/>
                    <w:sz w:val="20"/>
                    <w:szCs w:val="20"/>
                    <w:lang w:val="en-US"/>
                  </w:rPr>
                </w:rPrChange>
              </w:rPr>
            </w:pPr>
            <w:r w:rsidRPr="00B72DD2">
              <w:rPr>
                <w:rFonts w:ascii="Arial" w:eastAsia="Times New Roman" w:hAnsi="Arial" w:cs="Arial"/>
                <w:b/>
                <w:sz w:val="18"/>
                <w:szCs w:val="18"/>
                <w:lang w:val="en-US"/>
                <w:rPrChange w:id="672" w:author="Author">
                  <w:rPr>
                    <w:rFonts w:ascii="Arial" w:eastAsia="Times New Roman" w:hAnsi="Arial" w:cs="Arial"/>
                    <w:b/>
                    <w:sz w:val="20"/>
                    <w:szCs w:val="20"/>
                    <w:lang w:val="en-US"/>
                  </w:rPr>
                </w:rPrChange>
              </w:rPr>
              <w:t>unset blue flag/yes</w:t>
            </w:r>
          </w:p>
        </w:tc>
        <w:tc>
          <w:tcPr>
            <w:tcW w:w="1076" w:type="dxa"/>
            <w:tcBorders>
              <w:top w:val="nil"/>
              <w:left w:val="nil"/>
              <w:bottom w:val="single" w:sz="8" w:space="0" w:color="auto"/>
              <w:right w:val="single" w:sz="8" w:space="0" w:color="auto"/>
            </w:tcBorders>
            <w:shd w:val="clear" w:color="auto" w:fill="auto"/>
            <w:vAlign w:val="center"/>
            <w:hideMark/>
          </w:tcPr>
          <w:p w14:paraId="08AA619A" w14:textId="77777777" w:rsidR="0011702F" w:rsidRPr="00B72DD2" w:rsidRDefault="0011702F" w:rsidP="00B10504">
            <w:pPr>
              <w:spacing w:after="0" w:line="240" w:lineRule="auto"/>
              <w:jc w:val="center"/>
              <w:rPr>
                <w:rFonts w:ascii="Arial" w:eastAsia="Times New Roman" w:hAnsi="Arial" w:cs="Arial"/>
                <w:sz w:val="18"/>
                <w:szCs w:val="18"/>
                <w:lang w:val="en-US"/>
                <w:rPrChange w:id="67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74" w:author="Author">
                  <w:rPr>
                    <w:rFonts w:ascii="Arial" w:eastAsia="Times New Roman" w:hAnsi="Arial" w:cs="Arial"/>
                    <w:sz w:val="20"/>
                    <w:szCs w:val="20"/>
                    <w:lang w:val="en-US"/>
                  </w:rPr>
                </w:rPrChange>
              </w:rPr>
              <w:t>x</w:t>
            </w:r>
          </w:p>
        </w:tc>
        <w:tc>
          <w:tcPr>
            <w:tcW w:w="1051" w:type="dxa"/>
            <w:tcBorders>
              <w:top w:val="nil"/>
              <w:left w:val="nil"/>
              <w:bottom w:val="single" w:sz="8" w:space="0" w:color="auto"/>
              <w:right w:val="single" w:sz="8" w:space="0" w:color="auto"/>
            </w:tcBorders>
            <w:shd w:val="clear" w:color="auto" w:fill="auto"/>
            <w:vAlign w:val="center"/>
            <w:hideMark/>
          </w:tcPr>
          <w:p w14:paraId="0B6F0AB8"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75"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76" w:author="Author">
                  <w:rPr>
                    <w:rFonts w:ascii="Arial" w:eastAsia="Times New Roman" w:hAnsi="Arial" w:cs="Arial"/>
                    <w:b/>
                    <w:bCs/>
                    <w:sz w:val="20"/>
                    <w:szCs w:val="20"/>
                    <w:lang w:val="en-US"/>
                  </w:rPr>
                </w:rPrChange>
              </w:rPr>
              <w:t> </w:t>
            </w:r>
          </w:p>
        </w:tc>
        <w:tc>
          <w:tcPr>
            <w:tcW w:w="5178" w:type="dxa"/>
            <w:tcBorders>
              <w:top w:val="nil"/>
              <w:left w:val="nil"/>
              <w:bottom w:val="single" w:sz="8" w:space="0" w:color="auto"/>
              <w:right w:val="single" w:sz="12" w:space="0" w:color="auto"/>
            </w:tcBorders>
            <w:shd w:val="clear" w:color="auto" w:fill="auto"/>
            <w:vAlign w:val="center"/>
            <w:hideMark/>
          </w:tcPr>
          <w:p w14:paraId="3DFAEA0B" w14:textId="77777777" w:rsidR="0011702F" w:rsidRPr="00B72DD2" w:rsidRDefault="0011702F" w:rsidP="00B10504">
            <w:pPr>
              <w:spacing w:after="0" w:line="240" w:lineRule="auto"/>
              <w:jc w:val="both"/>
              <w:rPr>
                <w:rFonts w:ascii="Arial" w:eastAsia="Times New Roman" w:hAnsi="Arial" w:cs="Arial"/>
                <w:sz w:val="18"/>
                <w:szCs w:val="18"/>
                <w:lang w:val="en-US"/>
                <w:rPrChange w:id="67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78" w:author="Author">
                  <w:rPr>
                    <w:rFonts w:ascii="Arial" w:eastAsia="Times New Roman" w:hAnsi="Arial" w:cs="Arial"/>
                    <w:sz w:val="20"/>
                    <w:szCs w:val="20"/>
                    <w:lang w:val="en-US"/>
                  </w:rPr>
                </w:rPrChange>
              </w:rPr>
              <w:t xml:space="preserve">Signaling that the last boat has crossed the finish line </w:t>
            </w:r>
          </w:p>
        </w:tc>
      </w:tr>
      <w:tr w:rsidR="0011702F" w:rsidRPr="00C6218A" w14:paraId="669F135D"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14DB02BF" w14:textId="77777777" w:rsidR="0011702F" w:rsidRPr="00B72DD2" w:rsidRDefault="0011702F" w:rsidP="00B10504">
            <w:pPr>
              <w:spacing w:after="0" w:line="240" w:lineRule="auto"/>
              <w:jc w:val="center"/>
              <w:rPr>
                <w:rFonts w:ascii="Arial" w:eastAsia="Times New Roman" w:hAnsi="Arial" w:cs="Arial"/>
                <w:sz w:val="18"/>
                <w:szCs w:val="18"/>
                <w:lang w:val="en-US"/>
                <w:rPrChange w:id="67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80" w:author="Author">
                  <w:rPr>
                    <w:rFonts w:ascii="Arial" w:eastAsia="Times New Roman" w:hAnsi="Arial" w:cs="Arial"/>
                    <w:sz w:val="20"/>
                    <w:szCs w:val="20"/>
                    <w:lang w:val="en-US"/>
                  </w:rPr>
                </w:rPrChange>
              </w:rPr>
              <w:t>id26</w:t>
            </w:r>
          </w:p>
        </w:tc>
        <w:tc>
          <w:tcPr>
            <w:tcW w:w="2622" w:type="dxa"/>
            <w:tcBorders>
              <w:top w:val="nil"/>
              <w:left w:val="nil"/>
              <w:bottom w:val="single" w:sz="8" w:space="0" w:color="auto"/>
              <w:right w:val="single" w:sz="8" w:space="0" w:color="auto"/>
            </w:tcBorders>
            <w:shd w:val="clear" w:color="auto" w:fill="auto"/>
            <w:vAlign w:val="center"/>
            <w:hideMark/>
          </w:tcPr>
          <w:p w14:paraId="310509DE" w14:textId="77777777" w:rsidR="0011702F" w:rsidRPr="00B72DD2" w:rsidRDefault="0011702F" w:rsidP="00B10504">
            <w:pPr>
              <w:spacing w:after="0" w:line="240" w:lineRule="auto"/>
              <w:jc w:val="center"/>
              <w:rPr>
                <w:rFonts w:ascii="Arial" w:eastAsia="Times New Roman" w:hAnsi="Arial" w:cs="Arial"/>
                <w:sz w:val="18"/>
                <w:szCs w:val="18"/>
                <w:lang w:val="en-US"/>
                <w:rPrChange w:id="68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82" w:author="Author">
                  <w:rPr>
                    <w:rFonts w:ascii="Arial" w:eastAsia="Times New Roman" w:hAnsi="Arial" w:cs="Arial"/>
                    <w:sz w:val="20"/>
                    <w:szCs w:val="20"/>
                    <w:lang w:val="en-US"/>
                  </w:rPr>
                </w:rPrChange>
              </w:rPr>
              <w:t>unset blue flag/no</w:t>
            </w:r>
          </w:p>
        </w:tc>
        <w:tc>
          <w:tcPr>
            <w:tcW w:w="1076" w:type="dxa"/>
            <w:tcBorders>
              <w:top w:val="nil"/>
              <w:left w:val="nil"/>
              <w:bottom w:val="single" w:sz="8" w:space="0" w:color="auto"/>
              <w:right w:val="single" w:sz="8" w:space="0" w:color="auto"/>
            </w:tcBorders>
            <w:shd w:val="clear" w:color="auto" w:fill="auto"/>
            <w:vAlign w:val="center"/>
            <w:hideMark/>
          </w:tcPr>
          <w:p w14:paraId="29585122" w14:textId="77777777" w:rsidR="0011702F" w:rsidRPr="00B72DD2" w:rsidRDefault="0011702F" w:rsidP="00B10504">
            <w:pPr>
              <w:spacing w:after="0" w:line="240" w:lineRule="auto"/>
              <w:jc w:val="center"/>
              <w:rPr>
                <w:rFonts w:ascii="Arial" w:eastAsia="Times New Roman" w:hAnsi="Arial" w:cs="Arial"/>
                <w:b/>
                <w:bCs/>
                <w:sz w:val="18"/>
                <w:szCs w:val="18"/>
                <w:lang w:val="en-US"/>
                <w:rPrChange w:id="683" w:author="Author">
                  <w:rPr>
                    <w:rFonts w:ascii="Arial" w:eastAsia="Times New Roman" w:hAnsi="Arial" w:cs="Arial"/>
                    <w:b/>
                    <w:bCs/>
                    <w:sz w:val="20"/>
                    <w:szCs w:val="20"/>
                    <w:lang w:val="en-US"/>
                  </w:rPr>
                </w:rPrChange>
              </w:rPr>
            </w:pPr>
            <w:r w:rsidRPr="00B72DD2">
              <w:rPr>
                <w:rFonts w:ascii="Arial" w:eastAsia="Times New Roman" w:hAnsi="Arial" w:cs="Arial"/>
                <w:b/>
                <w:bCs/>
                <w:sz w:val="18"/>
                <w:szCs w:val="18"/>
                <w:lang w:val="en-US"/>
                <w:rPrChange w:id="684" w:author="Author">
                  <w:rPr>
                    <w:rFonts w:ascii="Arial" w:eastAsia="Times New Roman" w:hAnsi="Arial" w:cs="Arial"/>
                    <w:b/>
                    <w:bCs/>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3C2D43C4" w14:textId="77777777" w:rsidR="0011702F" w:rsidRPr="00B72DD2" w:rsidRDefault="0011702F" w:rsidP="00B10504">
            <w:pPr>
              <w:spacing w:after="0" w:line="240" w:lineRule="auto"/>
              <w:jc w:val="center"/>
              <w:rPr>
                <w:rFonts w:ascii="Arial" w:eastAsia="Times New Roman" w:hAnsi="Arial" w:cs="Arial"/>
                <w:sz w:val="18"/>
                <w:szCs w:val="18"/>
                <w:lang w:val="en-US"/>
                <w:rPrChange w:id="68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8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2F8D9BCF" w14:textId="77777777" w:rsidR="0011702F" w:rsidRPr="00B72DD2" w:rsidRDefault="0011702F" w:rsidP="00B10504">
            <w:pPr>
              <w:spacing w:after="0" w:line="240" w:lineRule="auto"/>
              <w:jc w:val="both"/>
              <w:rPr>
                <w:rFonts w:ascii="Arial" w:eastAsia="Times New Roman" w:hAnsi="Arial" w:cs="Arial"/>
                <w:sz w:val="18"/>
                <w:szCs w:val="18"/>
                <w:lang w:val="en-US"/>
                <w:rPrChange w:id="68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88" w:author="Author">
                  <w:rPr>
                    <w:rFonts w:ascii="Arial" w:eastAsia="Times New Roman" w:hAnsi="Arial" w:cs="Arial"/>
                    <w:sz w:val="20"/>
                    <w:szCs w:val="20"/>
                    <w:lang w:val="en-US"/>
                  </w:rPr>
                </w:rPrChange>
              </w:rPr>
              <w:t>Canceling the signal that the last boat has crossed the finish line</w:t>
            </w:r>
          </w:p>
        </w:tc>
      </w:tr>
      <w:tr w:rsidR="0011702F" w:rsidRPr="00C6218A" w14:paraId="4469C083"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7FB6B557" w14:textId="77777777" w:rsidR="0011702F" w:rsidRPr="00B72DD2" w:rsidRDefault="0011702F" w:rsidP="00B10504">
            <w:pPr>
              <w:spacing w:after="0" w:line="240" w:lineRule="auto"/>
              <w:jc w:val="center"/>
              <w:rPr>
                <w:rFonts w:ascii="Arial" w:eastAsia="Times New Roman" w:hAnsi="Arial" w:cs="Arial"/>
                <w:sz w:val="18"/>
                <w:szCs w:val="18"/>
                <w:lang w:val="en-US"/>
                <w:rPrChange w:id="68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90" w:author="Author">
                  <w:rPr>
                    <w:rFonts w:ascii="Arial" w:eastAsia="Times New Roman" w:hAnsi="Arial" w:cs="Arial"/>
                    <w:sz w:val="20"/>
                    <w:szCs w:val="20"/>
                    <w:lang w:val="en-US"/>
                  </w:rPr>
                </w:rPrChange>
              </w:rPr>
              <w:t>id27</w:t>
            </w:r>
          </w:p>
        </w:tc>
        <w:tc>
          <w:tcPr>
            <w:tcW w:w="2622" w:type="dxa"/>
            <w:tcBorders>
              <w:top w:val="nil"/>
              <w:left w:val="nil"/>
              <w:bottom w:val="single" w:sz="8" w:space="0" w:color="auto"/>
              <w:right w:val="single" w:sz="8" w:space="0" w:color="auto"/>
            </w:tcBorders>
            <w:shd w:val="clear" w:color="auto" w:fill="auto"/>
            <w:vAlign w:val="center"/>
            <w:hideMark/>
          </w:tcPr>
          <w:p w14:paraId="1F57D3A7" w14:textId="77777777" w:rsidR="0011702F" w:rsidRPr="00B72DD2" w:rsidRDefault="0011702F" w:rsidP="00B10504">
            <w:pPr>
              <w:spacing w:after="0" w:line="240" w:lineRule="auto"/>
              <w:jc w:val="center"/>
              <w:rPr>
                <w:rFonts w:ascii="Arial" w:eastAsia="Times New Roman" w:hAnsi="Arial" w:cs="Arial"/>
                <w:sz w:val="18"/>
                <w:szCs w:val="18"/>
                <w:lang w:val="en-US"/>
                <w:rPrChange w:id="69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92" w:author="Author">
                  <w:rPr>
                    <w:rFonts w:ascii="Arial" w:eastAsia="Times New Roman" w:hAnsi="Arial" w:cs="Arial"/>
                    <w:sz w:val="20"/>
                    <w:szCs w:val="20"/>
                    <w:lang w:val="en-US"/>
                  </w:rPr>
                </w:rPrChange>
              </w:rPr>
              <w:t>login</w:t>
            </w:r>
          </w:p>
        </w:tc>
        <w:tc>
          <w:tcPr>
            <w:tcW w:w="1076" w:type="dxa"/>
            <w:tcBorders>
              <w:top w:val="nil"/>
              <w:left w:val="nil"/>
              <w:bottom w:val="single" w:sz="8" w:space="0" w:color="auto"/>
              <w:right w:val="single" w:sz="8" w:space="0" w:color="auto"/>
            </w:tcBorders>
            <w:shd w:val="clear" w:color="auto" w:fill="auto"/>
            <w:vAlign w:val="center"/>
            <w:hideMark/>
          </w:tcPr>
          <w:p w14:paraId="075F69B0" w14:textId="77777777" w:rsidR="0011702F" w:rsidRPr="00B72DD2" w:rsidRDefault="0011702F" w:rsidP="00B10504">
            <w:pPr>
              <w:spacing w:after="0" w:line="240" w:lineRule="auto"/>
              <w:jc w:val="center"/>
              <w:rPr>
                <w:rFonts w:ascii="Arial" w:eastAsia="Times New Roman" w:hAnsi="Arial" w:cs="Arial"/>
                <w:sz w:val="18"/>
                <w:szCs w:val="18"/>
                <w:lang w:val="en-US"/>
                <w:rPrChange w:id="69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94" w:author="Author">
                  <w:rPr>
                    <w:rFonts w:ascii="Arial" w:eastAsia="Times New Roman" w:hAnsi="Arial" w:cs="Arial"/>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72664B5E" w14:textId="77777777" w:rsidR="0011702F" w:rsidRPr="00B72DD2" w:rsidRDefault="0011702F" w:rsidP="00B10504">
            <w:pPr>
              <w:spacing w:after="0" w:line="240" w:lineRule="auto"/>
              <w:jc w:val="center"/>
              <w:rPr>
                <w:rFonts w:ascii="Arial" w:eastAsia="Times New Roman" w:hAnsi="Arial" w:cs="Arial"/>
                <w:sz w:val="18"/>
                <w:szCs w:val="18"/>
                <w:lang w:val="en-US"/>
                <w:rPrChange w:id="69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9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59664B76" w14:textId="77777777" w:rsidR="0011702F" w:rsidRPr="00B72DD2" w:rsidRDefault="0011702F" w:rsidP="00B10504">
            <w:pPr>
              <w:spacing w:after="0" w:line="240" w:lineRule="auto"/>
              <w:rPr>
                <w:rFonts w:ascii="Arial" w:eastAsia="Times New Roman" w:hAnsi="Arial" w:cs="Arial"/>
                <w:sz w:val="18"/>
                <w:szCs w:val="18"/>
                <w:lang w:val="en-US"/>
                <w:rPrChange w:id="69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698" w:author="Author">
                  <w:rPr>
                    <w:rFonts w:ascii="Arial" w:eastAsia="Times New Roman" w:hAnsi="Arial" w:cs="Arial"/>
                    <w:sz w:val="20"/>
                    <w:szCs w:val="20"/>
                    <w:lang w:val="en-US"/>
                  </w:rPr>
                </w:rPrChange>
              </w:rPr>
              <w:t>Login to another race course administered by another user</w:t>
            </w:r>
          </w:p>
        </w:tc>
      </w:tr>
      <w:tr w:rsidR="0011702F" w:rsidRPr="002C2531" w14:paraId="21AB8A18"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280B48D8" w14:textId="77777777" w:rsidR="0011702F" w:rsidRPr="00B72DD2" w:rsidRDefault="0011702F" w:rsidP="00B10504">
            <w:pPr>
              <w:spacing w:after="0" w:line="240" w:lineRule="auto"/>
              <w:jc w:val="center"/>
              <w:rPr>
                <w:rFonts w:ascii="Arial" w:eastAsia="Times New Roman" w:hAnsi="Arial" w:cs="Arial"/>
                <w:sz w:val="18"/>
                <w:szCs w:val="18"/>
                <w:lang w:val="en-US"/>
                <w:rPrChange w:id="69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00" w:author="Author">
                  <w:rPr>
                    <w:rFonts w:ascii="Arial" w:eastAsia="Times New Roman" w:hAnsi="Arial" w:cs="Arial"/>
                    <w:sz w:val="20"/>
                    <w:szCs w:val="20"/>
                    <w:lang w:val="en-US"/>
                  </w:rPr>
                </w:rPrChange>
              </w:rPr>
              <w:t>id28</w:t>
            </w:r>
          </w:p>
        </w:tc>
        <w:tc>
          <w:tcPr>
            <w:tcW w:w="2622" w:type="dxa"/>
            <w:tcBorders>
              <w:top w:val="nil"/>
              <w:left w:val="nil"/>
              <w:bottom w:val="single" w:sz="8" w:space="0" w:color="auto"/>
              <w:right w:val="single" w:sz="8" w:space="0" w:color="auto"/>
            </w:tcBorders>
            <w:shd w:val="clear" w:color="auto" w:fill="auto"/>
            <w:vAlign w:val="center"/>
            <w:hideMark/>
          </w:tcPr>
          <w:p w14:paraId="53F6457C" w14:textId="77777777" w:rsidR="0011702F" w:rsidRPr="00B72DD2" w:rsidRDefault="0011702F" w:rsidP="00B10504">
            <w:pPr>
              <w:spacing w:after="0" w:line="240" w:lineRule="auto"/>
              <w:jc w:val="center"/>
              <w:rPr>
                <w:rFonts w:ascii="Arial" w:eastAsia="Times New Roman" w:hAnsi="Arial" w:cs="Arial"/>
                <w:sz w:val="18"/>
                <w:szCs w:val="18"/>
                <w:lang w:val="en-US"/>
                <w:rPrChange w:id="70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02" w:author="Author">
                  <w:rPr>
                    <w:rFonts w:ascii="Arial" w:eastAsia="Times New Roman" w:hAnsi="Arial" w:cs="Arial"/>
                    <w:sz w:val="20"/>
                    <w:szCs w:val="20"/>
                    <w:lang w:val="en-US"/>
                  </w:rPr>
                </w:rPrChange>
              </w:rPr>
              <w:t>cancel login</w:t>
            </w:r>
          </w:p>
        </w:tc>
        <w:tc>
          <w:tcPr>
            <w:tcW w:w="1076" w:type="dxa"/>
            <w:tcBorders>
              <w:top w:val="nil"/>
              <w:left w:val="nil"/>
              <w:bottom w:val="single" w:sz="8" w:space="0" w:color="auto"/>
              <w:right w:val="single" w:sz="8" w:space="0" w:color="auto"/>
            </w:tcBorders>
            <w:shd w:val="clear" w:color="auto" w:fill="auto"/>
            <w:vAlign w:val="center"/>
            <w:hideMark/>
          </w:tcPr>
          <w:p w14:paraId="29D476AC" w14:textId="77777777" w:rsidR="0011702F" w:rsidRPr="00B72DD2" w:rsidRDefault="0011702F" w:rsidP="00B10504">
            <w:pPr>
              <w:spacing w:after="0" w:line="240" w:lineRule="auto"/>
              <w:jc w:val="center"/>
              <w:rPr>
                <w:rFonts w:ascii="Arial" w:eastAsia="Times New Roman" w:hAnsi="Arial" w:cs="Arial"/>
                <w:sz w:val="18"/>
                <w:szCs w:val="18"/>
                <w:lang w:val="en-US"/>
                <w:rPrChange w:id="70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04" w:author="Author">
                  <w:rPr>
                    <w:rFonts w:ascii="Arial" w:eastAsia="Times New Roman" w:hAnsi="Arial" w:cs="Arial"/>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56D9690B" w14:textId="77777777" w:rsidR="0011702F" w:rsidRPr="00B72DD2" w:rsidRDefault="0011702F" w:rsidP="00B10504">
            <w:pPr>
              <w:spacing w:after="0" w:line="240" w:lineRule="auto"/>
              <w:jc w:val="center"/>
              <w:rPr>
                <w:rFonts w:ascii="Arial" w:eastAsia="Times New Roman" w:hAnsi="Arial" w:cs="Arial"/>
                <w:sz w:val="18"/>
                <w:szCs w:val="18"/>
                <w:lang w:val="en-US"/>
                <w:rPrChange w:id="70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0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6D9FAC8D" w14:textId="77777777" w:rsidR="0011702F" w:rsidRPr="00B72DD2" w:rsidRDefault="0011702F" w:rsidP="00B10504">
            <w:pPr>
              <w:spacing w:after="0" w:line="240" w:lineRule="auto"/>
              <w:jc w:val="both"/>
              <w:rPr>
                <w:rFonts w:ascii="Arial" w:eastAsia="Times New Roman" w:hAnsi="Arial" w:cs="Arial"/>
                <w:sz w:val="18"/>
                <w:szCs w:val="18"/>
                <w:lang w:val="en-US"/>
                <w:rPrChange w:id="70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08" w:author="Author">
                  <w:rPr>
                    <w:rFonts w:ascii="Arial" w:eastAsia="Times New Roman" w:hAnsi="Arial" w:cs="Arial"/>
                    <w:sz w:val="20"/>
                    <w:szCs w:val="20"/>
                    <w:lang w:val="en-US"/>
                  </w:rPr>
                </w:rPrChange>
              </w:rPr>
              <w:t>Cancelling login</w:t>
            </w:r>
          </w:p>
        </w:tc>
      </w:tr>
      <w:tr w:rsidR="0011702F" w:rsidRPr="00C6218A" w14:paraId="36E1FCD7"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4CDD91B6" w14:textId="77777777" w:rsidR="0011702F" w:rsidRPr="00B72DD2" w:rsidRDefault="0011702F" w:rsidP="00B10504">
            <w:pPr>
              <w:spacing w:after="0" w:line="240" w:lineRule="auto"/>
              <w:jc w:val="center"/>
              <w:rPr>
                <w:rFonts w:ascii="Arial" w:eastAsia="Times New Roman" w:hAnsi="Arial" w:cs="Arial"/>
                <w:sz w:val="18"/>
                <w:szCs w:val="18"/>
                <w:lang w:val="en-US"/>
                <w:rPrChange w:id="70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10" w:author="Author">
                  <w:rPr>
                    <w:rFonts w:ascii="Arial" w:eastAsia="Times New Roman" w:hAnsi="Arial" w:cs="Arial"/>
                    <w:sz w:val="20"/>
                    <w:szCs w:val="20"/>
                    <w:lang w:val="en-US"/>
                  </w:rPr>
                </w:rPrChange>
              </w:rPr>
              <w:t>id29</w:t>
            </w:r>
          </w:p>
        </w:tc>
        <w:tc>
          <w:tcPr>
            <w:tcW w:w="2622" w:type="dxa"/>
            <w:tcBorders>
              <w:top w:val="nil"/>
              <w:left w:val="nil"/>
              <w:bottom w:val="single" w:sz="8" w:space="0" w:color="auto"/>
              <w:right w:val="single" w:sz="8" w:space="0" w:color="auto"/>
            </w:tcBorders>
            <w:shd w:val="clear" w:color="auto" w:fill="auto"/>
            <w:vAlign w:val="center"/>
            <w:hideMark/>
          </w:tcPr>
          <w:p w14:paraId="6B2BC888" w14:textId="77777777" w:rsidR="0011702F" w:rsidRPr="00B72DD2" w:rsidRDefault="0011702F" w:rsidP="00B10504">
            <w:pPr>
              <w:spacing w:after="0" w:line="240" w:lineRule="auto"/>
              <w:jc w:val="center"/>
              <w:rPr>
                <w:rFonts w:ascii="Arial" w:eastAsia="Times New Roman" w:hAnsi="Arial" w:cs="Arial"/>
                <w:sz w:val="18"/>
                <w:szCs w:val="18"/>
                <w:lang w:val="en-US"/>
                <w:rPrChange w:id="71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12" w:author="Author">
                  <w:rPr>
                    <w:rFonts w:ascii="Arial" w:eastAsia="Times New Roman" w:hAnsi="Arial" w:cs="Arial"/>
                    <w:sz w:val="20"/>
                    <w:szCs w:val="20"/>
                    <w:lang w:val="en-US"/>
                  </w:rPr>
                </w:rPrChange>
              </w:rPr>
              <w:t>select event</w:t>
            </w:r>
          </w:p>
        </w:tc>
        <w:tc>
          <w:tcPr>
            <w:tcW w:w="1076" w:type="dxa"/>
            <w:tcBorders>
              <w:top w:val="nil"/>
              <w:left w:val="nil"/>
              <w:bottom w:val="single" w:sz="8" w:space="0" w:color="auto"/>
              <w:right w:val="single" w:sz="8" w:space="0" w:color="auto"/>
            </w:tcBorders>
            <w:shd w:val="clear" w:color="auto" w:fill="auto"/>
            <w:vAlign w:val="center"/>
            <w:hideMark/>
          </w:tcPr>
          <w:p w14:paraId="09B90C4F" w14:textId="77777777" w:rsidR="0011702F" w:rsidRPr="00B72DD2" w:rsidRDefault="0011702F" w:rsidP="00B10504">
            <w:pPr>
              <w:spacing w:after="0" w:line="240" w:lineRule="auto"/>
              <w:jc w:val="center"/>
              <w:rPr>
                <w:rFonts w:ascii="Arial" w:eastAsia="Times New Roman" w:hAnsi="Arial" w:cs="Arial"/>
                <w:sz w:val="18"/>
                <w:szCs w:val="18"/>
                <w:lang w:val="en-US"/>
                <w:rPrChange w:id="71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14" w:author="Author">
                  <w:rPr>
                    <w:rFonts w:ascii="Arial" w:eastAsia="Times New Roman" w:hAnsi="Arial" w:cs="Arial"/>
                    <w:sz w:val="20"/>
                    <w:szCs w:val="20"/>
                    <w:lang w:val="en-US"/>
                  </w:rPr>
                </w:rPrChange>
              </w:rPr>
              <w:t> </w:t>
            </w:r>
          </w:p>
        </w:tc>
        <w:tc>
          <w:tcPr>
            <w:tcW w:w="1051" w:type="dxa"/>
            <w:tcBorders>
              <w:top w:val="nil"/>
              <w:left w:val="nil"/>
              <w:bottom w:val="single" w:sz="8" w:space="0" w:color="auto"/>
              <w:right w:val="single" w:sz="8" w:space="0" w:color="auto"/>
            </w:tcBorders>
            <w:shd w:val="clear" w:color="auto" w:fill="auto"/>
            <w:vAlign w:val="center"/>
            <w:hideMark/>
          </w:tcPr>
          <w:p w14:paraId="1B19F2C4" w14:textId="77777777" w:rsidR="0011702F" w:rsidRPr="00B72DD2" w:rsidRDefault="0011702F" w:rsidP="00B10504">
            <w:pPr>
              <w:spacing w:after="0" w:line="240" w:lineRule="auto"/>
              <w:jc w:val="center"/>
              <w:rPr>
                <w:rFonts w:ascii="Arial" w:eastAsia="Times New Roman" w:hAnsi="Arial" w:cs="Arial"/>
                <w:sz w:val="18"/>
                <w:szCs w:val="18"/>
                <w:lang w:val="en-US"/>
                <w:rPrChange w:id="71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16" w:author="Author">
                  <w:rPr>
                    <w:rFonts w:ascii="Arial" w:eastAsia="Times New Roman" w:hAnsi="Arial" w:cs="Arial"/>
                    <w:sz w:val="20"/>
                    <w:szCs w:val="20"/>
                    <w:lang w:val="en-US"/>
                  </w:rPr>
                </w:rPrChange>
              </w:rPr>
              <w:t>x</w:t>
            </w:r>
          </w:p>
        </w:tc>
        <w:tc>
          <w:tcPr>
            <w:tcW w:w="5178" w:type="dxa"/>
            <w:tcBorders>
              <w:top w:val="nil"/>
              <w:left w:val="nil"/>
              <w:bottom w:val="single" w:sz="8" w:space="0" w:color="auto"/>
              <w:right w:val="single" w:sz="12" w:space="0" w:color="auto"/>
            </w:tcBorders>
            <w:shd w:val="clear" w:color="auto" w:fill="auto"/>
            <w:vAlign w:val="center"/>
            <w:hideMark/>
          </w:tcPr>
          <w:p w14:paraId="4D83084B" w14:textId="77777777" w:rsidR="0011702F" w:rsidRPr="00B72DD2" w:rsidRDefault="0011702F" w:rsidP="00B10504">
            <w:pPr>
              <w:spacing w:after="0" w:line="240" w:lineRule="auto"/>
              <w:jc w:val="both"/>
              <w:rPr>
                <w:rFonts w:ascii="Arial" w:eastAsia="Times New Roman" w:hAnsi="Arial" w:cs="Arial"/>
                <w:sz w:val="18"/>
                <w:szCs w:val="18"/>
                <w:lang w:val="en-US"/>
                <w:rPrChange w:id="71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18" w:author="Author">
                  <w:rPr>
                    <w:rFonts w:ascii="Arial" w:eastAsia="Times New Roman" w:hAnsi="Arial" w:cs="Arial"/>
                    <w:sz w:val="20"/>
                    <w:szCs w:val="20"/>
                    <w:lang w:val="en-US"/>
                  </w:rPr>
                </w:rPrChange>
              </w:rPr>
              <w:t>Select sailing event (after login)</w:t>
            </w:r>
          </w:p>
        </w:tc>
      </w:tr>
      <w:tr w:rsidR="0011702F" w:rsidRPr="00C6218A" w14:paraId="49264CC3" w14:textId="77777777" w:rsidTr="00B10504">
        <w:trPr>
          <w:trHeight w:val="320"/>
          <w:jc w:val="center"/>
        </w:trPr>
        <w:tc>
          <w:tcPr>
            <w:tcW w:w="988" w:type="dxa"/>
            <w:tcBorders>
              <w:top w:val="nil"/>
              <w:left w:val="single" w:sz="12" w:space="0" w:color="auto"/>
              <w:bottom w:val="nil"/>
              <w:right w:val="single" w:sz="8" w:space="0" w:color="auto"/>
            </w:tcBorders>
            <w:shd w:val="clear" w:color="auto" w:fill="auto"/>
            <w:vAlign w:val="center"/>
            <w:hideMark/>
          </w:tcPr>
          <w:p w14:paraId="16AD848C" w14:textId="77777777" w:rsidR="0011702F" w:rsidRPr="00B72DD2" w:rsidRDefault="0011702F" w:rsidP="00B10504">
            <w:pPr>
              <w:spacing w:after="0" w:line="240" w:lineRule="auto"/>
              <w:jc w:val="center"/>
              <w:rPr>
                <w:rFonts w:ascii="Arial" w:eastAsia="Times New Roman" w:hAnsi="Arial" w:cs="Arial"/>
                <w:sz w:val="18"/>
                <w:szCs w:val="18"/>
                <w:lang w:val="en-US"/>
                <w:rPrChange w:id="71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20" w:author="Author">
                  <w:rPr>
                    <w:rFonts w:ascii="Arial" w:eastAsia="Times New Roman" w:hAnsi="Arial" w:cs="Arial"/>
                    <w:sz w:val="20"/>
                    <w:szCs w:val="20"/>
                    <w:lang w:val="en-US"/>
                  </w:rPr>
                </w:rPrChange>
              </w:rPr>
              <w:t>id30</w:t>
            </w:r>
          </w:p>
        </w:tc>
        <w:tc>
          <w:tcPr>
            <w:tcW w:w="2622" w:type="dxa"/>
            <w:tcBorders>
              <w:top w:val="nil"/>
              <w:left w:val="nil"/>
              <w:bottom w:val="nil"/>
              <w:right w:val="single" w:sz="8" w:space="0" w:color="auto"/>
            </w:tcBorders>
            <w:shd w:val="clear" w:color="auto" w:fill="auto"/>
            <w:vAlign w:val="center"/>
            <w:hideMark/>
          </w:tcPr>
          <w:p w14:paraId="19C2AA6E" w14:textId="77777777" w:rsidR="0011702F" w:rsidRPr="00B72DD2" w:rsidRDefault="0011702F" w:rsidP="00B10504">
            <w:pPr>
              <w:spacing w:after="0" w:line="240" w:lineRule="auto"/>
              <w:jc w:val="center"/>
              <w:rPr>
                <w:rFonts w:ascii="Arial" w:eastAsia="Times New Roman" w:hAnsi="Arial" w:cs="Arial"/>
                <w:sz w:val="18"/>
                <w:szCs w:val="18"/>
                <w:lang w:val="en-US"/>
                <w:rPrChange w:id="72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22" w:author="Author">
                  <w:rPr>
                    <w:rFonts w:ascii="Arial" w:eastAsia="Times New Roman" w:hAnsi="Arial" w:cs="Arial"/>
                    <w:sz w:val="20"/>
                    <w:szCs w:val="20"/>
                    <w:lang w:val="en-US"/>
                  </w:rPr>
                </w:rPrChange>
              </w:rPr>
              <w:t>select course</w:t>
            </w:r>
          </w:p>
        </w:tc>
        <w:tc>
          <w:tcPr>
            <w:tcW w:w="1076" w:type="dxa"/>
            <w:tcBorders>
              <w:top w:val="nil"/>
              <w:left w:val="nil"/>
              <w:bottom w:val="nil"/>
              <w:right w:val="single" w:sz="8" w:space="0" w:color="auto"/>
            </w:tcBorders>
            <w:shd w:val="clear" w:color="auto" w:fill="auto"/>
            <w:vAlign w:val="center"/>
            <w:hideMark/>
          </w:tcPr>
          <w:p w14:paraId="5C1100F2" w14:textId="77777777" w:rsidR="0011702F" w:rsidRPr="00B72DD2" w:rsidRDefault="0011702F" w:rsidP="00B10504">
            <w:pPr>
              <w:spacing w:after="0" w:line="240" w:lineRule="auto"/>
              <w:jc w:val="center"/>
              <w:rPr>
                <w:rFonts w:ascii="Arial" w:eastAsia="Times New Roman" w:hAnsi="Arial" w:cs="Arial"/>
                <w:sz w:val="18"/>
                <w:szCs w:val="18"/>
                <w:lang w:val="en-US"/>
                <w:rPrChange w:id="72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24" w:author="Author">
                  <w:rPr>
                    <w:rFonts w:ascii="Arial" w:eastAsia="Times New Roman" w:hAnsi="Arial" w:cs="Arial"/>
                    <w:sz w:val="20"/>
                    <w:szCs w:val="20"/>
                    <w:lang w:val="en-US"/>
                  </w:rPr>
                </w:rPrChange>
              </w:rPr>
              <w:t> </w:t>
            </w:r>
          </w:p>
        </w:tc>
        <w:tc>
          <w:tcPr>
            <w:tcW w:w="1051" w:type="dxa"/>
            <w:tcBorders>
              <w:top w:val="nil"/>
              <w:left w:val="nil"/>
              <w:bottom w:val="nil"/>
              <w:right w:val="single" w:sz="8" w:space="0" w:color="auto"/>
            </w:tcBorders>
            <w:shd w:val="clear" w:color="auto" w:fill="auto"/>
            <w:vAlign w:val="center"/>
            <w:hideMark/>
          </w:tcPr>
          <w:p w14:paraId="135E2C98" w14:textId="77777777" w:rsidR="0011702F" w:rsidRPr="00B72DD2" w:rsidRDefault="0011702F" w:rsidP="00B10504">
            <w:pPr>
              <w:spacing w:after="0" w:line="240" w:lineRule="auto"/>
              <w:jc w:val="center"/>
              <w:rPr>
                <w:rFonts w:ascii="Arial" w:eastAsia="Times New Roman" w:hAnsi="Arial" w:cs="Arial"/>
                <w:sz w:val="18"/>
                <w:szCs w:val="18"/>
                <w:lang w:val="en-US"/>
                <w:rPrChange w:id="72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26" w:author="Author">
                  <w:rPr>
                    <w:rFonts w:ascii="Arial" w:eastAsia="Times New Roman" w:hAnsi="Arial" w:cs="Arial"/>
                    <w:sz w:val="20"/>
                    <w:szCs w:val="20"/>
                    <w:lang w:val="en-US"/>
                  </w:rPr>
                </w:rPrChange>
              </w:rPr>
              <w:t>x</w:t>
            </w:r>
          </w:p>
        </w:tc>
        <w:tc>
          <w:tcPr>
            <w:tcW w:w="5178" w:type="dxa"/>
            <w:tcBorders>
              <w:top w:val="nil"/>
              <w:left w:val="nil"/>
              <w:bottom w:val="nil"/>
              <w:right w:val="single" w:sz="12" w:space="0" w:color="auto"/>
            </w:tcBorders>
            <w:shd w:val="clear" w:color="auto" w:fill="auto"/>
            <w:vAlign w:val="center"/>
            <w:hideMark/>
          </w:tcPr>
          <w:p w14:paraId="1EE16D2E" w14:textId="77777777" w:rsidR="0011702F" w:rsidRPr="00B72DD2" w:rsidRDefault="0011702F" w:rsidP="00B10504">
            <w:pPr>
              <w:spacing w:after="0" w:line="240" w:lineRule="auto"/>
              <w:rPr>
                <w:rFonts w:ascii="Arial" w:eastAsia="Times New Roman" w:hAnsi="Arial" w:cs="Arial"/>
                <w:sz w:val="18"/>
                <w:szCs w:val="18"/>
                <w:lang w:val="en-US"/>
                <w:rPrChange w:id="72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28" w:author="Author">
                  <w:rPr>
                    <w:rFonts w:ascii="Arial" w:eastAsia="Times New Roman" w:hAnsi="Arial" w:cs="Arial"/>
                    <w:sz w:val="20"/>
                    <w:szCs w:val="20"/>
                    <w:lang w:val="en-US"/>
                  </w:rPr>
                </w:rPrChange>
              </w:rPr>
              <w:t>Select course (after selecting an event)</w:t>
            </w:r>
          </w:p>
        </w:tc>
      </w:tr>
      <w:tr w:rsidR="0011702F" w:rsidRPr="00C6218A" w14:paraId="14490EED" w14:textId="77777777" w:rsidTr="00B10504">
        <w:trPr>
          <w:trHeight w:val="320"/>
          <w:jc w:val="center"/>
        </w:trPr>
        <w:tc>
          <w:tcPr>
            <w:tcW w:w="988"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5D5BA084" w14:textId="77777777" w:rsidR="0011702F" w:rsidRPr="00B72DD2" w:rsidRDefault="0011702F" w:rsidP="00B10504">
            <w:pPr>
              <w:spacing w:after="0" w:line="240" w:lineRule="auto"/>
              <w:jc w:val="center"/>
              <w:rPr>
                <w:rFonts w:ascii="Arial" w:eastAsia="Times New Roman" w:hAnsi="Arial" w:cs="Arial"/>
                <w:sz w:val="18"/>
                <w:szCs w:val="18"/>
                <w:lang w:val="en-US"/>
                <w:rPrChange w:id="72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30" w:author="Author">
                  <w:rPr>
                    <w:rFonts w:ascii="Arial" w:eastAsia="Times New Roman" w:hAnsi="Arial" w:cs="Arial"/>
                    <w:sz w:val="20"/>
                    <w:szCs w:val="20"/>
                    <w:lang w:val="en-US"/>
                  </w:rPr>
                </w:rPrChange>
              </w:rPr>
              <w:t>id31</w:t>
            </w:r>
          </w:p>
        </w:tc>
        <w:tc>
          <w:tcPr>
            <w:tcW w:w="2622" w:type="dxa"/>
            <w:tcBorders>
              <w:top w:val="single" w:sz="8" w:space="0" w:color="auto"/>
              <w:left w:val="nil"/>
              <w:bottom w:val="single" w:sz="8" w:space="0" w:color="auto"/>
              <w:right w:val="single" w:sz="8" w:space="0" w:color="auto"/>
            </w:tcBorders>
            <w:shd w:val="clear" w:color="auto" w:fill="auto"/>
            <w:vAlign w:val="center"/>
            <w:hideMark/>
          </w:tcPr>
          <w:p w14:paraId="1F29D354" w14:textId="77777777" w:rsidR="0011702F" w:rsidRPr="00B72DD2" w:rsidRDefault="0011702F" w:rsidP="00B10504">
            <w:pPr>
              <w:spacing w:after="0" w:line="240" w:lineRule="auto"/>
              <w:jc w:val="center"/>
              <w:rPr>
                <w:rFonts w:ascii="Arial" w:eastAsia="Times New Roman" w:hAnsi="Arial" w:cs="Arial"/>
                <w:sz w:val="18"/>
                <w:szCs w:val="18"/>
                <w:lang w:val="en-US"/>
                <w:rPrChange w:id="73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32" w:author="Author">
                  <w:rPr>
                    <w:rFonts w:ascii="Arial" w:eastAsia="Times New Roman" w:hAnsi="Arial" w:cs="Arial"/>
                    <w:sz w:val="20"/>
                    <w:szCs w:val="20"/>
                    <w:lang w:val="en-US"/>
                  </w:rPr>
                </w:rPrChange>
              </w:rPr>
              <w:t>select label</w:t>
            </w:r>
          </w:p>
        </w:tc>
        <w:tc>
          <w:tcPr>
            <w:tcW w:w="1076" w:type="dxa"/>
            <w:tcBorders>
              <w:top w:val="single" w:sz="8" w:space="0" w:color="auto"/>
              <w:left w:val="nil"/>
              <w:bottom w:val="single" w:sz="8" w:space="0" w:color="auto"/>
              <w:right w:val="single" w:sz="8" w:space="0" w:color="auto"/>
            </w:tcBorders>
            <w:shd w:val="clear" w:color="auto" w:fill="auto"/>
            <w:vAlign w:val="center"/>
            <w:hideMark/>
          </w:tcPr>
          <w:p w14:paraId="229CFC28" w14:textId="77777777" w:rsidR="0011702F" w:rsidRPr="00B72DD2" w:rsidRDefault="0011702F" w:rsidP="00B10504">
            <w:pPr>
              <w:spacing w:after="0" w:line="240" w:lineRule="auto"/>
              <w:jc w:val="center"/>
              <w:rPr>
                <w:rFonts w:ascii="Arial" w:eastAsia="Times New Roman" w:hAnsi="Arial" w:cs="Arial"/>
                <w:sz w:val="18"/>
                <w:szCs w:val="18"/>
                <w:lang w:val="en-US"/>
                <w:rPrChange w:id="73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34" w:author="Author">
                  <w:rPr>
                    <w:rFonts w:ascii="Arial" w:eastAsia="Times New Roman" w:hAnsi="Arial" w:cs="Arial"/>
                    <w:sz w:val="20"/>
                    <w:szCs w:val="20"/>
                    <w:lang w:val="en-US"/>
                  </w:rPr>
                </w:rPrChange>
              </w:rPr>
              <w:t>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14:paraId="7B825EAC" w14:textId="77777777" w:rsidR="0011702F" w:rsidRPr="00B72DD2" w:rsidRDefault="0011702F" w:rsidP="00B10504">
            <w:pPr>
              <w:spacing w:after="0" w:line="240" w:lineRule="auto"/>
              <w:jc w:val="center"/>
              <w:rPr>
                <w:rFonts w:ascii="Arial" w:eastAsia="Times New Roman" w:hAnsi="Arial" w:cs="Arial"/>
                <w:sz w:val="18"/>
                <w:szCs w:val="18"/>
                <w:lang w:val="en-US"/>
                <w:rPrChange w:id="73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36" w:author="Author">
                  <w:rPr>
                    <w:rFonts w:ascii="Arial" w:eastAsia="Times New Roman" w:hAnsi="Arial" w:cs="Arial"/>
                    <w:sz w:val="20"/>
                    <w:szCs w:val="20"/>
                    <w:lang w:val="en-US"/>
                  </w:rPr>
                </w:rPrChange>
              </w:rPr>
              <w:t>x</w:t>
            </w:r>
          </w:p>
        </w:tc>
        <w:tc>
          <w:tcPr>
            <w:tcW w:w="5178" w:type="dxa"/>
            <w:tcBorders>
              <w:top w:val="single" w:sz="8" w:space="0" w:color="auto"/>
              <w:left w:val="nil"/>
              <w:bottom w:val="single" w:sz="8" w:space="0" w:color="auto"/>
              <w:right w:val="single" w:sz="12" w:space="0" w:color="auto"/>
            </w:tcBorders>
            <w:shd w:val="clear" w:color="auto" w:fill="auto"/>
            <w:vAlign w:val="center"/>
            <w:hideMark/>
          </w:tcPr>
          <w:p w14:paraId="5376EC03" w14:textId="77777777" w:rsidR="0011702F" w:rsidRPr="00B72DD2" w:rsidRDefault="0011702F" w:rsidP="00B10504">
            <w:pPr>
              <w:spacing w:after="0" w:line="240" w:lineRule="auto"/>
              <w:rPr>
                <w:rFonts w:ascii="Arial" w:eastAsia="Times New Roman" w:hAnsi="Arial" w:cs="Arial"/>
                <w:sz w:val="18"/>
                <w:szCs w:val="18"/>
                <w:lang w:val="en-US"/>
                <w:rPrChange w:id="73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38" w:author="Author">
                  <w:rPr>
                    <w:rFonts w:ascii="Arial" w:eastAsia="Times New Roman" w:hAnsi="Arial" w:cs="Arial"/>
                    <w:sz w:val="20"/>
                    <w:szCs w:val="20"/>
                    <w:lang w:val="en-US"/>
                  </w:rPr>
                </w:rPrChange>
              </w:rPr>
              <w:t>Click on the label of the RCC app that has no functionality</w:t>
            </w:r>
          </w:p>
        </w:tc>
      </w:tr>
      <w:tr w:rsidR="0011702F" w:rsidRPr="002C2531" w14:paraId="405853D8" w14:textId="77777777" w:rsidTr="00B10504">
        <w:trPr>
          <w:trHeight w:val="320"/>
          <w:jc w:val="center"/>
        </w:trPr>
        <w:tc>
          <w:tcPr>
            <w:tcW w:w="988" w:type="dxa"/>
            <w:tcBorders>
              <w:top w:val="nil"/>
              <w:left w:val="single" w:sz="12" w:space="0" w:color="auto"/>
              <w:bottom w:val="single" w:sz="12" w:space="0" w:color="auto"/>
              <w:right w:val="single" w:sz="8" w:space="0" w:color="auto"/>
            </w:tcBorders>
            <w:shd w:val="clear" w:color="auto" w:fill="auto"/>
            <w:vAlign w:val="center"/>
            <w:hideMark/>
          </w:tcPr>
          <w:p w14:paraId="51CE59C9" w14:textId="77777777" w:rsidR="0011702F" w:rsidRPr="00B72DD2" w:rsidRDefault="0011702F" w:rsidP="00B10504">
            <w:pPr>
              <w:spacing w:after="0" w:line="240" w:lineRule="auto"/>
              <w:jc w:val="center"/>
              <w:rPr>
                <w:rFonts w:ascii="Arial" w:eastAsia="Times New Roman" w:hAnsi="Arial" w:cs="Arial"/>
                <w:sz w:val="18"/>
                <w:szCs w:val="18"/>
                <w:lang w:val="en-US"/>
                <w:rPrChange w:id="739"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40" w:author="Author">
                  <w:rPr>
                    <w:rFonts w:ascii="Arial" w:eastAsia="Times New Roman" w:hAnsi="Arial" w:cs="Arial"/>
                    <w:sz w:val="20"/>
                    <w:szCs w:val="20"/>
                    <w:lang w:val="en-US"/>
                  </w:rPr>
                </w:rPrChange>
              </w:rPr>
              <w:t>id32</w:t>
            </w:r>
          </w:p>
        </w:tc>
        <w:tc>
          <w:tcPr>
            <w:tcW w:w="2622" w:type="dxa"/>
            <w:tcBorders>
              <w:top w:val="nil"/>
              <w:left w:val="nil"/>
              <w:bottom w:val="single" w:sz="12" w:space="0" w:color="auto"/>
              <w:right w:val="single" w:sz="8" w:space="0" w:color="auto"/>
            </w:tcBorders>
            <w:shd w:val="clear" w:color="auto" w:fill="auto"/>
            <w:vAlign w:val="center"/>
            <w:hideMark/>
          </w:tcPr>
          <w:p w14:paraId="74575CFE" w14:textId="77777777" w:rsidR="0011702F" w:rsidRPr="00B72DD2" w:rsidRDefault="0011702F" w:rsidP="00B10504">
            <w:pPr>
              <w:spacing w:after="0" w:line="240" w:lineRule="auto"/>
              <w:jc w:val="center"/>
              <w:rPr>
                <w:rFonts w:ascii="Arial" w:eastAsia="Times New Roman" w:hAnsi="Arial" w:cs="Arial"/>
                <w:sz w:val="18"/>
                <w:szCs w:val="18"/>
                <w:lang w:val="en-US"/>
                <w:rPrChange w:id="741"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42" w:author="Author">
                  <w:rPr>
                    <w:rFonts w:ascii="Arial" w:eastAsia="Times New Roman" w:hAnsi="Arial" w:cs="Arial"/>
                    <w:sz w:val="20"/>
                    <w:szCs w:val="20"/>
                    <w:lang w:val="en-US"/>
                  </w:rPr>
                </w:rPrChange>
              </w:rPr>
              <w:t>reset race/no</w:t>
            </w:r>
          </w:p>
        </w:tc>
        <w:tc>
          <w:tcPr>
            <w:tcW w:w="1076" w:type="dxa"/>
            <w:tcBorders>
              <w:top w:val="nil"/>
              <w:left w:val="nil"/>
              <w:bottom w:val="single" w:sz="12" w:space="0" w:color="auto"/>
              <w:right w:val="single" w:sz="8" w:space="0" w:color="auto"/>
            </w:tcBorders>
            <w:shd w:val="clear" w:color="auto" w:fill="auto"/>
            <w:vAlign w:val="center"/>
            <w:hideMark/>
          </w:tcPr>
          <w:p w14:paraId="56976878" w14:textId="77777777" w:rsidR="0011702F" w:rsidRPr="00B72DD2" w:rsidRDefault="0011702F" w:rsidP="00B10504">
            <w:pPr>
              <w:spacing w:after="0" w:line="240" w:lineRule="auto"/>
              <w:jc w:val="center"/>
              <w:rPr>
                <w:rFonts w:ascii="Arial" w:eastAsia="Times New Roman" w:hAnsi="Arial" w:cs="Arial"/>
                <w:sz w:val="18"/>
                <w:szCs w:val="18"/>
                <w:lang w:val="en-US"/>
                <w:rPrChange w:id="743"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44" w:author="Author">
                  <w:rPr>
                    <w:rFonts w:ascii="Arial" w:eastAsia="Times New Roman" w:hAnsi="Arial" w:cs="Arial"/>
                    <w:sz w:val="20"/>
                    <w:szCs w:val="20"/>
                    <w:lang w:val="en-US"/>
                  </w:rPr>
                </w:rPrChange>
              </w:rPr>
              <w:t> </w:t>
            </w:r>
          </w:p>
        </w:tc>
        <w:tc>
          <w:tcPr>
            <w:tcW w:w="1051" w:type="dxa"/>
            <w:tcBorders>
              <w:top w:val="nil"/>
              <w:left w:val="nil"/>
              <w:bottom w:val="single" w:sz="12" w:space="0" w:color="auto"/>
              <w:right w:val="single" w:sz="8" w:space="0" w:color="auto"/>
            </w:tcBorders>
            <w:shd w:val="clear" w:color="auto" w:fill="auto"/>
            <w:vAlign w:val="center"/>
            <w:hideMark/>
          </w:tcPr>
          <w:p w14:paraId="098FA887" w14:textId="77777777" w:rsidR="0011702F" w:rsidRPr="00B72DD2" w:rsidRDefault="0011702F" w:rsidP="00B10504">
            <w:pPr>
              <w:spacing w:after="0" w:line="240" w:lineRule="auto"/>
              <w:jc w:val="center"/>
              <w:rPr>
                <w:rFonts w:ascii="Arial" w:eastAsia="Times New Roman" w:hAnsi="Arial" w:cs="Arial"/>
                <w:sz w:val="18"/>
                <w:szCs w:val="18"/>
                <w:lang w:val="en-US"/>
                <w:rPrChange w:id="745"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46" w:author="Author">
                  <w:rPr>
                    <w:rFonts w:ascii="Arial" w:eastAsia="Times New Roman" w:hAnsi="Arial" w:cs="Arial"/>
                    <w:sz w:val="20"/>
                    <w:szCs w:val="20"/>
                    <w:lang w:val="en-US"/>
                  </w:rPr>
                </w:rPrChange>
              </w:rPr>
              <w:t>x</w:t>
            </w:r>
          </w:p>
        </w:tc>
        <w:tc>
          <w:tcPr>
            <w:tcW w:w="5178" w:type="dxa"/>
            <w:tcBorders>
              <w:top w:val="nil"/>
              <w:left w:val="nil"/>
              <w:bottom w:val="single" w:sz="12" w:space="0" w:color="auto"/>
              <w:right w:val="single" w:sz="12" w:space="0" w:color="auto"/>
            </w:tcBorders>
            <w:shd w:val="clear" w:color="auto" w:fill="auto"/>
            <w:vAlign w:val="center"/>
            <w:hideMark/>
          </w:tcPr>
          <w:p w14:paraId="6740E9DB" w14:textId="77777777" w:rsidR="0011702F" w:rsidRPr="00B72DD2" w:rsidRDefault="0011702F" w:rsidP="00B10504">
            <w:pPr>
              <w:spacing w:after="0" w:line="240" w:lineRule="auto"/>
              <w:jc w:val="both"/>
              <w:rPr>
                <w:rFonts w:ascii="Arial" w:eastAsia="Times New Roman" w:hAnsi="Arial" w:cs="Arial"/>
                <w:sz w:val="18"/>
                <w:szCs w:val="18"/>
                <w:lang w:val="en-US"/>
                <w:rPrChange w:id="747" w:author="Author">
                  <w:rPr>
                    <w:rFonts w:ascii="Arial" w:eastAsia="Times New Roman" w:hAnsi="Arial" w:cs="Arial"/>
                    <w:sz w:val="20"/>
                    <w:szCs w:val="20"/>
                    <w:lang w:val="en-US"/>
                  </w:rPr>
                </w:rPrChange>
              </w:rPr>
            </w:pPr>
            <w:r w:rsidRPr="00B72DD2">
              <w:rPr>
                <w:rFonts w:ascii="Arial" w:eastAsia="Times New Roman" w:hAnsi="Arial" w:cs="Arial"/>
                <w:sz w:val="18"/>
                <w:szCs w:val="18"/>
                <w:lang w:val="en-US"/>
                <w:rPrChange w:id="748" w:author="Author">
                  <w:rPr>
                    <w:rFonts w:ascii="Arial" w:eastAsia="Times New Roman" w:hAnsi="Arial" w:cs="Arial"/>
                    <w:sz w:val="20"/>
                    <w:szCs w:val="20"/>
                    <w:lang w:val="en-US"/>
                  </w:rPr>
                </w:rPrChange>
              </w:rPr>
              <w:t>Cancelling reset race</w:t>
            </w:r>
          </w:p>
        </w:tc>
      </w:tr>
    </w:tbl>
    <w:p w14:paraId="66816AD5" w14:textId="40821BBF" w:rsidR="00B72DD2" w:rsidRDefault="0011702F" w:rsidP="00B72DD2">
      <w:pPr>
        <w:pStyle w:val="Heading1"/>
        <w:spacing w:line="240" w:lineRule="auto"/>
        <w:rPr>
          <w:ins w:id="749" w:author="Author"/>
          <w:rFonts w:ascii="Arial" w:hAnsi="Arial" w:cs="Arial"/>
          <w:color w:val="auto"/>
          <w:sz w:val="24"/>
          <w:szCs w:val="24"/>
          <w:lang w:val="en-US"/>
        </w:rPr>
      </w:pPr>
      <w:r w:rsidRPr="000D2490">
        <w:rPr>
          <w:rFonts w:ascii="Arial" w:hAnsi="Arial" w:cs="Arial"/>
          <w:color w:val="auto"/>
          <w:sz w:val="24"/>
          <w:szCs w:val="24"/>
          <w:lang w:val="en-US"/>
        </w:rPr>
        <w:t xml:space="preserve">Appendix </w:t>
      </w:r>
      <w:ins w:id="750" w:author="Author">
        <w:r w:rsidR="004B7D7C">
          <w:rPr>
            <w:rFonts w:ascii="Arial" w:hAnsi="Arial" w:cs="Arial"/>
            <w:color w:val="auto"/>
            <w:sz w:val="24"/>
            <w:szCs w:val="24"/>
            <w:lang w:val="en-US"/>
          </w:rPr>
          <w:t>B</w:t>
        </w:r>
        <w:del w:id="751" w:author="Author">
          <w:r w:rsidR="000300EB" w:rsidDel="004B7D7C">
            <w:rPr>
              <w:rFonts w:ascii="Arial" w:hAnsi="Arial" w:cs="Arial"/>
              <w:color w:val="auto"/>
              <w:sz w:val="24"/>
              <w:szCs w:val="24"/>
              <w:lang w:val="en-US"/>
            </w:rPr>
            <w:delText>C</w:delText>
          </w:r>
          <w:r w:rsidR="0024014F" w:rsidDel="000300EB">
            <w:rPr>
              <w:rFonts w:ascii="Arial" w:hAnsi="Arial" w:cs="Arial"/>
              <w:color w:val="auto"/>
              <w:sz w:val="24"/>
              <w:szCs w:val="24"/>
              <w:lang w:val="en-US"/>
            </w:rPr>
            <w:delText>3</w:delText>
          </w:r>
        </w:del>
      </w:ins>
      <w:del w:id="752" w:author="Author">
        <w:r w:rsidRPr="000D2490" w:rsidDel="0024014F">
          <w:rPr>
            <w:rFonts w:ascii="Arial" w:hAnsi="Arial" w:cs="Arial"/>
            <w:color w:val="auto"/>
            <w:sz w:val="24"/>
            <w:szCs w:val="24"/>
            <w:lang w:val="en-US"/>
          </w:rPr>
          <w:delText>4</w:delText>
        </w:r>
      </w:del>
      <w:r w:rsidRPr="000D2490">
        <w:rPr>
          <w:rFonts w:ascii="Arial" w:hAnsi="Arial" w:cs="Arial"/>
          <w:color w:val="auto"/>
          <w:sz w:val="24"/>
          <w:szCs w:val="24"/>
          <w:lang w:val="en-US"/>
        </w:rPr>
        <w:t>: List of prescribed actions</w:t>
      </w:r>
    </w:p>
    <w:p w14:paraId="5D408B17" w14:textId="77777777" w:rsidR="00B72DD2" w:rsidRPr="00B72DD2" w:rsidRDefault="00B72DD2">
      <w:pPr>
        <w:spacing w:line="240" w:lineRule="auto"/>
        <w:rPr>
          <w:lang w:val="en-US"/>
          <w:rPrChange w:id="753" w:author="Author">
            <w:rPr>
              <w:rFonts w:ascii="Arial" w:hAnsi="Arial" w:cs="Arial"/>
              <w:sz w:val="24"/>
              <w:szCs w:val="24"/>
              <w:lang w:val="en-US"/>
            </w:rPr>
          </w:rPrChange>
        </w:rPr>
        <w:pPrChange w:id="754" w:author="Author">
          <w:pPr>
            <w:pStyle w:val="Heading1"/>
          </w:pPr>
        </w:pPrChange>
      </w:pPr>
    </w:p>
    <w:tbl>
      <w:tblPr>
        <w:tblW w:w="8788" w:type="dxa"/>
        <w:jc w:val="center"/>
        <w:tblLook w:val="04A0" w:firstRow="1" w:lastRow="0" w:firstColumn="1" w:lastColumn="0" w:noHBand="0" w:noVBand="1"/>
      </w:tblPr>
      <w:tblGrid>
        <w:gridCol w:w="1145"/>
        <w:gridCol w:w="2575"/>
        <w:gridCol w:w="5068"/>
      </w:tblGrid>
      <w:tr w:rsidR="0011702F" w:rsidRPr="002C2531" w14:paraId="57DD5121" w14:textId="77777777" w:rsidTr="00B10504">
        <w:trPr>
          <w:trHeight w:val="600"/>
          <w:jc w:val="center"/>
        </w:trPr>
        <w:tc>
          <w:tcPr>
            <w:tcW w:w="988"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594801EE" w14:textId="77777777" w:rsidR="0011702F" w:rsidRPr="000D2490" w:rsidRDefault="0011702F">
            <w:pPr>
              <w:spacing w:after="0" w:line="240" w:lineRule="auto"/>
              <w:rPr>
                <w:rFonts w:ascii="Arial" w:eastAsia="Times New Roman" w:hAnsi="Arial" w:cs="Arial"/>
                <w:b/>
                <w:bCs/>
                <w:lang w:val="en-US"/>
              </w:rPr>
              <w:pPrChange w:id="755" w:author="Author">
                <w:pPr>
                  <w:spacing w:after="0" w:line="240" w:lineRule="auto"/>
                  <w:jc w:val="center"/>
                </w:pPr>
              </w:pPrChange>
            </w:pPr>
            <w:r w:rsidRPr="000D2490">
              <w:rPr>
                <w:rFonts w:ascii="Arial" w:eastAsia="Times New Roman" w:hAnsi="Arial" w:cs="Arial"/>
                <w:b/>
                <w:bCs/>
                <w:lang w:val="en-US"/>
              </w:rPr>
              <w:t>Identifier</w:t>
            </w:r>
          </w:p>
        </w:tc>
        <w:tc>
          <w:tcPr>
            <w:tcW w:w="2622" w:type="dxa"/>
            <w:tcBorders>
              <w:top w:val="single" w:sz="12" w:space="0" w:color="auto"/>
              <w:left w:val="nil"/>
              <w:bottom w:val="single" w:sz="8" w:space="0" w:color="auto"/>
              <w:right w:val="single" w:sz="8" w:space="0" w:color="auto"/>
            </w:tcBorders>
            <w:shd w:val="clear" w:color="auto" w:fill="auto"/>
            <w:vAlign w:val="center"/>
            <w:hideMark/>
          </w:tcPr>
          <w:p w14:paraId="3A7EE6EC" w14:textId="77777777" w:rsidR="0011702F" w:rsidRPr="000D2490" w:rsidRDefault="0011702F" w:rsidP="00B10504">
            <w:pPr>
              <w:spacing w:after="0" w:line="240" w:lineRule="auto"/>
              <w:jc w:val="center"/>
              <w:rPr>
                <w:rFonts w:ascii="Arial" w:eastAsia="Times New Roman" w:hAnsi="Arial" w:cs="Arial"/>
                <w:b/>
                <w:bCs/>
                <w:lang w:val="en-US"/>
              </w:rPr>
            </w:pPr>
            <w:r w:rsidRPr="000D2490">
              <w:rPr>
                <w:rFonts w:ascii="Arial" w:eastAsia="Times New Roman" w:hAnsi="Arial" w:cs="Arial"/>
                <w:b/>
                <w:bCs/>
                <w:lang w:val="en-US"/>
              </w:rPr>
              <w:t>Action</w:t>
            </w:r>
          </w:p>
        </w:tc>
        <w:tc>
          <w:tcPr>
            <w:tcW w:w="5178" w:type="dxa"/>
            <w:tcBorders>
              <w:top w:val="single" w:sz="12" w:space="0" w:color="auto"/>
              <w:left w:val="nil"/>
              <w:bottom w:val="single" w:sz="8" w:space="0" w:color="auto"/>
              <w:right w:val="single" w:sz="12" w:space="0" w:color="auto"/>
            </w:tcBorders>
            <w:shd w:val="clear" w:color="auto" w:fill="auto"/>
            <w:vAlign w:val="center"/>
            <w:hideMark/>
          </w:tcPr>
          <w:p w14:paraId="316DAEF2" w14:textId="77777777" w:rsidR="0011702F" w:rsidRPr="000D2490" w:rsidRDefault="0011702F" w:rsidP="00B10504">
            <w:pPr>
              <w:spacing w:after="0" w:line="240" w:lineRule="auto"/>
              <w:jc w:val="center"/>
              <w:rPr>
                <w:rFonts w:ascii="Arial" w:eastAsia="Times New Roman" w:hAnsi="Arial" w:cs="Arial"/>
                <w:b/>
                <w:bCs/>
                <w:lang w:val="en-US"/>
              </w:rPr>
            </w:pPr>
            <w:r w:rsidRPr="000D2490">
              <w:rPr>
                <w:rFonts w:ascii="Arial" w:eastAsia="Times New Roman" w:hAnsi="Arial" w:cs="Arial"/>
                <w:b/>
                <w:bCs/>
                <w:lang w:val="en-US"/>
              </w:rPr>
              <w:t>Explanation and Comments</w:t>
            </w:r>
          </w:p>
        </w:tc>
      </w:tr>
      <w:tr w:rsidR="0011702F" w:rsidRPr="00C6218A" w14:paraId="715AE459" w14:textId="77777777" w:rsidTr="00B10504">
        <w:trPr>
          <w:trHeight w:val="86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607E494F"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pa1</w:t>
            </w:r>
          </w:p>
        </w:tc>
        <w:tc>
          <w:tcPr>
            <w:tcW w:w="2622" w:type="dxa"/>
            <w:tcBorders>
              <w:top w:val="nil"/>
              <w:left w:val="nil"/>
              <w:bottom w:val="single" w:sz="8" w:space="0" w:color="auto"/>
              <w:right w:val="single" w:sz="8" w:space="0" w:color="auto"/>
            </w:tcBorders>
            <w:shd w:val="clear" w:color="auto" w:fill="auto"/>
            <w:vAlign w:val="center"/>
            <w:hideMark/>
          </w:tcPr>
          <w:p w14:paraId="67CF523C"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Start time</w:t>
            </w:r>
          </w:p>
        </w:tc>
        <w:tc>
          <w:tcPr>
            <w:tcW w:w="5178" w:type="dxa"/>
            <w:tcBorders>
              <w:top w:val="nil"/>
              <w:left w:val="nil"/>
              <w:bottom w:val="single" w:sz="8" w:space="0" w:color="auto"/>
              <w:right w:val="single" w:sz="12" w:space="0" w:color="auto"/>
            </w:tcBorders>
            <w:shd w:val="clear" w:color="auto" w:fill="auto"/>
            <w:vAlign w:val="center"/>
            <w:hideMark/>
          </w:tcPr>
          <w:p w14:paraId="1792AF47" w14:textId="77777777" w:rsidR="0011702F" w:rsidRPr="000D2490" w:rsidRDefault="0011702F" w:rsidP="00B10504">
            <w:pPr>
              <w:spacing w:after="0" w:line="240" w:lineRule="auto"/>
              <w:jc w:val="both"/>
              <w:rPr>
                <w:rFonts w:ascii="Arial" w:eastAsia="Times New Roman" w:hAnsi="Arial" w:cs="Arial"/>
                <w:lang w:val="en-US"/>
              </w:rPr>
            </w:pPr>
            <w:r w:rsidRPr="000D2490">
              <w:rPr>
                <w:rFonts w:ascii="Arial" w:eastAsia="Times New Roman" w:hAnsi="Arial" w:cs="Arial"/>
                <w:lang w:val="en-US"/>
              </w:rPr>
              <w:t>The start time of the race, as documented on the hand-written protocols.</w:t>
            </w:r>
          </w:p>
        </w:tc>
      </w:tr>
      <w:tr w:rsidR="0011702F" w:rsidRPr="00C6218A" w14:paraId="059347C6"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46F714F4"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pa2</w:t>
            </w:r>
          </w:p>
        </w:tc>
        <w:tc>
          <w:tcPr>
            <w:tcW w:w="2622" w:type="dxa"/>
            <w:tcBorders>
              <w:top w:val="nil"/>
              <w:left w:val="nil"/>
              <w:bottom w:val="single" w:sz="8" w:space="0" w:color="auto"/>
              <w:right w:val="single" w:sz="8" w:space="0" w:color="auto"/>
            </w:tcBorders>
            <w:shd w:val="clear" w:color="auto" w:fill="auto"/>
            <w:vAlign w:val="center"/>
            <w:hideMark/>
          </w:tcPr>
          <w:p w14:paraId="0FEBC0C4"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Running flag</w:t>
            </w:r>
          </w:p>
        </w:tc>
        <w:tc>
          <w:tcPr>
            <w:tcW w:w="5178" w:type="dxa"/>
            <w:tcBorders>
              <w:top w:val="nil"/>
              <w:left w:val="nil"/>
              <w:bottom w:val="single" w:sz="8" w:space="0" w:color="auto"/>
              <w:right w:val="single" w:sz="12" w:space="0" w:color="auto"/>
            </w:tcBorders>
            <w:shd w:val="clear" w:color="auto" w:fill="auto"/>
            <w:vAlign w:val="center"/>
            <w:hideMark/>
          </w:tcPr>
          <w:p w14:paraId="624ED6CC" w14:textId="77777777" w:rsidR="0011702F" w:rsidRPr="000D2490" w:rsidRDefault="0011702F" w:rsidP="00B10504">
            <w:pPr>
              <w:spacing w:after="0" w:line="240" w:lineRule="auto"/>
              <w:jc w:val="both"/>
              <w:rPr>
                <w:rFonts w:ascii="Arial" w:eastAsia="Times New Roman" w:hAnsi="Arial" w:cs="Arial"/>
                <w:lang w:val="en-US"/>
              </w:rPr>
            </w:pPr>
            <w:r w:rsidRPr="000D2490">
              <w:rPr>
                <w:rFonts w:ascii="Arial" w:eastAsia="Times New Roman" w:hAnsi="Arial" w:cs="Arial"/>
                <w:lang w:val="en-US"/>
              </w:rPr>
              <w:t xml:space="preserve">The running flag that was raised (PAPA, ZULU, BLACK or INDIA) as documented on the hand-written protocols. </w:t>
            </w:r>
          </w:p>
        </w:tc>
      </w:tr>
      <w:tr w:rsidR="0011702F" w:rsidRPr="00C6218A" w14:paraId="314C07D1"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7E352D79"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pa3</w:t>
            </w:r>
          </w:p>
        </w:tc>
        <w:tc>
          <w:tcPr>
            <w:tcW w:w="2622" w:type="dxa"/>
            <w:tcBorders>
              <w:top w:val="nil"/>
              <w:left w:val="nil"/>
              <w:bottom w:val="single" w:sz="8" w:space="0" w:color="auto"/>
              <w:right w:val="single" w:sz="8" w:space="0" w:color="auto"/>
            </w:tcBorders>
            <w:shd w:val="clear" w:color="auto" w:fill="auto"/>
            <w:vAlign w:val="center"/>
            <w:hideMark/>
          </w:tcPr>
          <w:p w14:paraId="591E8426"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Set blue flag</w:t>
            </w:r>
          </w:p>
        </w:tc>
        <w:tc>
          <w:tcPr>
            <w:tcW w:w="5178" w:type="dxa"/>
            <w:tcBorders>
              <w:top w:val="nil"/>
              <w:left w:val="nil"/>
              <w:bottom w:val="single" w:sz="8" w:space="0" w:color="auto"/>
              <w:right w:val="single" w:sz="12" w:space="0" w:color="auto"/>
            </w:tcBorders>
            <w:shd w:val="clear" w:color="auto" w:fill="auto"/>
            <w:vAlign w:val="center"/>
            <w:hideMark/>
          </w:tcPr>
          <w:p w14:paraId="02C09620" w14:textId="77777777" w:rsidR="0011702F" w:rsidRPr="000D2490" w:rsidRDefault="0011702F" w:rsidP="00B10504">
            <w:pPr>
              <w:spacing w:after="0" w:line="240" w:lineRule="auto"/>
              <w:jc w:val="both"/>
              <w:rPr>
                <w:rFonts w:ascii="Arial" w:eastAsia="Times New Roman" w:hAnsi="Arial" w:cs="Arial"/>
                <w:lang w:val="en-US"/>
              </w:rPr>
            </w:pPr>
            <w:r w:rsidRPr="000D2490">
              <w:rPr>
                <w:rFonts w:ascii="Arial" w:eastAsia="Times New Roman" w:hAnsi="Arial" w:cs="Arial"/>
                <w:lang w:val="en-US"/>
              </w:rPr>
              <w:t>Signaling that the first boat has crossed the finish line (as documented on the hand-written protocols)</w:t>
            </w:r>
          </w:p>
        </w:tc>
      </w:tr>
      <w:tr w:rsidR="0011702F" w:rsidRPr="00C6218A" w14:paraId="04BCB121" w14:textId="77777777" w:rsidTr="00B10504">
        <w:trPr>
          <w:trHeight w:val="320"/>
          <w:jc w:val="center"/>
        </w:trPr>
        <w:tc>
          <w:tcPr>
            <w:tcW w:w="988" w:type="dxa"/>
            <w:tcBorders>
              <w:top w:val="nil"/>
              <w:left w:val="single" w:sz="12" w:space="0" w:color="auto"/>
              <w:bottom w:val="single" w:sz="8" w:space="0" w:color="auto"/>
              <w:right w:val="single" w:sz="8" w:space="0" w:color="auto"/>
            </w:tcBorders>
            <w:shd w:val="clear" w:color="auto" w:fill="auto"/>
            <w:vAlign w:val="center"/>
            <w:hideMark/>
          </w:tcPr>
          <w:p w14:paraId="4CD4ADA0"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pa4</w:t>
            </w:r>
          </w:p>
        </w:tc>
        <w:tc>
          <w:tcPr>
            <w:tcW w:w="2622" w:type="dxa"/>
            <w:tcBorders>
              <w:top w:val="nil"/>
              <w:left w:val="nil"/>
              <w:bottom w:val="single" w:sz="8" w:space="0" w:color="auto"/>
              <w:right w:val="single" w:sz="8" w:space="0" w:color="auto"/>
            </w:tcBorders>
            <w:shd w:val="clear" w:color="auto" w:fill="auto"/>
            <w:vAlign w:val="center"/>
            <w:hideMark/>
          </w:tcPr>
          <w:p w14:paraId="1615B5A9" w14:textId="77777777" w:rsidR="0011702F" w:rsidRPr="000D2490" w:rsidRDefault="0011702F" w:rsidP="00B10504">
            <w:pPr>
              <w:spacing w:after="0" w:line="240" w:lineRule="auto"/>
              <w:jc w:val="center"/>
              <w:rPr>
                <w:rFonts w:ascii="Arial" w:eastAsia="Times New Roman" w:hAnsi="Arial" w:cs="Arial"/>
                <w:lang w:val="en-US"/>
              </w:rPr>
            </w:pPr>
            <w:r w:rsidRPr="000D2490">
              <w:rPr>
                <w:rFonts w:ascii="Arial" w:eastAsia="Times New Roman" w:hAnsi="Arial" w:cs="Arial"/>
                <w:lang w:val="en-US"/>
              </w:rPr>
              <w:t>Unset blue flag</w:t>
            </w:r>
          </w:p>
        </w:tc>
        <w:tc>
          <w:tcPr>
            <w:tcW w:w="5178" w:type="dxa"/>
            <w:tcBorders>
              <w:top w:val="nil"/>
              <w:left w:val="nil"/>
              <w:bottom w:val="single" w:sz="8" w:space="0" w:color="auto"/>
              <w:right w:val="single" w:sz="12" w:space="0" w:color="auto"/>
            </w:tcBorders>
            <w:shd w:val="clear" w:color="auto" w:fill="auto"/>
            <w:vAlign w:val="center"/>
            <w:hideMark/>
          </w:tcPr>
          <w:p w14:paraId="59E6C266" w14:textId="77777777" w:rsidR="0011702F" w:rsidRPr="000D2490" w:rsidRDefault="0011702F" w:rsidP="00B10504">
            <w:pPr>
              <w:spacing w:after="0" w:line="240" w:lineRule="auto"/>
              <w:jc w:val="both"/>
              <w:rPr>
                <w:rFonts w:ascii="Arial" w:eastAsia="Times New Roman" w:hAnsi="Arial" w:cs="Arial"/>
                <w:lang w:val="en-US"/>
              </w:rPr>
            </w:pPr>
            <w:r w:rsidRPr="000D2490">
              <w:rPr>
                <w:rFonts w:ascii="Arial" w:eastAsia="Times New Roman" w:hAnsi="Arial" w:cs="Arial"/>
                <w:lang w:val="en-US"/>
              </w:rPr>
              <w:t>Signaling that the last boat has crossed the finish line (as documented on the hand-written protocols).</w:t>
            </w:r>
          </w:p>
        </w:tc>
      </w:tr>
    </w:tbl>
    <w:p w14:paraId="55E3EBF2" w14:textId="36C1B679" w:rsidR="0011702F" w:rsidRDefault="0011702F" w:rsidP="00B72DD2">
      <w:pPr>
        <w:pStyle w:val="Heading1"/>
        <w:spacing w:line="240" w:lineRule="auto"/>
        <w:rPr>
          <w:ins w:id="756" w:author="Author"/>
          <w:rFonts w:ascii="Arial" w:hAnsi="Arial" w:cs="Arial"/>
          <w:color w:val="auto"/>
          <w:sz w:val="24"/>
          <w:szCs w:val="24"/>
          <w:lang w:val="en-US"/>
        </w:rPr>
      </w:pPr>
      <w:r w:rsidRPr="000D2490">
        <w:rPr>
          <w:rFonts w:ascii="Arial" w:hAnsi="Arial" w:cs="Arial"/>
          <w:color w:val="auto"/>
          <w:sz w:val="24"/>
          <w:szCs w:val="24"/>
          <w:lang w:val="en-US"/>
        </w:rPr>
        <w:lastRenderedPageBreak/>
        <w:t xml:space="preserve">Appendix </w:t>
      </w:r>
      <w:ins w:id="757" w:author="Author">
        <w:r w:rsidR="004B7D7C">
          <w:rPr>
            <w:rFonts w:ascii="Arial" w:hAnsi="Arial" w:cs="Arial"/>
            <w:color w:val="auto"/>
            <w:sz w:val="24"/>
            <w:szCs w:val="24"/>
            <w:lang w:val="en-US"/>
          </w:rPr>
          <w:t>C</w:t>
        </w:r>
        <w:del w:id="758" w:author="Author">
          <w:r w:rsidR="000300EB" w:rsidDel="004B7D7C">
            <w:rPr>
              <w:rFonts w:ascii="Arial" w:hAnsi="Arial" w:cs="Arial"/>
              <w:color w:val="auto"/>
              <w:sz w:val="24"/>
              <w:szCs w:val="24"/>
              <w:lang w:val="en-US"/>
            </w:rPr>
            <w:delText>D</w:delText>
          </w:r>
          <w:r w:rsidR="0024014F" w:rsidDel="000300EB">
            <w:rPr>
              <w:rFonts w:ascii="Arial" w:hAnsi="Arial" w:cs="Arial"/>
              <w:color w:val="auto"/>
              <w:sz w:val="24"/>
              <w:szCs w:val="24"/>
              <w:lang w:val="en-US"/>
            </w:rPr>
            <w:delText>4</w:delText>
          </w:r>
        </w:del>
      </w:ins>
      <w:del w:id="759" w:author="Author">
        <w:r w:rsidRPr="000D2490" w:rsidDel="0024014F">
          <w:rPr>
            <w:rFonts w:ascii="Arial" w:hAnsi="Arial" w:cs="Arial"/>
            <w:color w:val="auto"/>
            <w:sz w:val="24"/>
            <w:szCs w:val="24"/>
            <w:lang w:val="en-US"/>
          </w:rPr>
          <w:delText>5</w:delText>
        </w:r>
      </w:del>
      <w:r w:rsidRPr="000D2490">
        <w:rPr>
          <w:rFonts w:ascii="Arial" w:hAnsi="Arial" w:cs="Arial"/>
          <w:color w:val="auto"/>
          <w:sz w:val="24"/>
          <w:szCs w:val="24"/>
          <w:lang w:val="en-US"/>
        </w:rPr>
        <w:t>: Operationalization of Task Variation</w:t>
      </w:r>
    </w:p>
    <w:p w14:paraId="718AECB1" w14:textId="77777777" w:rsidR="00B72DD2" w:rsidRPr="00B72DD2" w:rsidRDefault="00B72DD2">
      <w:pPr>
        <w:spacing w:line="240" w:lineRule="auto"/>
        <w:rPr>
          <w:lang w:val="en-US"/>
          <w:rPrChange w:id="760" w:author="Author">
            <w:rPr>
              <w:rFonts w:ascii="Arial" w:hAnsi="Arial" w:cs="Arial"/>
              <w:color w:val="auto"/>
              <w:sz w:val="24"/>
              <w:szCs w:val="24"/>
              <w:lang w:val="en-US"/>
            </w:rPr>
          </w:rPrChange>
        </w:rPr>
        <w:pPrChange w:id="761" w:author="Author">
          <w:pPr>
            <w:pStyle w:val="Heading1"/>
          </w:pPr>
        </w:pPrChange>
      </w:pPr>
    </w:p>
    <w:p w14:paraId="23DF7C28" w14:textId="77777777" w:rsidR="0011702F" w:rsidRPr="000D2490" w:rsidRDefault="0011702F" w:rsidP="0011702F">
      <w:pPr>
        <w:spacing w:before="120"/>
        <w:jc w:val="both"/>
        <w:rPr>
          <w:rFonts w:ascii="Arial" w:eastAsiaTheme="minorEastAsia" w:hAnsi="Arial" w:cs="Arial"/>
          <w:lang w:val="en-US"/>
        </w:rPr>
      </w:pPr>
      <w:r w:rsidRPr="000D2490">
        <w:rPr>
          <w:rFonts w:ascii="Arial" w:hAnsi="Arial" w:cs="Arial"/>
          <w:lang w:val="en-US"/>
        </w:rPr>
        <w:t xml:space="preserve">Task Variation </w:t>
      </w:r>
      <m:oMath>
        <m:sSub>
          <m:sSubPr>
            <m:ctrlPr>
              <w:rPr>
                <w:rFonts w:ascii="Cambria Math" w:eastAsiaTheme="minorEastAsia" w:hAnsi="Cambria Math" w:cs="Arial"/>
                <w:lang w:val="en-US"/>
              </w:rPr>
            </m:ctrlPr>
          </m:sSubPr>
          <m:e>
            <m:r>
              <m:rPr>
                <m:sty m:val="p"/>
              </m:rPr>
              <w:rPr>
                <w:rFonts w:ascii="Cambria Math" w:eastAsiaTheme="minorEastAsia" w:hAnsi="Cambria Math" w:cs="Arial"/>
                <w:lang w:val="en-US"/>
              </w:rPr>
              <m:t>(TV</m:t>
            </m:r>
          </m:e>
          <m:sub>
            <m:r>
              <m:rPr>
                <m:sty m:val="p"/>
              </m:rPr>
              <w:rPr>
                <w:rFonts w:ascii="Cambria Math" w:eastAsiaTheme="minorEastAsia" w:hAnsi="Cambria Math" w:cs="Arial"/>
                <w:lang w:val="en-US"/>
              </w:rPr>
              <m:t>ij</m:t>
            </m:r>
          </m:sub>
        </m:sSub>
        <m:r>
          <m:rPr>
            <m:sty m:val="p"/>
          </m:rPr>
          <w:rPr>
            <w:rFonts w:ascii="Cambria Math" w:eastAsiaTheme="minorEastAsia" w:hAnsi="Cambria Math" w:cs="Arial"/>
            <w:lang w:val="en-US"/>
          </w:rPr>
          <m:t>)</m:t>
        </m:r>
      </m:oMath>
      <w:r w:rsidRPr="000D2490">
        <w:rPr>
          <w:rFonts w:ascii="Arial" w:eastAsiaTheme="minorEastAsia" w:hAnsi="Arial" w:cs="Arial"/>
          <w:lang w:val="en-US"/>
        </w:rPr>
        <w:t xml:space="preserve"> is defined as the variability of the prescribed actions between race </w:t>
      </w:r>
      <m:oMath>
        <m:r>
          <w:rPr>
            <w:rFonts w:ascii="Cambria Math" w:eastAsiaTheme="minorEastAsia" w:hAnsi="Cambria Math" w:cs="Arial"/>
            <w:lang w:val="en-US"/>
          </w:rPr>
          <m:t>j</m:t>
        </m:r>
      </m:oMath>
      <w:r w:rsidRPr="000D2490">
        <w:rPr>
          <w:rFonts w:ascii="Arial" w:eastAsiaTheme="minorEastAsia" w:hAnsi="Arial"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oMath>
      <w:r w:rsidRPr="000D2490">
        <w:rPr>
          <w:rFonts w:ascii="Arial" w:eastAsiaTheme="minorEastAsia" w:hAnsi="Arial" w:cs="Arial"/>
          <w:lang w:val="en-US"/>
        </w:rPr>
        <w:t xml:space="preserve">) and its corresponding parallel races. We measure </w:t>
      </w:r>
      <m:oMath>
        <m:sSub>
          <m:sSubPr>
            <m:ctrlPr>
              <w:rPr>
                <w:rFonts w:ascii="Cambria Math" w:eastAsiaTheme="minorEastAsia" w:hAnsi="Cambria Math" w:cs="Arial"/>
                <w:lang w:val="en-US"/>
              </w:rPr>
            </m:ctrlPr>
          </m:sSubPr>
          <m:e>
            <m:r>
              <m:rPr>
                <m:sty m:val="p"/>
              </m:rPr>
              <w:rPr>
                <w:rFonts w:ascii="Cambria Math" w:eastAsiaTheme="minorEastAsia" w:hAnsi="Cambria Math" w:cs="Arial"/>
                <w:lang w:val="en-US"/>
              </w:rPr>
              <m:t>TV</m:t>
            </m:r>
          </m:e>
          <m:sub>
            <m:r>
              <m:rPr>
                <m:sty m:val="p"/>
              </m:rPr>
              <w:rPr>
                <w:rFonts w:ascii="Cambria Math" w:eastAsiaTheme="minorEastAsia" w:hAnsi="Cambria Math" w:cs="Arial"/>
                <w:lang w:val="en-US"/>
              </w:rPr>
              <m:t>ij</m:t>
            </m:r>
          </m:sub>
        </m:sSub>
      </m:oMath>
      <w:r w:rsidRPr="000D2490">
        <w:rPr>
          <w:rFonts w:ascii="Arial" w:eastAsiaTheme="minorEastAsia" w:hAnsi="Arial" w:cs="Arial"/>
          <w:lang w:val="en-US"/>
        </w:rPr>
        <w:t xml:space="preserve"> as (1 – task similarity). Task similarity is quantified in a vector space model, a technique frequently used for information retrieval tasks such as comparing similarities of documents or websites (Salton et al. 1975). Objects can be represented as a vector. Similarity between the vectors is calculated as the absolute value of the cosine of the angle between the vectors. Consider the set </w:t>
      </w:r>
      <m:oMath>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oMath>
      <w:r w:rsidRPr="000D2490">
        <w:rPr>
          <w:rFonts w:ascii="Arial" w:eastAsiaTheme="minorEastAsia" w:hAnsi="Arial" w:cs="Arial"/>
          <w:lang w:val="en-US"/>
        </w:rPr>
        <w:t xml:space="preserve">, for each parallel race </w:t>
      </w:r>
      <m:oMath>
        <m:r>
          <w:rPr>
            <w:rFonts w:ascii="Cambria Math" w:eastAsiaTheme="minorEastAsia" w:hAnsi="Cambria Math" w:cs="Arial"/>
            <w:lang w:val="en-US"/>
          </w:rPr>
          <m:t>k</m:t>
        </m:r>
      </m:oMath>
      <w:r w:rsidRPr="000D2490">
        <w:rPr>
          <w:rFonts w:ascii="Arial" w:eastAsiaTheme="minorEastAsia" w:hAnsi="Arial" w:cs="Arial"/>
          <w:lang w:val="en-US"/>
        </w:rPr>
        <w:t xml:space="preserve">, we extract the overlapping actions (OA) in </w:t>
      </w:r>
      <w:r w:rsidRPr="000D2490">
        <w:rPr>
          <w:rFonts w:ascii="Arial" w:eastAsiaTheme="minorEastAsia" w:hAnsi="Arial" w:cs="Arial"/>
          <w:i/>
          <w:lang w:val="en-US"/>
        </w:rPr>
        <w:t>time</w:t>
      </w:r>
      <w:r w:rsidRPr="000D2490">
        <w:rPr>
          <w:rFonts w:ascii="Arial" w:eastAsiaTheme="minorEastAsia" w:hAnsi="Arial" w:cs="Arial"/>
          <w:lang w:val="en-US"/>
        </w:rPr>
        <w:t xml:space="preserve"> for race </w:t>
      </w:r>
      <m:oMath>
        <m:r>
          <w:rPr>
            <w:rFonts w:ascii="Cambria Math" w:eastAsiaTheme="minorEastAsia" w:hAnsi="Cambria Math" w:cs="Arial"/>
            <w:lang w:val="en-US"/>
          </w:rPr>
          <m:t>k</m:t>
        </m:r>
      </m:oMath>
      <w:r w:rsidRPr="000D2490">
        <w:rPr>
          <w:rFonts w:ascii="Arial" w:eastAsiaTheme="minorEastAsia" w:hAnsi="Arial" w:cs="Arial"/>
          <w:lang w:val="en-US"/>
        </w:rPr>
        <w:t xml:space="preserve"> as follows:</w:t>
      </w:r>
    </w:p>
    <w:p w14:paraId="4FAACAD2" w14:textId="77777777" w:rsidR="0011702F" w:rsidRPr="000D2490" w:rsidRDefault="0011702F" w:rsidP="0011702F">
      <w:pPr>
        <w:spacing w:before="120"/>
        <w:jc w:val="both"/>
        <w:rPr>
          <w:rFonts w:ascii="Arial" w:eastAsiaTheme="minorEastAsia" w:hAnsi="Arial" w:cs="Arial"/>
          <w:lang w:val="en-US"/>
        </w:rPr>
      </w:pP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ik</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ik</m:t>
            </m:r>
          </m:sub>
        </m:sSub>
        <m:r>
          <w:rPr>
            <w:rFonts w:ascii="Cambria Math" w:eastAsiaTheme="minorEastAsia" w:hAnsi="Cambria Math" w:cs="Arial"/>
            <w:lang w:val="en-US"/>
          </w:rPr>
          <m:t>:time</m:t>
        </m:r>
        <m:d>
          <m:dPr>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ik</m:t>
                </m:r>
              </m:sub>
            </m:sSub>
          </m:e>
        </m:d>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min</m:t>
                </m:r>
              </m:sub>
              <m:sup>
                <m:r>
                  <w:rPr>
                    <w:rFonts w:ascii="Cambria Math" w:eastAsiaTheme="minorEastAsia" w:hAnsi="Cambria Math" w:cs="Arial"/>
                    <w:lang w:val="en-US"/>
                  </w:rPr>
                  <m:t>j</m:t>
                </m:r>
              </m:sup>
            </m:sSubSup>
            <m:r>
              <w:rPr>
                <w:rFonts w:ascii="Cambria Math" w:eastAsiaTheme="minorEastAsia" w:hAnsi="Cambria Math" w:cs="Arial"/>
                <w:lang w:val="en-US"/>
              </w:rPr>
              <m:t>,</m:t>
            </m:r>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max</m:t>
                </m:r>
              </m:sub>
              <m:sup>
                <m:r>
                  <w:rPr>
                    <w:rFonts w:ascii="Cambria Math" w:eastAsiaTheme="minorEastAsia" w:hAnsi="Cambria Math" w:cs="Arial"/>
                    <w:lang w:val="en-US"/>
                  </w:rPr>
                  <m:t>j</m:t>
                </m:r>
              </m:sup>
            </m:sSubSup>
          </m:e>
        </m:d>
        <m:r>
          <w:rPr>
            <w:rFonts w:ascii="Cambria Math" w:eastAsiaTheme="minorEastAsia" w:hAnsi="Cambria Math" w:cs="Arial"/>
            <w:lang w:val="en-US"/>
          </w:rPr>
          <m:t xml:space="preserve"> }</m:t>
        </m:r>
      </m:oMath>
      <w:r w:rsidRPr="000D2490">
        <w:rPr>
          <w:rFonts w:ascii="Arial" w:eastAsiaTheme="minorEastAsia" w:hAnsi="Arial" w:cs="Arial"/>
          <w:lang w:val="en-US"/>
        </w:rPr>
        <w:t xml:space="preserve">, namely all actions on race k between the first action (at time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min</m:t>
            </m:r>
          </m:sub>
          <m:sup>
            <m:r>
              <w:rPr>
                <w:rFonts w:ascii="Cambria Math" w:eastAsiaTheme="minorEastAsia" w:hAnsi="Cambria Math" w:cs="Arial"/>
                <w:lang w:val="en-US"/>
              </w:rPr>
              <m:t>j</m:t>
            </m:r>
          </m:sup>
        </m:sSubSup>
      </m:oMath>
      <w:r w:rsidRPr="000D2490">
        <w:rPr>
          <w:rFonts w:ascii="Arial" w:eastAsiaTheme="minorEastAsia" w:hAnsi="Arial" w:cs="Arial"/>
          <w:lang w:val="en-US"/>
        </w:rPr>
        <w:t xml:space="preserve">) and the last action (at time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max</m:t>
            </m:r>
          </m:sub>
          <m:sup>
            <m:r>
              <w:rPr>
                <w:rFonts w:ascii="Cambria Math" w:eastAsiaTheme="minorEastAsia" w:hAnsi="Cambria Math" w:cs="Arial"/>
                <w:lang w:val="en-US"/>
              </w:rPr>
              <m:t>j</m:t>
            </m:r>
          </m:sup>
        </m:sSubSup>
      </m:oMath>
      <w:r w:rsidRPr="000D2490">
        <w:rPr>
          <w:rFonts w:ascii="Arial" w:eastAsiaTheme="minorEastAsia" w:hAnsi="Arial" w:cs="Arial"/>
          <w:lang w:val="en-US"/>
        </w:rPr>
        <w:t>) on race j respectively.</w:t>
      </w:r>
    </w:p>
    <w:p w14:paraId="6633AE48" w14:textId="77777777" w:rsidR="0011702F" w:rsidRPr="000D2490" w:rsidRDefault="0011702F" w:rsidP="0011702F">
      <w:pPr>
        <w:spacing w:before="120"/>
        <w:jc w:val="both"/>
        <w:rPr>
          <w:rFonts w:ascii="Arial" w:eastAsiaTheme="minorEastAsia" w:hAnsi="Arial" w:cs="Arial"/>
          <w:lang w:val="en-US"/>
        </w:rPr>
      </w:pPr>
      <w:r w:rsidRPr="000D2490">
        <w:rPr>
          <w:rFonts w:ascii="Arial" w:eastAsiaTheme="minorEastAsia" w:hAnsi="Arial" w:cs="Arial"/>
          <w:lang w:val="en-US"/>
        </w:rPr>
        <w:t xml:space="preserve">Let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min</m:t>
            </m:r>
          </m:sub>
          <m:sup>
            <m:r>
              <w:rPr>
                <w:rFonts w:ascii="Cambria Math" w:eastAsiaTheme="minorEastAsia" w:hAnsi="Cambria Math" w:cs="Arial"/>
                <w:lang w:val="en-US"/>
              </w:rPr>
              <m:t>k</m:t>
            </m:r>
          </m:sup>
        </m:sSubSup>
      </m:oMath>
      <w:r w:rsidRPr="000D2490">
        <w:rPr>
          <w:rFonts w:ascii="Arial" w:eastAsiaTheme="minorEastAsia" w:hAnsi="Arial" w:cs="Arial"/>
          <w:lang w:val="en-US"/>
        </w:rPr>
        <w:t xml:space="preserve"> and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max</m:t>
            </m:r>
          </m:sub>
          <m:sup>
            <m:r>
              <w:rPr>
                <w:rFonts w:ascii="Cambria Math" w:eastAsiaTheme="minorEastAsia" w:hAnsi="Cambria Math" w:cs="Arial"/>
                <w:lang w:val="en-US"/>
              </w:rPr>
              <m:t>k</m:t>
            </m:r>
          </m:sup>
        </m:sSubSup>
      </m:oMath>
      <w:r w:rsidRPr="000D2490">
        <w:rPr>
          <w:rFonts w:ascii="Arial" w:eastAsiaTheme="minorEastAsia" w:hAnsi="Arial" w:cs="Arial"/>
          <w:lang w:val="en-US"/>
        </w:rPr>
        <w:t xml:space="preserve"> denote the time of the first and last related feature use in </w:t>
      </w: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oMath>
      <w:r w:rsidRPr="000D2490">
        <w:rPr>
          <w:rFonts w:ascii="Arial" w:eastAsiaTheme="minorEastAsia" w:hAnsi="Arial" w:cs="Arial"/>
          <w:lang w:val="en-US"/>
        </w:rPr>
        <w:t xml:space="preserve"> respectively. We extract the overlapping actions in the race under investigation (race </w:t>
      </w:r>
      <w:r w:rsidRPr="000D2490">
        <w:rPr>
          <w:rFonts w:ascii="Arial" w:eastAsiaTheme="minorEastAsia" w:hAnsi="Arial" w:cs="Arial"/>
          <w:i/>
          <w:lang w:val="en-US"/>
        </w:rPr>
        <w:t>j</w:t>
      </w:r>
      <w:r w:rsidRPr="000D2490">
        <w:rPr>
          <w:rFonts w:ascii="Arial" w:eastAsiaTheme="minorEastAsia" w:hAnsi="Arial" w:cs="Arial"/>
          <w:lang w:val="en-US"/>
        </w:rPr>
        <w:t>) as follows:</w:t>
      </w:r>
    </w:p>
    <w:p w14:paraId="67B1F1BF" w14:textId="77777777" w:rsidR="0011702F" w:rsidRPr="000D2490" w:rsidRDefault="0011702F" w:rsidP="0011702F">
      <w:pPr>
        <w:spacing w:before="120"/>
        <w:jc w:val="both"/>
        <w:rPr>
          <w:rFonts w:ascii="Arial" w:eastAsiaTheme="minorEastAsia" w:hAnsi="Arial" w:cs="Arial"/>
          <w:lang w:val="en-US"/>
        </w:rPr>
      </w:pP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r>
          <w:rPr>
            <w:rFonts w:ascii="Cambria Math" w:eastAsiaTheme="minorEastAsia" w:hAnsi="Cambria Math" w:cs="Arial"/>
            <w:lang w:val="en-US"/>
          </w:rPr>
          <m:t>:time</m:t>
        </m:r>
        <m:d>
          <m:dPr>
            <m:ctrlPr>
              <w:rPr>
                <w:rFonts w:ascii="Cambria Math" w:eastAsiaTheme="minorEastAsia" w:hAnsi="Cambria Math" w:cs="Arial"/>
                <w:i/>
                <w:lang w:val="en-US"/>
              </w:rPr>
            </m:ctrlPr>
          </m:dPr>
          <m:e>
            <m:sSub>
              <m:sSubPr>
                <m:ctrlPr>
                  <w:rPr>
                    <w:rFonts w:ascii="Cambria Math" w:eastAsiaTheme="minorEastAsia" w:hAnsi="Cambria Math" w:cs="Arial"/>
                    <w:i/>
                    <w:lang w:val="en-US"/>
                  </w:rPr>
                </m:ctrlPr>
              </m:sSubPr>
              <m:e>
                <m:r>
                  <w:rPr>
                    <w:rFonts w:ascii="Cambria Math" w:eastAsiaTheme="minorEastAsia" w:hAnsi="Cambria Math" w:cs="Arial"/>
                    <w:lang w:val="en-US"/>
                  </w:rPr>
                  <m:t>pa</m:t>
                </m:r>
              </m:e>
              <m:sub>
                <m:r>
                  <w:rPr>
                    <w:rFonts w:ascii="Cambria Math" w:eastAsiaTheme="minorEastAsia" w:hAnsi="Cambria Math" w:cs="Arial"/>
                    <w:lang w:val="en-US"/>
                  </w:rPr>
                  <m:t>ij</m:t>
                </m:r>
              </m:sub>
            </m:sSub>
          </m:e>
        </m:d>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m:t>
                </m:r>
                <m:r>
                  <w:rPr>
                    <w:rFonts w:ascii="Arial" w:eastAsiaTheme="minorEastAsia" w:hAnsi="Arial" w:cs="Arial"/>
                    <w:lang w:val="en-US"/>
                  </w:rPr>
                  <m:t>i</m:t>
                </m:r>
                <m:r>
                  <w:rPr>
                    <w:rFonts w:ascii="Cambria Math" w:eastAsiaTheme="minorEastAsia" w:hAnsi="Cambria Math" w:cs="Arial"/>
                    <w:lang w:val="en-US"/>
                  </w:rPr>
                  <m:t>n</m:t>
                </m:r>
              </m:sub>
              <m:sup>
                <m:r>
                  <w:rPr>
                    <w:rFonts w:ascii="Cambria Math" w:eastAsiaTheme="minorEastAsia" w:hAnsi="Cambria Math" w:cs="Arial"/>
                    <w:lang w:val="en-US"/>
                  </w:rPr>
                  <m:t>k</m:t>
                </m:r>
              </m:sup>
            </m:sSubSup>
            <m:r>
              <w:rPr>
                <w:rFonts w:ascii="Cambria Math" w:eastAsiaTheme="minorEastAsia" w:hAnsi="Cambria Math" w:cs="Arial"/>
                <w:lang w:val="en-US"/>
              </w:rPr>
              <m:t>,</m:t>
            </m:r>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max</m:t>
                </m:r>
              </m:sub>
              <m:sup>
                <m:r>
                  <w:rPr>
                    <w:rFonts w:ascii="Cambria Math" w:eastAsiaTheme="minorEastAsia" w:hAnsi="Cambria Math" w:cs="Arial"/>
                    <w:lang w:val="en-US"/>
                  </w:rPr>
                  <m:t>k</m:t>
                </m:r>
              </m:sup>
            </m:sSubSup>
          </m:e>
        </m:d>
        <m:r>
          <w:rPr>
            <w:rFonts w:ascii="Cambria Math" w:eastAsiaTheme="minorEastAsia" w:hAnsi="Cambria Math" w:cs="Arial"/>
            <w:lang w:val="en-US"/>
          </w:rPr>
          <m:t>}</m:t>
        </m:r>
      </m:oMath>
      <w:r w:rsidRPr="000D2490">
        <w:rPr>
          <w:rFonts w:ascii="Arial" w:eastAsiaTheme="minorEastAsia" w:hAnsi="Arial" w:cs="Arial"/>
          <w:lang w:val="en-US"/>
        </w:rPr>
        <w:t xml:space="preserve">, namely all actions on race </w:t>
      </w:r>
      <w:r w:rsidRPr="000D2490">
        <w:rPr>
          <w:rFonts w:ascii="Arial" w:eastAsiaTheme="minorEastAsia" w:hAnsi="Arial" w:cs="Arial"/>
          <w:i/>
          <w:lang w:val="en-US"/>
        </w:rPr>
        <w:t>j</w:t>
      </w:r>
      <w:r w:rsidRPr="000D2490">
        <w:rPr>
          <w:rFonts w:ascii="Arial" w:eastAsiaTheme="minorEastAsia" w:hAnsi="Arial" w:cs="Arial"/>
          <w:lang w:val="en-US"/>
        </w:rPr>
        <w:t xml:space="preserve"> between the first action (at time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min</m:t>
            </m:r>
          </m:sub>
          <m:sup>
            <m:r>
              <w:rPr>
                <w:rFonts w:ascii="Cambria Math" w:eastAsiaTheme="minorEastAsia" w:hAnsi="Cambria Math" w:cs="Arial"/>
                <w:lang w:val="en-US"/>
              </w:rPr>
              <m:t>k</m:t>
            </m:r>
          </m:sup>
        </m:sSubSup>
      </m:oMath>
      <w:r w:rsidRPr="000D2490">
        <w:rPr>
          <w:rFonts w:ascii="Arial" w:eastAsiaTheme="minorEastAsia" w:hAnsi="Arial" w:cs="Arial"/>
          <w:lang w:val="en-US"/>
        </w:rPr>
        <w:t xml:space="preserve">) and the last action (at time </w:t>
      </w:r>
      <m:oMath>
        <m:sSubSup>
          <m:sSubSupPr>
            <m:ctrlPr>
              <w:rPr>
                <w:rFonts w:ascii="Cambria Math" w:eastAsiaTheme="minorEastAsia" w:hAnsi="Cambria Math" w:cs="Arial"/>
                <w:i/>
                <w:lang w:val="en-US"/>
              </w:rPr>
            </m:ctrlPr>
          </m:sSubSupPr>
          <m:e>
            <m:r>
              <w:rPr>
                <w:rFonts w:ascii="Cambria Math" w:eastAsiaTheme="minorEastAsia" w:hAnsi="Cambria Math" w:cs="Arial"/>
                <w:lang w:val="en-US"/>
              </w:rPr>
              <m:t>t</m:t>
            </m:r>
          </m:e>
          <m:sub>
            <m:r>
              <w:rPr>
                <w:rFonts w:ascii="Cambria Math" w:eastAsiaTheme="minorEastAsia" w:hAnsi="Cambria Math" w:cs="Arial"/>
                <w:lang w:val="en-US"/>
              </w:rPr>
              <m:t>max</m:t>
            </m:r>
          </m:sub>
          <m:sup>
            <m:r>
              <w:rPr>
                <w:rFonts w:ascii="Cambria Math" w:eastAsiaTheme="minorEastAsia" w:hAnsi="Cambria Math" w:cs="Arial"/>
                <w:lang w:val="en-US"/>
              </w:rPr>
              <m:t>k</m:t>
            </m:r>
          </m:sup>
        </m:sSubSup>
      </m:oMath>
      <w:r w:rsidRPr="000D2490">
        <w:rPr>
          <w:rFonts w:ascii="Arial" w:eastAsiaTheme="minorEastAsia" w:hAnsi="Arial" w:cs="Arial"/>
          <w:lang w:val="en-US"/>
        </w:rPr>
        <w:t>) on race k respectively.</w:t>
      </w:r>
    </w:p>
    <w:p w14:paraId="30941450" w14:textId="6E548DFC" w:rsidR="0011702F" w:rsidRPr="000D2490" w:rsidDel="0036266E" w:rsidRDefault="0011702F">
      <w:pPr>
        <w:spacing w:before="120"/>
        <w:jc w:val="both"/>
        <w:rPr>
          <w:del w:id="762" w:author="Author"/>
          <w:rFonts w:ascii="Arial" w:eastAsiaTheme="minorEastAsia" w:hAnsi="Arial" w:cs="Arial"/>
          <w:lang w:val="en-US"/>
        </w:rPr>
      </w:pPr>
      <w:r w:rsidRPr="000D2490">
        <w:rPr>
          <w:rFonts w:ascii="Arial" w:eastAsiaTheme="minorEastAsia" w:hAnsi="Arial" w:cs="Arial"/>
          <w:lang w:val="en-US"/>
        </w:rPr>
        <w:t xml:space="preserve">We then map the overlapping actions </w:t>
      </w: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oMath>
      <w:r w:rsidRPr="000D2490">
        <w:rPr>
          <w:rFonts w:ascii="Arial" w:eastAsiaTheme="minorEastAsia" w:hAnsi="Arial" w:cs="Arial"/>
          <w:lang w:val="en-US"/>
        </w:rPr>
        <w:t xml:space="preserve"> and </w:t>
      </w: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oMath>
      <w:r w:rsidRPr="000D2490">
        <w:rPr>
          <w:rFonts w:ascii="Arial" w:eastAsiaTheme="minorEastAsia" w:hAnsi="Arial" w:cs="Arial"/>
          <w:lang w:val="en-US"/>
        </w:rPr>
        <w:t xml:space="preserve"> to a vector space. As the actions correspond to 4 related features in use that are listed in Appendix </w:t>
      </w:r>
      <w:ins w:id="763" w:author="Author">
        <w:r w:rsidR="00B25966">
          <w:rPr>
            <w:rFonts w:ascii="Arial" w:eastAsiaTheme="minorEastAsia" w:hAnsi="Arial" w:cs="Arial"/>
            <w:lang w:val="en-US"/>
          </w:rPr>
          <w:t>C</w:t>
        </w:r>
      </w:ins>
      <w:del w:id="764" w:author="Author">
        <w:r w:rsidRPr="000D2490" w:rsidDel="00B25966">
          <w:rPr>
            <w:rFonts w:ascii="Arial" w:eastAsiaTheme="minorEastAsia" w:hAnsi="Arial" w:cs="Arial"/>
            <w:lang w:val="en-US"/>
          </w:rPr>
          <w:delText>4</w:delText>
        </w:r>
      </w:del>
      <w:r w:rsidRPr="000D2490">
        <w:rPr>
          <w:rFonts w:ascii="Arial" w:eastAsiaTheme="minorEastAsia" w:hAnsi="Arial" w:cs="Arial"/>
          <w:lang w:val="en-US"/>
        </w:rPr>
        <w:t xml:space="preserve">, we map </w:t>
      </w: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oMath>
      <w:r w:rsidRPr="000D2490">
        <w:rPr>
          <w:rFonts w:ascii="Arial" w:eastAsiaTheme="minorEastAsia" w:hAnsi="Arial" w:cs="Arial"/>
          <w:lang w:val="en-US"/>
        </w:rPr>
        <w:t xml:space="preserve"> and </w:t>
      </w:r>
      <m:oMath>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oMath>
      <w:r w:rsidRPr="000D2490">
        <w:rPr>
          <w:rFonts w:ascii="Arial" w:eastAsiaTheme="minorEastAsia" w:hAnsi="Arial" w:cs="Arial"/>
          <w:lang w:val="en-US"/>
        </w:rPr>
        <w:t xml:space="preserve"> to 4-dimensional vectors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oMath>
      <w:r w:rsidRPr="000D2490">
        <w:rPr>
          <w:rFonts w:ascii="Arial" w:eastAsiaTheme="minorEastAsia" w:hAnsi="Arial" w:cs="Arial"/>
          <w:lang w:val="en-US"/>
        </w:rPr>
        <w:t xml:space="preserve"> and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oMath>
      <w:r w:rsidRPr="000D2490">
        <w:rPr>
          <w:rFonts w:ascii="Arial" w:eastAsiaTheme="minorEastAsia" w:hAnsi="Arial" w:cs="Arial"/>
          <w:lang w:val="en-US"/>
        </w:rPr>
        <w:t xml:space="preserve"> which contain a value of zero or one. The similarity between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oMath>
      <w:r w:rsidRPr="000D2490">
        <w:rPr>
          <w:rFonts w:ascii="Arial" w:eastAsiaTheme="minorEastAsia" w:hAnsi="Arial" w:cs="Arial"/>
          <w:lang w:val="en-US"/>
        </w:rPr>
        <w:t xml:space="preserve"> and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oMath>
      <w:r w:rsidRPr="000D2490">
        <w:rPr>
          <w:rFonts w:ascii="Arial" w:eastAsiaTheme="minorEastAsia" w:hAnsi="Arial" w:cs="Arial"/>
          <w:lang w:val="en-US"/>
        </w:rPr>
        <w:t xml:space="preserve"> is defined as follows: </w:t>
      </w:r>
      <m:oMath>
        <m:d>
          <m:dPr>
            <m:ctrlPr>
              <w:rPr>
                <w:rFonts w:ascii="Cambria Math" w:eastAsiaTheme="minorEastAsia" w:hAnsi="Cambria Math" w:cs="Arial"/>
                <w:i/>
                <w:lang w:val="en-US"/>
              </w:rPr>
            </m:ctrlPr>
          </m:dPr>
          <m:e>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r>
              <w:rPr>
                <w:rFonts w:ascii="Cambria Math" w:eastAsiaTheme="minorEastAsia" w:hAnsi="Cambria Math" w:cs="Arial"/>
                <w:lang w:val="en-US"/>
              </w:rPr>
              <m:t>,</m:t>
            </m:r>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e>
        </m:d>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f>
              <m:fPr>
                <m:ctrlPr>
                  <w:rPr>
                    <w:rFonts w:ascii="Cambria Math" w:eastAsiaTheme="minorEastAsia" w:hAnsi="Cambria Math" w:cs="Arial"/>
                    <w:i/>
                    <w:lang w:val="en-US"/>
                  </w:rPr>
                </m:ctrlPr>
              </m:fPr>
              <m:num>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r>
                  <w:rPr>
                    <w:rFonts w:ascii="Cambria Math" w:eastAsiaTheme="minorEastAsia" w:hAnsi="Cambria Math" w:cs="Arial"/>
                    <w:lang w:val="en-US"/>
                  </w:rPr>
                  <m:t xml:space="preserve"> . </m:t>
                </m:r>
                <m:acc>
                  <m:accPr>
                    <m:chr m:val="⃗"/>
                    <m:ctrlPr>
                      <w:rPr>
                        <w:rFonts w:ascii="Cambria Math" w:eastAsiaTheme="minorEastAsia" w:hAnsi="Cambria Math" w:cs="Arial"/>
                        <w:i/>
                        <w:lang w:val="en-US"/>
                      </w:rPr>
                    </m:ctrlPr>
                  </m:accPr>
                  <m:e>
                    <m:r>
                      <w:rPr>
                        <w:rFonts w:ascii="Cambria Math" w:eastAsiaTheme="minorEastAsia" w:hAnsi="Cambria Math" w:cs="Arial"/>
                        <w:lang w:val="en-US"/>
                      </w:rPr>
                      <m:t xml:space="preserve"> 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num>
              <m:den>
                <m:d>
                  <m:dPr>
                    <m:begChr m:val="‖"/>
                    <m:endChr m:val="‖"/>
                    <m:ctrlPr>
                      <w:rPr>
                        <w:rFonts w:ascii="Cambria Math" w:eastAsiaTheme="minorEastAsia" w:hAnsi="Cambria Math" w:cs="Arial"/>
                        <w:i/>
                        <w:lang w:val="en-US"/>
                      </w:rPr>
                    </m:ctrlPr>
                  </m:dPr>
                  <m:e>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e>
                </m:d>
                <m:r>
                  <w:rPr>
                    <w:rFonts w:ascii="Cambria Math" w:eastAsiaTheme="minorEastAsia" w:hAnsi="Cambria Math" w:cs="Arial"/>
                    <w:lang w:val="en-US"/>
                  </w:rPr>
                  <m:t xml:space="preserve"> </m:t>
                </m:r>
                <m:d>
                  <m:dPr>
                    <m:begChr m:val="‖"/>
                    <m:endChr m:val="‖"/>
                    <m:ctrlPr>
                      <w:rPr>
                        <w:rFonts w:ascii="Cambria Math" w:eastAsiaTheme="minorEastAsia" w:hAnsi="Cambria Math" w:cs="Arial"/>
                        <w:i/>
                        <w:lang w:val="en-US"/>
                      </w:rPr>
                    </m:ctrlPr>
                  </m:dPr>
                  <m:e>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e>
                </m:d>
              </m:den>
            </m:f>
          </m:e>
        </m:d>
      </m:oMath>
      <w:r w:rsidRPr="000D2490">
        <w:rPr>
          <w:rFonts w:ascii="Arial" w:eastAsiaTheme="minorEastAsia" w:hAnsi="Arial" w:cs="Arial"/>
          <w:lang w:val="en-US"/>
        </w:rPr>
        <w:t xml:space="preserve"> , whereas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m:t>
                </m:r>
              </m:sub>
            </m:sSub>
          </m:e>
        </m:acc>
      </m:oMath>
      <w:r w:rsidRPr="000D2490">
        <w:rPr>
          <w:rFonts w:ascii="Arial" w:eastAsiaTheme="minorEastAsia" w:hAnsi="Arial" w:cs="Arial"/>
          <w:lang w:val="en-US"/>
        </w:rPr>
        <w:t xml:space="preserve"> is the vector with the overlapping actions of race k, and </w: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oMath>
      <w:r w:rsidRPr="000D2490">
        <w:rPr>
          <w:rFonts w:ascii="Arial" w:eastAsiaTheme="minorEastAsia" w:hAnsi="Arial" w:cs="Arial"/>
          <w:lang w:val="en-US"/>
        </w:rPr>
        <w:t xml:space="preserve"> is the vector with the overlapping actions of race j. The absolute value of cosine yields a value between 0 and 1, ranging from minimum to maximum similarity. In case of multiple parallel races, we take the average of the similarity indices to obtain the TS measure. </w:t>
      </w:r>
      <w:del w:id="765" w:author="Author">
        <w:r w:rsidRPr="000D2490" w:rsidDel="0036266E">
          <w:rPr>
            <w:rFonts w:ascii="Arial" w:eastAsiaTheme="minorEastAsia" w:hAnsi="Arial" w:cs="Arial"/>
            <w:lang w:val="en-US"/>
          </w:rPr>
          <w:delText>An example of how TS is computed is shown below. As previously stated, TV is computed as (1-TS).</w:delText>
        </w:r>
        <w:r w:rsidRPr="000D2490" w:rsidDel="0036266E">
          <w:rPr>
            <w:rFonts w:ascii="Arial" w:hAnsi="Arial" w:cs="Arial"/>
            <w:lang w:val="en-US"/>
          </w:rPr>
          <w:delText xml:space="preserve"> We illustrate an example of two parallel races to race </w:delText>
        </w:r>
        <m:oMath>
          <m:r>
            <w:rPr>
              <w:rFonts w:ascii="Cambria Math" w:hAnsi="Cambria Math" w:cs="Arial"/>
              <w:lang w:val="en-US"/>
            </w:rPr>
            <m:t>j</m:t>
          </m:r>
        </m:oMath>
        <w:r w:rsidRPr="000D2490" w:rsidDel="0036266E">
          <w:rPr>
            <w:rFonts w:ascii="Arial" w:eastAsiaTheme="minorEastAsia" w:hAnsi="Arial" w:cs="Arial"/>
            <w:lang w:val="en-US"/>
          </w:rPr>
          <w:delText xml:space="preserve"> in course </w:delText>
        </w:r>
        <m:oMath>
          <m:r>
            <w:rPr>
              <w:rFonts w:ascii="Cambria Math" w:eastAsiaTheme="minorEastAsia" w:hAnsi="Cambria Math" w:cs="Arial"/>
              <w:lang w:val="en-US"/>
            </w:rPr>
            <m:t>i</m:t>
          </m:r>
        </m:oMath>
        <w:r w:rsidRPr="000D2490" w:rsidDel="0036266E">
          <w:rPr>
            <w:rFonts w:ascii="Arial" w:eastAsiaTheme="minorEastAsia" w:hAnsi="Arial" w:cs="Arial"/>
            <w:lang w:val="en-US"/>
          </w:rPr>
          <w:delText xml:space="preserve"> below.</w:delText>
        </w:r>
      </w:del>
    </w:p>
    <w:p w14:paraId="3BDC186E" w14:textId="4C5F72CC" w:rsidR="0011702F" w:rsidRPr="00F33BB0" w:rsidDel="0036266E" w:rsidRDefault="0011702F">
      <w:pPr>
        <w:spacing w:before="120"/>
        <w:jc w:val="both"/>
        <w:rPr>
          <w:del w:id="766" w:author="Author"/>
          <w:rFonts w:ascii="Arial" w:hAnsi="Arial" w:cs="Arial"/>
          <w:lang w:val="en-US"/>
          <w:rPrChange w:id="767" w:author="Author">
            <w:rPr>
              <w:del w:id="768" w:author="Author"/>
              <w:rFonts w:ascii="Arial" w:hAnsi="Arial" w:cs="Arial"/>
            </w:rPr>
          </w:rPrChange>
        </w:rPr>
        <w:pPrChange w:id="769" w:author="Microsoft Office User" w:date="2019-11-11T18:51:00Z">
          <w:pPr>
            <w:pStyle w:val="Caption"/>
            <w:spacing w:before="120"/>
            <w:jc w:val="center"/>
          </w:pPr>
        </w:pPrChange>
      </w:pPr>
      <w:del w:id="770" w:author="Author">
        <w:r w:rsidRPr="000D2490" w:rsidDel="0036266E">
          <w:rPr>
            <w:rFonts w:ascii="Arial" w:hAnsi="Arial" w:cs="Arial"/>
            <w:noProof/>
            <w:lang w:val="en-GB" w:eastAsia="en-GB"/>
          </w:rPr>
          <w:drawing>
            <wp:inline distT="0" distB="0" distL="0" distR="0" wp14:anchorId="6402DF32" wp14:editId="5D3963EB">
              <wp:extent cx="5763895" cy="1499235"/>
              <wp:effectExtent l="0" t="0" r="1905" b="0"/>
              <wp:docPr id="32" name="Picture 32" descr="tsexample-cr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example-crop.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895" cy="1499235"/>
                      </a:xfrm>
                      <a:prstGeom prst="rect">
                        <a:avLst/>
                      </a:prstGeom>
                      <a:noFill/>
                      <a:ln>
                        <a:noFill/>
                      </a:ln>
                    </pic:spPr>
                  </pic:pic>
                </a:graphicData>
              </a:graphic>
            </wp:inline>
          </w:drawing>
        </w:r>
      </w:del>
    </w:p>
    <w:p w14:paraId="7B77A2CC" w14:textId="7632B0C0" w:rsidR="00272B82" w:rsidRDefault="0011702F" w:rsidP="0036266E">
      <w:pPr>
        <w:spacing w:before="120"/>
        <w:jc w:val="both"/>
        <w:rPr>
          <w:rFonts w:ascii="Arial" w:hAnsi="Arial" w:cs="Arial"/>
          <w:lang w:val="en-US"/>
        </w:rPr>
      </w:pPr>
      <w:del w:id="771" w:author="Author">
        <w:r w:rsidRPr="000D2490" w:rsidDel="0036266E">
          <w:rPr>
            <w:rFonts w:ascii="Arial" w:eastAsiaTheme="minorEastAsia" w:hAnsi="Arial" w:cs="Arial"/>
            <w:lang w:val="en-US"/>
          </w:rPr>
          <w:delText>Following our definition of TV, two races (</w:delText>
        </w:r>
        <m:oMath>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1</m:t>
              </m:r>
            </m:sub>
          </m:sSub>
        </m:oMath>
        <w:r w:rsidRPr="000D2490" w:rsidDel="0036266E">
          <w:rPr>
            <w:rFonts w:ascii="Arial" w:eastAsiaTheme="minorEastAsia" w:hAnsi="Arial" w:cs="Arial"/>
            <w:lang w:val="en-US"/>
          </w:rPr>
          <w:delText xml:space="preserve"> and </w:delText>
        </w:r>
        <m:oMath>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2</m:t>
              </m:r>
            </m:sub>
          </m:sSub>
        </m:oMath>
        <w:r w:rsidRPr="000D2490" w:rsidDel="0036266E">
          <w:rPr>
            <w:rFonts w:ascii="Arial" w:eastAsiaTheme="minorEastAsia" w:hAnsi="Arial" w:cs="Arial"/>
            <w:lang w:val="en-US"/>
          </w:rPr>
          <w:delText xml:space="preserve">) have overlapped prescribed actions with race </w:delText>
        </w:r>
        <m:oMath>
          <m:r>
            <w:rPr>
              <w:rFonts w:ascii="Cambria Math" w:hAnsi="Cambria Math" w:cs="Arial"/>
              <w:lang w:val="en-US"/>
            </w:rPr>
            <m:t>j</m:t>
          </m:r>
        </m:oMath>
        <w:r w:rsidRPr="000D2490" w:rsidDel="0036266E">
          <w:rPr>
            <w:rFonts w:ascii="Arial" w:eastAsiaTheme="minorEastAsia" w:hAnsi="Arial" w:cs="Arial"/>
            <w:lang w:val="en-US"/>
          </w:rPr>
          <w:delText xml:space="preserve">. In race k1, the prescribed actions pa1, pa2 and pa3 overlap with race j in time. The jointly overlapping actions on race j are pa2, pa3 and pa4. In race k2, the actions pa1 and pa2 overlap with race j in time. The jointly overlapping actions on race j are pa3 and pa4. For race k1, we obtain the vector </w:delTex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k1</m:t>
                  </m:r>
                </m:sub>
              </m:sSub>
            </m:e>
          </m:acc>
          <m:r>
            <m:rPr>
              <m:sty m:val="p"/>
            </m:rPr>
            <w:rPr>
              <w:rFonts w:ascii="Cambria Math" w:eastAsiaTheme="minorEastAsia" w:hAnsi="Cambria Math" w:cs="Arial"/>
              <w:lang w:val="en-US"/>
            </w:rPr>
            <m:t xml:space="preserve">=(1,1,1,0) </m:t>
          </m:r>
        </m:oMath>
        <w:r w:rsidRPr="000D2490" w:rsidDel="0036266E">
          <w:rPr>
            <w:rFonts w:ascii="Arial" w:eastAsiaTheme="minorEastAsia" w:hAnsi="Arial" w:cs="Arial"/>
            <w:lang w:val="en-US"/>
          </w:rPr>
          <w:delText xml:space="preserve">and the corresponding vector </w:delTex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r>
            <w:rPr>
              <w:rFonts w:ascii="Cambria Math" w:eastAsiaTheme="minorEastAsia" w:hAnsi="Cambria Math" w:cs="Arial"/>
              <w:lang w:val="en-US"/>
            </w:rPr>
            <m:t>=(0,1,1,1)</m:t>
          </m:r>
        </m:oMath>
        <w:r w:rsidRPr="000D2490" w:rsidDel="0036266E">
          <w:rPr>
            <w:rFonts w:ascii="Arial" w:eastAsiaTheme="minorEastAsia" w:hAnsi="Arial" w:cs="Arial"/>
            <w:lang w:val="en-US"/>
          </w:rPr>
          <w:delText xml:space="preserve">. Their similarity is </w:delText>
        </w:r>
        <m:oMath>
          <m:r>
            <w:rPr>
              <w:rFonts w:ascii="Cambria Math" w:eastAsiaTheme="minorEastAsia" w:hAnsi="Cambria Math" w:cs="Arial"/>
              <w:lang w:val="en-US"/>
            </w:rPr>
            <m:t>sim</m:t>
          </m:r>
          <m:d>
            <m:dPr>
              <m:ctrlPr>
                <w:rPr>
                  <w:rFonts w:ascii="Cambria Math" w:eastAsiaTheme="minorEastAsia" w:hAnsi="Cambria Math" w:cs="Arial"/>
                  <w:i/>
                  <w:lang w:val="en-US"/>
                </w:rPr>
              </m:ctrlPr>
            </m:dPr>
            <m:e>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k1</m:t>
                      </m:r>
                    </m:sub>
                  </m:sSub>
                </m:e>
              </m:acc>
              <m:r>
                <w:rPr>
                  <w:rFonts w:ascii="Cambria Math" w:eastAsiaTheme="minorEastAsia" w:hAnsi="Cambria Math" w:cs="Arial"/>
                  <w:lang w:val="en-US"/>
                </w:rPr>
                <m:t>,</m:t>
              </m:r>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e>
          </m:d>
          <m:r>
            <w:rPr>
              <w:rFonts w:ascii="Cambria Math" w:eastAsiaTheme="minorEastAsia" w:hAnsi="Cambria Math" w:cs="Arial"/>
              <w:lang w:val="en-US"/>
            </w:rPr>
            <m:t>=0.66</m:t>
          </m:r>
        </m:oMath>
        <w:r w:rsidRPr="000D2490" w:rsidDel="0036266E">
          <w:rPr>
            <w:rFonts w:ascii="Arial" w:eastAsiaTheme="minorEastAsia" w:hAnsi="Arial" w:cs="Arial"/>
            <w:lang w:val="en-US"/>
          </w:rPr>
          <w:delText xml:space="preserve">. For race k2, the vector is denoted as </w:delTex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k2</m:t>
                  </m:r>
                </m:sub>
              </m:sSub>
            </m:e>
          </m:acc>
          <m:r>
            <w:rPr>
              <w:rFonts w:ascii="Cambria Math" w:eastAsiaTheme="minorEastAsia" w:hAnsi="Cambria Math" w:cs="Arial"/>
              <w:lang w:val="en-US"/>
            </w:rPr>
            <m:t>=(1,1,0,0)</m:t>
          </m:r>
        </m:oMath>
        <w:r w:rsidRPr="000D2490" w:rsidDel="0036266E">
          <w:rPr>
            <w:rFonts w:ascii="Arial" w:eastAsiaTheme="minorEastAsia" w:hAnsi="Arial" w:cs="Arial"/>
            <w:lang w:val="en-US"/>
          </w:rPr>
          <w:delText xml:space="preserve">. During the overlapping period between </w:delText>
        </w:r>
        <m:oMath>
          <m:r>
            <w:rPr>
              <w:rFonts w:ascii="Cambria Math" w:eastAsiaTheme="minorEastAsia" w:hAnsi="Cambria Math" w:cs="Arial"/>
              <w:lang w:val="en-US"/>
            </w:rPr>
            <m:t>j</m:t>
          </m:r>
        </m:oMath>
        <w:r w:rsidRPr="000D2490" w:rsidDel="0036266E">
          <w:rPr>
            <w:rFonts w:ascii="Arial" w:eastAsiaTheme="minorEastAsia" w:hAnsi="Arial" w:cs="Arial"/>
            <w:lang w:val="en-US"/>
          </w:rPr>
          <w:delText xml:space="preserve"> and </w:delText>
        </w:r>
        <m:oMath>
          <m:r>
            <w:rPr>
              <w:rFonts w:ascii="Cambria Math" w:eastAsiaTheme="minorEastAsia" w:hAnsi="Cambria Math" w:cs="Arial"/>
              <w:lang w:val="en-US"/>
            </w:rPr>
            <m:t>k2</m:t>
          </m:r>
        </m:oMath>
        <w:r w:rsidRPr="000D2490" w:rsidDel="0036266E">
          <w:rPr>
            <w:rFonts w:ascii="Arial" w:eastAsiaTheme="minorEastAsia" w:hAnsi="Arial" w:cs="Arial"/>
            <w:lang w:val="en-US"/>
          </w:rPr>
          <w:delText xml:space="preserve">, </w:delText>
        </w:r>
        <m:oMath>
          <m:r>
            <w:rPr>
              <w:rFonts w:ascii="Cambria Math" w:eastAsiaTheme="minorEastAsia" w:hAnsi="Cambria Math" w:cs="Arial"/>
              <w:lang w:val="en-US"/>
            </w:rPr>
            <m:t>j</m:t>
          </m:r>
        </m:oMath>
        <w:r w:rsidRPr="000D2490" w:rsidDel="0036266E">
          <w:rPr>
            <w:rFonts w:ascii="Arial" w:eastAsiaTheme="minorEastAsia" w:hAnsi="Arial" w:cs="Arial"/>
            <w:lang w:val="en-US"/>
          </w:rPr>
          <w:delText xml:space="preserve">’s vector is </w:delText>
        </w:r>
        <m:oMath>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r>
            <w:rPr>
              <w:rFonts w:ascii="Cambria Math" w:eastAsiaTheme="minorEastAsia" w:hAnsi="Cambria Math" w:cs="Arial"/>
              <w:lang w:val="en-US"/>
            </w:rPr>
            <m:t>=(0,0,1,1)</m:t>
          </m:r>
        </m:oMath>
        <w:r w:rsidRPr="000D2490" w:rsidDel="0036266E">
          <w:rPr>
            <w:rFonts w:ascii="Arial" w:eastAsiaTheme="minorEastAsia" w:hAnsi="Arial" w:cs="Arial"/>
            <w:lang w:val="en-US"/>
          </w:rPr>
          <w:delText xml:space="preserve">. Their similarity is </w:delText>
        </w:r>
        <m:oMath>
          <m:r>
            <w:rPr>
              <w:rFonts w:ascii="Cambria Math" w:eastAsiaTheme="minorEastAsia" w:hAnsi="Cambria Math" w:cs="Arial"/>
              <w:lang w:val="en-US"/>
            </w:rPr>
            <m:t>sim</m:t>
          </m:r>
          <m:d>
            <m:dPr>
              <m:ctrlPr>
                <w:rPr>
                  <w:rFonts w:ascii="Cambria Math" w:eastAsiaTheme="minorEastAsia" w:hAnsi="Cambria Math" w:cs="Arial"/>
                  <w:i/>
                  <w:lang w:val="en-US"/>
                </w:rPr>
              </m:ctrlPr>
            </m:dPr>
            <m:e>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k2</m:t>
                      </m:r>
                    </m:sub>
                  </m:sSub>
                </m:e>
              </m:acc>
              <m:r>
                <w:rPr>
                  <w:rFonts w:ascii="Cambria Math" w:eastAsiaTheme="minorEastAsia" w:hAnsi="Cambria Math" w:cs="Arial"/>
                  <w:lang w:val="en-US"/>
                </w:rPr>
                <m:t>,</m:t>
              </m:r>
              <m:acc>
                <m:accPr>
                  <m:chr m:val="⃗"/>
                  <m:ctrlPr>
                    <w:rPr>
                      <w:rFonts w:ascii="Cambria Math" w:eastAsiaTheme="minorEastAsia" w:hAnsi="Cambria Math" w:cs="Arial"/>
                      <w:i/>
                      <w:lang w:val="en-US"/>
                    </w:rPr>
                  </m:ctrlPr>
                </m:accPr>
                <m:e>
                  <m:r>
                    <w:rPr>
                      <w:rFonts w:ascii="Cambria Math" w:eastAsiaTheme="minorEastAsia" w:hAnsi="Cambria Math" w:cs="Arial"/>
                      <w:lang w:val="en-US"/>
                    </w:rPr>
                    <m:t>O</m:t>
                  </m:r>
                  <m:sSub>
                    <m:sSubPr>
                      <m:ctrlPr>
                        <w:rPr>
                          <w:rFonts w:ascii="Cambria Math" w:eastAsiaTheme="minorEastAsia" w:hAnsi="Cambria Math" w:cs="Arial"/>
                          <w:i/>
                          <w:lang w:val="en-US"/>
                        </w:rPr>
                      </m:ctrlPr>
                    </m:sSubPr>
                    <m:e>
                      <m:r>
                        <w:rPr>
                          <w:rFonts w:ascii="Cambria Math" w:eastAsiaTheme="minorEastAsia" w:hAnsi="Cambria Math" w:cs="Arial"/>
                          <w:lang w:val="en-US"/>
                        </w:rPr>
                        <m:t>A</m:t>
                      </m:r>
                    </m:e>
                    <m:sub>
                      <m:r>
                        <w:rPr>
                          <w:rFonts w:ascii="Cambria Math" w:eastAsiaTheme="minorEastAsia" w:hAnsi="Cambria Math" w:cs="Arial"/>
                          <w:lang w:val="en-US"/>
                        </w:rPr>
                        <m:t>j</m:t>
                      </m:r>
                    </m:sub>
                  </m:sSub>
                </m:e>
              </m:acc>
            </m:e>
          </m:d>
          <m:r>
            <w:rPr>
              <w:rFonts w:ascii="Cambria Math" w:eastAsiaTheme="minorEastAsia" w:hAnsi="Cambria Math" w:cs="Arial"/>
              <w:lang w:val="en-US"/>
            </w:rPr>
            <m:t>=0</m:t>
          </m:r>
        </m:oMath>
        <w:r w:rsidRPr="000D2490" w:rsidDel="0036266E">
          <w:rPr>
            <w:rFonts w:ascii="Arial" w:eastAsiaTheme="minorEastAsia" w:hAnsi="Arial" w:cs="Arial"/>
            <w:lang w:val="en-US"/>
          </w:rPr>
          <w:delText xml:space="preserve">. Task variation is defined as the anti-thesis of the average similarities: </w:delText>
        </w:r>
        <m:oMath>
          <m:r>
            <w:rPr>
              <w:rFonts w:ascii="Cambria Math" w:eastAsiaTheme="minorEastAsia" w:hAnsi="Cambria Math" w:cs="Arial"/>
              <w:lang w:val="en-US"/>
            </w:rPr>
            <m:t>TV=1-0.33=0.66</m:t>
          </m:r>
        </m:oMath>
        <w:r w:rsidRPr="000D2490" w:rsidDel="0036266E">
          <w:rPr>
            <w:rFonts w:ascii="Arial" w:eastAsiaTheme="minorEastAsia" w:hAnsi="Arial" w:cs="Arial"/>
            <w:lang w:val="en-US"/>
          </w:rPr>
          <w:delText>.</w:delText>
        </w:r>
      </w:del>
    </w:p>
    <w:p w14:paraId="3826F9AB" w14:textId="74B60154" w:rsidR="00272B82" w:rsidDel="00AB077F" w:rsidRDefault="00272B82" w:rsidP="0024014F">
      <w:pPr>
        <w:pStyle w:val="Heading1"/>
        <w:rPr>
          <w:del w:id="772" w:author="Author"/>
          <w:rFonts w:ascii="Arial" w:hAnsi="Arial" w:cs="Arial"/>
          <w:color w:val="auto"/>
          <w:sz w:val="24"/>
          <w:szCs w:val="24"/>
          <w:lang w:val="en-US"/>
        </w:rPr>
      </w:pPr>
      <w:del w:id="773" w:author="Author">
        <w:r w:rsidRPr="000D2490" w:rsidDel="00AB077F">
          <w:rPr>
            <w:rFonts w:ascii="Arial" w:hAnsi="Arial" w:cs="Arial"/>
            <w:color w:val="auto"/>
            <w:sz w:val="24"/>
            <w:szCs w:val="24"/>
            <w:lang w:val="en-US"/>
          </w:rPr>
          <w:delText xml:space="preserve">Appendix </w:delText>
        </w:r>
      </w:del>
      <w:ins w:id="774" w:author="Author">
        <w:del w:id="775" w:author="Author">
          <w:r w:rsidR="0024014F" w:rsidDel="00AB077F">
            <w:rPr>
              <w:rFonts w:ascii="Arial" w:hAnsi="Arial" w:cs="Arial"/>
              <w:color w:val="auto"/>
              <w:sz w:val="24"/>
              <w:szCs w:val="24"/>
              <w:lang w:val="en-US"/>
            </w:rPr>
            <w:delText>5</w:delText>
          </w:r>
        </w:del>
      </w:ins>
      <w:del w:id="776" w:author="Author">
        <w:r w:rsidDel="00AB077F">
          <w:rPr>
            <w:rFonts w:ascii="Arial" w:hAnsi="Arial" w:cs="Arial"/>
            <w:color w:val="auto"/>
            <w:sz w:val="24"/>
            <w:szCs w:val="24"/>
            <w:lang w:val="en-US"/>
          </w:rPr>
          <w:delText xml:space="preserve">6: Robustness checks for </w:delText>
        </w:r>
        <w:r w:rsidR="00A42410" w:rsidDel="00AB077F">
          <w:rPr>
            <w:rFonts w:ascii="Arial" w:hAnsi="Arial" w:cs="Arial"/>
            <w:color w:val="auto"/>
            <w:sz w:val="24"/>
            <w:szCs w:val="24"/>
            <w:lang w:val="en-US"/>
          </w:rPr>
          <w:delText>the</w:delText>
        </w:r>
        <w:r w:rsidDel="00AB077F">
          <w:rPr>
            <w:rFonts w:ascii="Arial" w:hAnsi="Arial" w:cs="Arial"/>
            <w:color w:val="auto"/>
            <w:sz w:val="24"/>
            <w:szCs w:val="24"/>
            <w:lang w:val="en-US"/>
          </w:rPr>
          <w:delText xml:space="preserve"> main model</w:delText>
        </w:r>
      </w:del>
    </w:p>
    <w:p w14:paraId="76B02F7F" w14:textId="055DD6CD" w:rsidR="00272B82" w:rsidRPr="009F60AE" w:rsidDel="00AB077F" w:rsidRDefault="00272B82">
      <w:pPr>
        <w:pStyle w:val="Heading1"/>
        <w:rPr>
          <w:del w:id="777" w:author="Author"/>
          <w:lang w:val="en-US"/>
        </w:rPr>
        <w:pPrChange w:id="778" w:author="Author">
          <w:pPr/>
        </w:pPrChange>
      </w:pPr>
    </w:p>
    <w:tbl>
      <w:tblPr>
        <w:tblStyle w:val="TableGrid"/>
        <w:tblW w:w="0" w:type="auto"/>
        <w:jc w:val="center"/>
        <w:tblLook w:val="04A0" w:firstRow="1" w:lastRow="0" w:firstColumn="1" w:lastColumn="0" w:noHBand="0" w:noVBand="1"/>
      </w:tblPr>
      <w:tblGrid>
        <w:gridCol w:w="3455"/>
        <w:gridCol w:w="1910"/>
        <w:gridCol w:w="1869"/>
      </w:tblGrid>
      <w:tr w:rsidR="00272B82" w:rsidRPr="004B7D7C" w:rsidDel="00AB077F" w14:paraId="43F6F36C" w14:textId="7279EB4C" w:rsidTr="00A42410">
        <w:trPr>
          <w:jc w:val="center"/>
          <w:del w:id="779" w:author="Author"/>
        </w:trPr>
        <w:tc>
          <w:tcPr>
            <w:tcW w:w="3455" w:type="dxa"/>
            <w:tcBorders>
              <w:bottom w:val="single" w:sz="4" w:space="0" w:color="auto"/>
            </w:tcBorders>
          </w:tcPr>
          <w:p w14:paraId="4BEB6E2E" w14:textId="7C061D82" w:rsidR="00272B82" w:rsidRPr="0042403F" w:rsidDel="00AB077F" w:rsidRDefault="00272B82" w:rsidP="00A42410">
            <w:pPr>
              <w:spacing w:line="240" w:lineRule="auto"/>
              <w:rPr>
                <w:del w:id="780" w:author="Author"/>
                <w:rFonts w:ascii="Arial" w:hAnsi="Arial" w:cs="Arial"/>
                <w:lang w:val="en-GB"/>
              </w:rPr>
            </w:pPr>
          </w:p>
        </w:tc>
        <w:tc>
          <w:tcPr>
            <w:tcW w:w="1910" w:type="dxa"/>
            <w:tcBorders>
              <w:bottom w:val="single" w:sz="4" w:space="0" w:color="auto"/>
            </w:tcBorders>
          </w:tcPr>
          <w:p w14:paraId="21EEBFA4" w14:textId="11A6F66C" w:rsidR="00272B82" w:rsidRPr="00F33BB0" w:rsidDel="00AB077F" w:rsidRDefault="00272B82" w:rsidP="00A42410">
            <w:pPr>
              <w:spacing w:line="240" w:lineRule="auto"/>
              <w:jc w:val="center"/>
              <w:rPr>
                <w:del w:id="781" w:author="Author"/>
                <w:rFonts w:ascii="Arial" w:hAnsi="Arial" w:cs="Arial"/>
                <w:b/>
                <w:lang w:val="en-US"/>
                <w:rPrChange w:id="782" w:author="Author">
                  <w:rPr>
                    <w:del w:id="783" w:author="Author"/>
                    <w:rFonts w:ascii="Arial" w:hAnsi="Arial" w:cs="Arial"/>
                    <w:b/>
                  </w:rPr>
                </w:rPrChange>
              </w:rPr>
            </w:pPr>
            <w:del w:id="784" w:author="Author">
              <w:r w:rsidRPr="00F33BB0" w:rsidDel="00AB077F">
                <w:rPr>
                  <w:rFonts w:ascii="Arial" w:hAnsi="Arial" w:cs="Arial"/>
                  <w:b/>
                  <w:lang w:val="en-US"/>
                  <w:rPrChange w:id="785" w:author="Author">
                    <w:rPr>
                      <w:rFonts w:ascii="Arial" w:hAnsi="Arial" w:cs="Arial"/>
                      <w:b/>
                    </w:rPr>
                  </w:rPrChange>
                </w:rPr>
                <w:delText>Model 1</w:delText>
              </w:r>
            </w:del>
          </w:p>
          <w:p w14:paraId="5F3AC3C1" w14:textId="0FD1ABD6" w:rsidR="00272B82" w:rsidRPr="00F33BB0" w:rsidDel="00AB077F" w:rsidRDefault="00272B82" w:rsidP="00A42410">
            <w:pPr>
              <w:spacing w:line="240" w:lineRule="auto"/>
              <w:jc w:val="center"/>
              <w:rPr>
                <w:del w:id="786" w:author="Author"/>
                <w:rFonts w:ascii="Arial" w:hAnsi="Arial" w:cs="Arial"/>
                <w:b/>
                <w:lang w:val="en-US"/>
                <w:rPrChange w:id="787" w:author="Author">
                  <w:rPr>
                    <w:del w:id="788" w:author="Author"/>
                    <w:rFonts w:ascii="Arial" w:hAnsi="Arial" w:cs="Arial"/>
                    <w:b/>
                  </w:rPr>
                </w:rPrChange>
              </w:rPr>
            </w:pPr>
            <w:del w:id="789" w:author="Author">
              <w:r w:rsidRPr="00F33BB0" w:rsidDel="00AB077F">
                <w:rPr>
                  <w:rFonts w:ascii="Arial" w:hAnsi="Arial" w:cs="Arial"/>
                  <w:b/>
                  <w:lang w:val="en-US"/>
                  <w:rPrChange w:id="790" w:author="Author">
                    <w:rPr>
                      <w:rFonts w:ascii="Arial" w:hAnsi="Arial" w:cs="Arial"/>
                      <w:b/>
                    </w:rPr>
                  </w:rPrChange>
                </w:rPr>
                <w:delText>DV: E</w:delText>
              </w:r>
              <w:r w:rsidR="00DF7D01" w:rsidRPr="00F33BB0" w:rsidDel="00AB077F">
                <w:rPr>
                  <w:rFonts w:ascii="Arial" w:hAnsi="Arial" w:cs="Arial"/>
                  <w:b/>
                  <w:lang w:val="en-US"/>
                  <w:rPrChange w:id="791" w:author="Author">
                    <w:rPr>
                      <w:rFonts w:ascii="Arial" w:hAnsi="Arial" w:cs="Arial"/>
                      <w:b/>
                    </w:rPr>
                  </w:rPrChange>
                </w:rPr>
                <w:delText>rros 1-5</w:delText>
              </w:r>
            </w:del>
          </w:p>
        </w:tc>
        <w:tc>
          <w:tcPr>
            <w:tcW w:w="1869" w:type="dxa"/>
            <w:tcBorders>
              <w:bottom w:val="single" w:sz="4" w:space="0" w:color="auto"/>
            </w:tcBorders>
          </w:tcPr>
          <w:p w14:paraId="6C74A066" w14:textId="79B9DC7F" w:rsidR="00272B82" w:rsidRPr="00F33BB0" w:rsidDel="00AB077F" w:rsidRDefault="00272B82" w:rsidP="00A42410">
            <w:pPr>
              <w:spacing w:line="240" w:lineRule="auto"/>
              <w:jc w:val="center"/>
              <w:rPr>
                <w:del w:id="792" w:author="Author"/>
                <w:rFonts w:ascii="Arial" w:hAnsi="Arial" w:cs="Arial"/>
                <w:b/>
                <w:lang w:val="en-US"/>
                <w:rPrChange w:id="793" w:author="Author">
                  <w:rPr>
                    <w:del w:id="794" w:author="Author"/>
                    <w:rFonts w:ascii="Arial" w:hAnsi="Arial" w:cs="Arial"/>
                    <w:b/>
                  </w:rPr>
                </w:rPrChange>
              </w:rPr>
            </w:pPr>
            <w:del w:id="795" w:author="Author">
              <w:r w:rsidRPr="00F33BB0" w:rsidDel="00AB077F">
                <w:rPr>
                  <w:rFonts w:ascii="Arial" w:hAnsi="Arial" w:cs="Arial"/>
                  <w:b/>
                  <w:lang w:val="en-US"/>
                  <w:rPrChange w:id="796" w:author="Author">
                    <w:rPr>
                      <w:rFonts w:ascii="Arial" w:hAnsi="Arial" w:cs="Arial"/>
                      <w:b/>
                    </w:rPr>
                  </w:rPrChange>
                </w:rPr>
                <w:delText>Model 2</w:delText>
              </w:r>
            </w:del>
          </w:p>
          <w:p w14:paraId="513A485D" w14:textId="57910BAE" w:rsidR="00272B82" w:rsidRPr="00F33BB0" w:rsidDel="00AB077F" w:rsidRDefault="00272B82" w:rsidP="00A42410">
            <w:pPr>
              <w:spacing w:line="240" w:lineRule="auto"/>
              <w:jc w:val="center"/>
              <w:rPr>
                <w:del w:id="797" w:author="Author"/>
                <w:rFonts w:ascii="Arial" w:hAnsi="Arial" w:cs="Arial"/>
                <w:b/>
                <w:lang w:val="en-US"/>
                <w:rPrChange w:id="798" w:author="Author">
                  <w:rPr>
                    <w:del w:id="799" w:author="Author"/>
                    <w:rFonts w:ascii="Arial" w:hAnsi="Arial" w:cs="Arial"/>
                    <w:b/>
                  </w:rPr>
                </w:rPrChange>
              </w:rPr>
            </w:pPr>
            <w:del w:id="800" w:author="Author">
              <w:r w:rsidRPr="00F33BB0" w:rsidDel="00AB077F">
                <w:rPr>
                  <w:rFonts w:ascii="Arial" w:hAnsi="Arial" w:cs="Arial"/>
                  <w:b/>
                  <w:lang w:val="en-US"/>
                  <w:rPrChange w:id="801" w:author="Author">
                    <w:rPr>
                      <w:rFonts w:ascii="Arial" w:hAnsi="Arial" w:cs="Arial"/>
                      <w:b/>
                    </w:rPr>
                  </w:rPrChange>
                </w:rPr>
                <w:delText xml:space="preserve">DV: </w:delText>
              </w:r>
              <w:r w:rsidR="00DF7D01" w:rsidRPr="00F33BB0" w:rsidDel="00AB077F">
                <w:rPr>
                  <w:rFonts w:ascii="Arial" w:hAnsi="Arial" w:cs="Arial"/>
                  <w:b/>
                  <w:lang w:val="en-US"/>
                  <w:rPrChange w:id="802" w:author="Author">
                    <w:rPr>
                      <w:rFonts w:ascii="Arial" w:hAnsi="Arial" w:cs="Arial"/>
                      <w:b/>
                    </w:rPr>
                  </w:rPrChange>
                </w:rPr>
                <w:delText>Errors6-9</w:delText>
              </w:r>
            </w:del>
          </w:p>
        </w:tc>
      </w:tr>
      <w:tr w:rsidR="00272B82" w:rsidRPr="004B7D7C" w:rsidDel="00AB077F" w14:paraId="1B3E030D" w14:textId="21AED6A0" w:rsidTr="00A42410">
        <w:trPr>
          <w:jc w:val="center"/>
          <w:del w:id="803" w:author="Author"/>
        </w:trPr>
        <w:tc>
          <w:tcPr>
            <w:tcW w:w="3455" w:type="dxa"/>
            <w:tcBorders>
              <w:bottom w:val="nil"/>
            </w:tcBorders>
          </w:tcPr>
          <w:p w14:paraId="73E555B1" w14:textId="4A44C1B0" w:rsidR="00272B82" w:rsidRPr="00F33BB0" w:rsidDel="00AB077F" w:rsidRDefault="00272B82" w:rsidP="00A42410">
            <w:pPr>
              <w:spacing w:line="240" w:lineRule="auto"/>
              <w:rPr>
                <w:del w:id="804" w:author="Author"/>
                <w:rFonts w:ascii="Arial" w:hAnsi="Arial" w:cs="Arial"/>
                <w:b/>
                <w:lang w:val="en-US"/>
                <w:rPrChange w:id="805" w:author="Author">
                  <w:rPr>
                    <w:del w:id="806" w:author="Author"/>
                    <w:rFonts w:ascii="Arial" w:hAnsi="Arial" w:cs="Arial"/>
                    <w:b/>
                  </w:rPr>
                </w:rPrChange>
              </w:rPr>
            </w:pPr>
            <w:del w:id="807" w:author="Author">
              <w:r w:rsidRPr="00F33BB0" w:rsidDel="00AB077F">
                <w:rPr>
                  <w:rFonts w:ascii="Arial" w:hAnsi="Arial" w:cs="Arial"/>
                  <w:b/>
                  <w:lang w:val="en-US"/>
                  <w:rPrChange w:id="808" w:author="Author">
                    <w:rPr>
                      <w:rFonts w:ascii="Arial" w:hAnsi="Arial" w:cs="Arial"/>
                      <w:b/>
                    </w:rPr>
                  </w:rPrChange>
                </w:rPr>
                <w:delText>Control Variables</w:delText>
              </w:r>
            </w:del>
          </w:p>
        </w:tc>
        <w:tc>
          <w:tcPr>
            <w:tcW w:w="1910" w:type="dxa"/>
            <w:tcBorders>
              <w:bottom w:val="nil"/>
            </w:tcBorders>
          </w:tcPr>
          <w:p w14:paraId="401550E0" w14:textId="4AC7592D" w:rsidR="00272B82" w:rsidRPr="00F33BB0" w:rsidDel="00AB077F" w:rsidRDefault="00272B82" w:rsidP="00A42410">
            <w:pPr>
              <w:spacing w:line="240" w:lineRule="auto"/>
              <w:rPr>
                <w:del w:id="809" w:author="Author"/>
                <w:rFonts w:ascii="Arial" w:hAnsi="Arial" w:cs="Arial"/>
                <w:lang w:val="en-US"/>
                <w:rPrChange w:id="810" w:author="Author">
                  <w:rPr>
                    <w:del w:id="811" w:author="Author"/>
                    <w:rFonts w:ascii="Arial" w:hAnsi="Arial" w:cs="Arial"/>
                  </w:rPr>
                </w:rPrChange>
              </w:rPr>
            </w:pPr>
          </w:p>
        </w:tc>
        <w:tc>
          <w:tcPr>
            <w:tcW w:w="1869" w:type="dxa"/>
            <w:tcBorders>
              <w:bottom w:val="nil"/>
            </w:tcBorders>
          </w:tcPr>
          <w:p w14:paraId="0CCC78AB" w14:textId="5CB4DDD3" w:rsidR="00272B82" w:rsidRPr="00F33BB0" w:rsidDel="00AB077F" w:rsidRDefault="00272B82" w:rsidP="00A42410">
            <w:pPr>
              <w:spacing w:line="240" w:lineRule="auto"/>
              <w:rPr>
                <w:del w:id="812" w:author="Author"/>
                <w:rFonts w:ascii="Arial" w:hAnsi="Arial" w:cs="Arial"/>
                <w:lang w:val="en-US"/>
                <w:rPrChange w:id="813" w:author="Author">
                  <w:rPr>
                    <w:del w:id="814" w:author="Author"/>
                    <w:rFonts w:ascii="Arial" w:hAnsi="Arial" w:cs="Arial"/>
                  </w:rPr>
                </w:rPrChange>
              </w:rPr>
            </w:pPr>
          </w:p>
        </w:tc>
      </w:tr>
      <w:tr w:rsidR="00272B82" w:rsidRPr="004B7D7C" w:rsidDel="00AB077F" w14:paraId="79F3881A" w14:textId="129F87B8" w:rsidTr="00A42410">
        <w:trPr>
          <w:jc w:val="center"/>
          <w:del w:id="815" w:author="Author"/>
        </w:trPr>
        <w:tc>
          <w:tcPr>
            <w:tcW w:w="3455" w:type="dxa"/>
            <w:tcBorders>
              <w:top w:val="nil"/>
              <w:bottom w:val="nil"/>
            </w:tcBorders>
          </w:tcPr>
          <w:p w14:paraId="3507D5C7" w14:textId="4B6C6BFA" w:rsidR="00272B82" w:rsidRPr="00F33BB0" w:rsidDel="00AB077F" w:rsidRDefault="00272B82" w:rsidP="00A42410">
            <w:pPr>
              <w:spacing w:line="240" w:lineRule="auto"/>
              <w:ind w:left="720"/>
              <w:rPr>
                <w:del w:id="816" w:author="Author"/>
                <w:rFonts w:ascii="Arial" w:hAnsi="Arial" w:cs="Arial"/>
                <w:lang w:val="en-US"/>
                <w:rPrChange w:id="817" w:author="Author">
                  <w:rPr>
                    <w:del w:id="818" w:author="Author"/>
                    <w:rFonts w:ascii="Arial" w:hAnsi="Arial" w:cs="Arial"/>
                  </w:rPr>
                </w:rPrChange>
              </w:rPr>
            </w:pPr>
            <w:del w:id="819" w:author="Author">
              <w:r w:rsidRPr="00F33BB0" w:rsidDel="00AB077F">
                <w:rPr>
                  <w:rFonts w:ascii="Arial" w:hAnsi="Arial" w:cs="Arial"/>
                  <w:lang w:val="en-US"/>
                  <w:rPrChange w:id="820" w:author="Author">
                    <w:rPr>
                      <w:rFonts w:ascii="Arial" w:hAnsi="Arial" w:cs="Arial"/>
                    </w:rPr>
                  </w:rPrChange>
                </w:rPr>
                <w:delText>WIND</w:delText>
              </w:r>
            </w:del>
          </w:p>
        </w:tc>
        <w:tc>
          <w:tcPr>
            <w:tcW w:w="1910" w:type="dxa"/>
            <w:tcBorders>
              <w:top w:val="nil"/>
              <w:bottom w:val="nil"/>
            </w:tcBorders>
          </w:tcPr>
          <w:p w14:paraId="08A0F4C9" w14:textId="766BF91B" w:rsidR="00272B82" w:rsidRPr="00F33BB0" w:rsidDel="00AB077F" w:rsidRDefault="00272B82" w:rsidP="00A42410">
            <w:pPr>
              <w:spacing w:line="240" w:lineRule="auto"/>
              <w:rPr>
                <w:del w:id="821" w:author="Author"/>
                <w:rFonts w:ascii="Arial" w:hAnsi="Arial" w:cs="Arial"/>
                <w:lang w:val="en-US"/>
                <w:rPrChange w:id="822" w:author="Author">
                  <w:rPr>
                    <w:del w:id="823" w:author="Author"/>
                    <w:rFonts w:ascii="Arial" w:hAnsi="Arial" w:cs="Arial"/>
                  </w:rPr>
                </w:rPrChange>
              </w:rPr>
            </w:pPr>
            <w:del w:id="824" w:author="Author">
              <w:r w:rsidRPr="00F33BB0" w:rsidDel="00AB077F">
                <w:rPr>
                  <w:rFonts w:ascii="Arial" w:hAnsi="Arial" w:cs="Arial"/>
                  <w:lang w:val="en-US"/>
                  <w:rPrChange w:id="825" w:author="Author">
                    <w:rPr>
                      <w:rFonts w:ascii="Arial" w:hAnsi="Arial" w:cs="Arial"/>
                    </w:rPr>
                  </w:rPrChange>
                </w:rPr>
                <w:delText>-0.0</w:delText>
              </w:r>
              <w:r w:rsidR="0074538E" w:rsidRPr="00F33BB0" w:rsidDel="00AB077F">
                <w:rPr>
                  <w:rFonts w:ascii="Arial" w:hAnsi="Arial" w:cs="Arial"/>
                  <w:lang w:val="en-US"/>
                  <w:rPrChange w:id="826" w:author="Author">
                    <w:rPr>
                      <w:rFonts w:ascii="Arial" w:hAnsi="Arial" w:cs="Arial"/>
                    </w:rPr>
                  </w:rPrChange>
                </w:rPr>
                <w:delText>80</w:delText>
              </w:r>
              <w:r w:rsidRPr="00F33BB0" w:rsidDel="00AB077F">
                <w:rPr>
                  <w:rFonts w:ascii="Arial" w:hAnsi="Arial" w:cs="Arial"/>
                  <w:lang w:val="en-US"/>
                  <w:rPrChange w:id="827" w:author="Author">
                    <w:rPr>
                      <w:rFonts w:ascii="Arial" w:hAnsi="Arial" w:cs="Arial"/>
                    </w:rPr>
                  </w:rPrChange>
                </w:rPr>
                <w:delText xml:space="preserve"> (0.</w:delText>
              </w:r>
              <w:r w:rsidR="0074538E" w:rsidRPr="00F33BB0" w:rsidDel="00AB077F">
                <w:rPr>
                  <w:rFonts w:ascii="Arial" w:hAnsi="Arial" w:cs="Arial"/>
                  <w:lang w:val="en-US"/>
                  <w:rPrChange w:id="828" w:author="Author">
                    <w:rPr>
                      <w:rFonts w:ascii="Arial" w:hAnsi="Arial" w:cs="Arial"/>
                    </w:rPr>
                  </w:rPrChange>
                </w:rPr>
                <w:delText>116</w:delText>
              </w:r>
              <w:r w:rsidRPr="00F33BB0" w:rsidDel="00AB077F">
                <w:rPr>
                  <w:rFonts w:ascii="Arial" w:hAnsi="Arial" w:cs="Arial"/>
                  <w:lang w:val="en-US"/>
                  <w:rPrChange w:id="829" w:author="Author">
                    <w:rPr>
                      <w:rFonts w:ascii="Arial" w:hAnsi="Arial" w:cs="Arial"/>
                    </w:rPr>
                  </w:rPrChange>
                </w:rPr>
                <w:delText>)</w:delText>
              </w:r>
            </w:del>
          </w:p>
        </w:tc>
        <w:tc>
          <w:tcPr>
            <w:tcW w:w="1869" w:type="dxa"/>
            <w:tcBorders>
              <w:top w:val="nil"/>
              <w:bottom w:val="nil"/>
            </w:tcBorders>
          </w:tcPr>
          <w:p w14:paraId="21DB6D0E" w14:textId="7A4DB82D" w:rsidR="00272B82" w:rsidRPr="00F33BB0" w:rsidDel="00AB077F" w:rsidRDefault="00272B82" w:rsidP="00A42410">
            <w:pPr>
              <w:spacing w:line="240" w:lineRule="auto"/>
              <w:rPr>
                <w:del w:id="830" w:author="Author"/>
                <w:rFonts w:ascii="Arial" w:hAnsi="Arial" w:cs="Arial"/>
                <w:lang w:val="en-US"/>
                <w:rPrChange w:id="831" w:author="Author">
                  <w:rPr>
                    <w:del w:id="832" w:author="Author"/>
                    <w:rFonts w:ascii="Arial" w:hAnsi="Arial" w:cs="Arial"/>
                  </w:rPr>
                </w:rPrChange>
              </w:rPr>
            </w:pPr>
            <w:del w:id="833" w:author="Author">
              <w:r w:rsidRPr="00F33BB0" w:rsidDel="00AB077F">
                <w:rPr>
                  <w:rFonts w:ascii="Arial" w:hAnsi="Arial" w:cs="Arial"/>
                  <w:lang w:val="en-US"/>
                  <w:rPrChange w:id="834" w:author="Author">
                    <w:rPr>
                      <w:rFonts w:ascii="Arial" w:hAnsi="Arial" w:cs="Arial"/>
                    </w:rPr>
                  </w:rPrChange>
                </w:rPr>
                <w:delText xml:space="preserve"> 0.0</w:delText>
              </w:r>
              <w:r w:rsidR="0074538E" w:rsidRPr="00F33BB0" w:rsidDel="00AB077F">
                <w:rPr>
                  <w:rFonts w:ascii="Arial" w:hAnsi="Arial" w:cs="Arial"/>
                  <w:lang w:val="en-US"/>
                  <w:rPrChange w:id="835" w:author="Author">
                    <w:rPr>
                      <w:rFonts w:ascii="Arial" w:hAnsi="Arial" w:cs="Arial"/>
                    </w:rPr>
                  </w:rPrChange>
                </w:rPr>
                <w:delText>54</w:delText>
              </w:r>
              <w:r w:rsidRPr="00F33BB0" w:rsidDel="00AB077F">
                <w:rPr>
                  <w:rFonts w:ascii="Arial" w:hAnsi="Arial" w:cs="Arial"/>
                  <w:lang w:val="en-US"/>
                  <w:rPrChange w:id="836" w:author="Author">
                    <w:rPr>
                      <w:rFonts w:ascii="Arial" w:hAnsi="Arial" w:cs="Arial"/>
                    </w:rPr>
                  </w:rPrChange>
                </w:rPr>
                <w:delText xml:space="preserve"> (0.0</w:delText>
              </w:r>
              <w:r w:rsidR="0074538E" w:rsidRPr="00F33BB0" w:rsidDel="00AB077F">
                <w:rPr>
                  <w:rFonts w:ascii="Arial" w:hAnsi="Arial" w:cs="Arial"/>
                  <w:lang w:val="en-US"/>
                  <w:rPrChange w:id="837" w:author="Author">
                    <w:rPr>
                      <w:rFonts w:ascii="Arial" w:hAnsi="Arial" w:cs="Arial"/>
                    </w:rPr>
                  </w:rPrChange>
                </w:rPr>
                <w:delText>74</w:delText>
              </w:r>
              <w:r w:rsidRPr="00F33BB0" w:rsidDel="00AB077F">
                <w:rPr>
                  <w:rFonts w:ascii="Arial" w:hAnsi="Arial" w:cs="Arial"/>
                  <w:lang w:val="en-US"/>
                  <w:rPrChange w:id="838" w:author="Author">
                    <w:rPr>
                      <w:rFonts w:ascii="Arial" w:hAnsi="Arial" w:cs="Arial"/>
                    </w:rPr>
                  </w:rPrChange>
                </w:rPr>
                <w:delText>)</w:delText>
              </w:r>
            </w:del>
          </w:p>
        </w:tc>
      </w:tr>
      <w:tr w:rsidR="00272B82" w:rsidRPr="004B7D7C" w:rsidDel="00AB077F" w14:paraId="497DFAE6" w14:textId="7742BA8F" w:rsidTr="00A42410">
        <w:trPr>
          <w:jc w:val="center"/>
          <w:del w:id="839" w:author="Author"/>
        </w:trPr>
        <w:tc>
          <w:tcPr>
            <w:tcW w:w="3455" w:type="dxa"/>
            <w:tcBorders>
              <w:top w:val="nil"/>
              <w:bottom w:val="nil"/>
            </w:tcBorders>
          </w:tcPr>
          <w:p w14:paraId="0EB93B5E" w14:textId="0D264A94" w:rsidR="00272B82" w:rsidRPr="00F33BB0" w:rsidDel="00AB077F" w:rsidRDefault="00272B82" w:rsidP="00A42410">
            <w:pPr>
              <w:spacing w:line="240" w:lineRule="auto"/>
              <w:ind w:left="720"/>
              <w:rPr>
                <w:del w:id="840" w:author="Author"/>
                <w:rFonts w:ascii="Arial" w:hAnsi="Arial" w:cs="Arial"/>
                <w:lang w:val="en-US"/>
                <w:rPrChange w:id="841" w:author="Author">
                  <w:rPr>
                    <w:del w:id="842" w:author="Author"/>
                    <w:rFonts w:ascii="Arial" w:hAnsi="Arial" w:cs="Arial"/>
                  </w:rPr>
                </w:rPrChange>
              </w:rPr>
            </w:pPr>
            <w:del w:id="843" w:author="Author">
              <w:r w:rsidRPr="00F33BB0" w:rsidDel="00AB077F">
                <w:rPr>
                  <w:rFonts w:ascii="Arial" w:hAnsi="Arial" w:cs="Arial"/>
                  <w:lang w:val="en-US"/>
                  <w:rPrChange w:id="844" w:author="Author">
                    <w:rPr>
                      <w:rFonts w:ascii="Arial" w:hAnsi="Arial" w:cs="Arial"/>
                    </w:rPr>
                  </w:rPrChange>
                </w:rPr>
                <w:delText>FLAG-0 (baseline)</w:delText>
              </w:r>
            </w:del>
          </w:p>
          <w:p w14:paraId="73274A9B" w14:textId="1107D41A" w:rsidR="00272B82" w:rsidRPr="00F33BB0" w:rsidDel="00AB077F" w:rsidRDefault="00272B82" w:rsidP="00A42410">
            <w:pPr>
              <w:spacing w:line="240" w:lineRule="auto"/>
              <w:ind w:left="720"/>
              <w:rPr>
                <w:del w:id="845" w:author="Author"/>
                <w:rFonts w:ascii="Arial" w:hAnsi="Arial" w:cs="Arial"/>
                <w:lang w:val="en-US"/>
                <w:rPrChange w:id="846" w:author="Author">
                  <w:rPr>
                    <w:del w:id="847" w:author="Author"/>
                    <w:rFonts w:ascii="Arial" w:hAnsi="Arial" w:cs="Arial"/>
                  </w:rPr>
                </w:rPrChange>
              </w:rPr>
            </w:pPr>
            <w:del w:id="848" w:author="Author">
              <w:r w:rsidRPr="00F33BB0" w:rsidDel="00AB077F">
                <w:rPr>
                  <w:rFonts w:ascii="Arial" w:hAnsi="Arial" w:cs="Arial"/>
                  <w:lang w:val="en-US"/>
                  <w:rPrChange w:id="849" w:author="Author">
                    <w:rPr>
                      <w:rFonts w:ascii="Arial" w:hAnsi="Arial" w:cs="Arial"/>
                    </w:rPr>
                  </w:rPrChange>
                </w:rPr>
                <w:delText>FLAG-1</w:delText>
              </w:r>
            </w:del>
          </w:p>
        </w:tc>
        <w:tc>
          <w:tcPr>
            <w:tcW w:w="1910" w:type="dxa"/>
            <w:tcBorders>
              <w:top w:val="nil"/>
              <w:bottom w:val="nil"/>
            </w:tcBorders>
          </w:tcPr>
          <w:p w14:paraId="456604C2" w14:textId="7460B618" w:rsidR="00272B82" w:rsidRPr="00F33BB0" w:rsidDel="00AB077F" w:rsidRDefault="00272B82" w:rsidP="00A42410">
            <w:pPr>
              <w:spacing w:line="240" w:lineRule="auto"/>
              <w:rPr>
                <w:del w:id="850" w:author="Author"/>
                <w:rFonts w:ascii="Arial" w:hAnsi="Arial" w:cs="Arial"/>
                <w:lang w:val="en-US"/>
                <w:rPrChange w:id="851" w:author="Author">
                  <w:rPr>
                    <w:del w:id="852" w:author="Author"/>
                    <w:rFonts w:ascii="Arial" w:hAnsi="Arial" w:cs="Arial"/>
                  </w:rPr>
                </w:rPrChange>
              </w:rPr>
            </w:pPr>
          </w:p>
          <w:p w14:paraId="75D16868" w14:textId="2F48BC34" w:rsidR="00272B82" w:rsidRPr="00F33BB0" w:rsidDel="00AB077F" w:rsidRDefault="00272B82" w:rsidP="00A42410">
            <w:pPr>
              <w:spacing w:line="240" w:lineRule="auto"/>
              <w:rPr>
                <w:del w:id="853" w:author="Author"/>
                <w:rFonts w:ascii="Arial" w:hAnsi="Arial" w:cs="Arial"/>
                <w:lang w:val="en-US"/>
                <w:rPrChange w:id="854" w:author="Author">
                  <w:rPr>
                    <w:del w:id="855" w:author="Author"/>
                    <w:rFonts w:ascii="Arial" w:hAnsi="Arial" w:cs="Arial"/>
                  </w:rPr>
                </w:rPrChange>
              </w:rPr>
            </w:pPr>
            <w:del w:id="856" w:author="Author">
              <w:r w:rsidRPr="00F33BB0" w:rsidDel="00AB077F">
                <w:rPr>
                  <w:rFonts w:ascii="Arial" w:hAnsi="Arial" w:cs="Arial"/>
                  <w:lang w:val="en-US"/>
                  <w:rPrChange w:id="857" w:author="Author">
                    <w:rPr>
                      <w:rFonts w:ascii="Arial" w:hAnsi="Arial" w:cs="Arial"/>
                    </w:rPr>
                  </w:rPrChange>
                </w:rPr>
                <w:delText>-0.</w:delText>
              </w:r>
              <w:r w:rsidR="0074538E" w:rsidRPr="00F33BB0" w:rsidDel="00AB077F">
                <w:rPr>
                  <w:rFonts w:ascii="Arial" w:hAnsi="Arial" w:cs="Arial"/>
                  <w:lang w:val="en-US"/>
                  <w:rPrChange w:id="858" w:author="Author">
                    <w:rPr>
                      <w:rFonts w:ascii="Arial" w:hAnsi="Arial" w:cs="Arial"/>
                    </w:rPr>
                  </w:rPrChange>
                </w:rPr>
                <w:delText>303</w:delText>
              </w:r>
              <w:r w:rsidRPr="00F33BB0" w:rsidDel="00AB077F">
                <w:rPr>
                  <w:rFonts w:ascii="Arial" w:hAnsi="Arial" w:cs="Arial"/>
                  <w:lang w:val="en-US"/>
                  <w:rPrChange w:id="859" w:author="Author">
                    <w:rPr>
                      <w:rFonts w:ascii="Arial" w:hAnsi="Arial" w:cs="Arial"/>
                    </w:rPr>
                  </w:rPrChange>
                </w:rPr>
                <w:delText xml:space="preserve"> (0.</w:delText>
              </w:r>
              <w:r w:rsidR="0074538E" w:rsidRPr="00F33BB0" w:rsidDel="00AB077F">
                <w:rPr>
                  <w:rFonts w:ascii="Arial" w:hAnsi="Arial" w:cs="Arial"/>
                  <w:lang w:val="en-US"/>
                  <w:rPrChange w:id="860" w:author="Author">
                    <w:rPr>
                      <w:rFonts w:ascii="Arial" w:hAnsi="Arial" w:cs="Arial"/>
                    </w:rPr>
                  </w:rPrChange>
                </w:rPr>
                <w:delText>272</w:delText>
              </w:r>
              <w:r w:rsidRPr="00F33BB0" w:rsidDel="00AB077F">
                <w:rPr>
                  <w:rFonts w:ascii="Arial" w:hAnsi="Arial" w:cs="Arial"/>
                  <w:lang w:val="en-US"/>
                  <w:rPrChange w:id="861" w:author="Author">
                    <w:rPr>
                      <w:rFonts w:ascii="Arial" w:hAnsi="Arial" w:cs="Arial"/>
                    </w:rPr>
                  </w:rPrChange>
                </w:rPr>
                <w:delText>)</w:delText>
              </w:r>
            </w:del>
          </w:p>
        </w:tc>
        <w:tc>
          <w:tcPr>
            <w:tcW w:w="1869" w:type="dxa"/>
            <w:tcBorders>
              <w:top w:val="nil"/>
              <w:bottom w:val="nil"/>
            </w:tcBorders>
          </w:tcPr>
          <w:p w14:paraId="7D9F4721" w14:textId="1468D1B6" w:rsidR="00272B82" w:rsidRPr="00F33BB0" w:rsidDel="00AB077F" w:rsidRDefault="00272B82" w:rsidP="00A42410">
            <w:pPr>
              <w:spacing w:line="240" w:lineRule="auto"/>
              <w:rPr>
                <w:del w:id="862" w:author="Author"/>
                <w:rFonts w:ascii="Arial" w:hAnsi="Arial" w:cs="Arial"/>
                <w:lang w:val="en-US"/>
                <w:rPrChange w:id="863" w:author="Author">
                  <w:rPr>
                    <w:del w:id="864" w:author="Author"/>
                    <w:rFonts w:ascii="Arial" w:hAnsi="Arial" w:cs="Arial"/>
                  </w:rPr>
                </w:rPrChange>
              </w:rPr>
            </w:pPr>
          </w:p>
          <w:p w14:paraId="6278A5D0" w14:textId="5805F2DC" w:rsidR="00272B82" w:rsidRPr="00F33BB0" w:rsidDel="00AB077F" w:rsidRDefault="00272B82" w:rsidP="00A42410">
            <w:pPr>
              <w:spacing w:line="240" w:lineRule="auto"/>
              <w:rPr>
                <w:del w:id="865" w:author="Author"/>
                <w:rFonts w:ascii="Arial" w:hAnsi="Arial" w:cs="Arial"/>
                <w:lang w:val="en-US"/>
                <w:rPrChange w:id="866" w:author="Author">
                  <w:rPr>
                    <w:del w:id="867" w:author="Author"/>
                    <w:rFonts w:ascii="Arial" w:hAnsi="Arial" w:cs="Arial"/>
                  </w:rPr>
                </w:rPrChange>
              </w:rPr>
            </w:pPr>
            <w:del w:id="868" w:author="Author">
              <w:r w:rsidRPr="00F33BB0" w:rsidDel="00AB077F">
                <w:rPr>
                  <w:rFonts w:ascii="Arial" w:hAnsi="Arial" w:cs="Arial"/>
                  <w:lang w:val="en-US"/>
                  <w:rPrChange w:id="869" w:author="Author">
                    <w:rPr>
                      <w:rFonts w:ascii="Arial" w:hAnsi="Arial" w:cs="Arial"/>
                    </w:rPr>
                  </w:rPrChange>
                </w:rPr>
                <w:delText>-0.</w:delText>
              </w:r>
              <w:r w:rsidR="0074538E" w:rsidRPr="00F33BB0" w:rsidDel="00AB077F">
                <w:rPr>
                  <w:rFonts w:ascii="Arial" w:hAnsi="Arial" w:cs="Arial"/>
                  <w:lang w:val="en-US"/>
                  <w:rPrChange w:id="870" w:author="Author">
                    <w:rPr>
                      <w:rFonts w:ascii="Arial" w:hAnsi="Arial" w:cs="Arial"/>
                    </w:rPr>
                  </w:rPrChange>
                </w:rPr>
                <w:delText>166</w:delText>
              </w:r>
              <w:r w:rsidRPr="00F33BB0" w:rsidDel="00AB077F">
                <w:rPr>
                  <w:rFonts w:ascii="Arial" w:hAnsi="Arial" w:cs="Arial"/>
                  <w:lang w:val="en-US"/>
                  <w:rPrChange w:id="871" w:author="Author">
                    <w:rPr>
                      <w:rFonts w:ascii="Arial" w:hAnsi="Arial" w:cs="Arial"/>
                    </w:rPr>
                  </w:rPrChange>
                </w:rPr>
                <w:delText xml:space="preserve"> (0.1</w:delText>
              </w:r>
              <w:r w:rsidR="0074538E" w:rsidRPr="00F33BB0" w:rsidDel="00AB077F">
                <w:rPr>
                  <w:rFonts w:ascii="Arial" w:hAnsi="Arial" w:cs="Arial"/>
                  <w:lang w:val="en-US"/>
                  <w:rPrChange w:id="872" w:author="Author">
                    <w:rPr>
                      <w:rFonts w:ascii="Arial" w:hAnsi="Arial" w:cs="Arial"/>
                    </w:rPr>
                  </w:rPrChange>
                </w:rPr>
                <w:delText>85</w:delText>
              </w:r>
              <w:r w:rsidRPr="00F33BB0" w:rsidDel="00AB077F">
                <w:rPr>
                  <w:rFonts w:ascii="Arial" w:hAnsi="Arial" w:cs="Arial"/>
                  <w:lang w:val="en-US"/>
                  <w:rPrChange w:id="873" w:author="Author">
                    <w:rPr>
                      <w:rFonts w:ascii="Arial" w:hAnsi="Arial" w:cs="Arial"/>
                    </w:rPr>
                  </w:rPrChange>
                </w:rPr>
                <w:delText>)</w:delText>
              </w:r>
            </w:del>
          </w:p>
        </w:tc>
      </w:tr>
      <w:tr w:rsidR="00272B82" w:rsidRPr="004B7D7C" w:rsidDel="00AB077F" w14:paraId="771439B3" w14:textId="538A63A0" w:rsidTr="00A42410">
        <w:trPr>
          <w:jc w:val="center"/>
          <w:del w:id="874" w:author="Author"/>
        </w:trPr>
        <w:tc>
          <w:tcPr>
            <w:tcW w:w="3455" w:type="dxa"/>
            <w:tcBorders>
              <w:top w:val="nil"/>
              <w:bottom w:val="single" w:sz="4" w:space="0" w:color="auto"/>
            </w:tcBorders>
          </w:tcPr>
          <w:p w14:paraId="010F1756" w14:textId="3EEF51E1" w:rsidR="00272B82" w:rsidRPr="0042403F" w:rsidDel="00AB077F" w:rsidRDefault="00272B82" w:rsidP="00A42410">
            <w:pPr>
              <w:spacing w:line="240" w:lineRule="auto"/>
              <w:ind w:left="720"/>
              <w:rPr>
                <w:del w:id="875" w:author="Author"/>
                <w:rFonts w:ascii="Arial" w:hAnsi="Arial" w:cs="Arial"/>
                <w:lang w:val="en-GB"/>
              </w:rPr>
            </w:pPr>
            <w:del w:id="876" w:author="Author">
              <w:r w:rsidRPr="0042403F" w:rsidDel="00AB077F">
                <w:rPr>
                  <w:rFonts w:ascii="Arial" w:hAnsi="Arial" w:cs="Arial"/>
                  <w:lang w:val="en-GB"/>
                </w:rPr>
                <w:delText>OFFICER-ALPHA (baseline)</w:delText>
              </w:r>
            </w:del>
          </w:p>
          <w:p w14:paraId="3AFEE02F" w14:textId="7E24FAE7" w:rsidR="00272B82" w:rsidRPr="0042403F" w:rsidDel="00AB077F" w:rsidRDefault="00272B82" w:rsidP="00A42410">
            <w:pPr>
              <w:spacing w:line="240" w:lineRule="auto"/>
              <w:ind w:left="720"/>
              <w:rPr>
                <w:del w:id="877" w:author="Author"/>
                <w:rFonts w:ascii="Arial" w:hAnsi="Arial" w:cs="Arial"/>
                <w:lang w:val="en-GB"/>
              </w:rPr>
            </w:pPr>
            <w:del w:id="878" w:author="Author">
              <w:r w:rsidRPr="0042403F" w:rsidDel="00AB077F">
                <w:rPr>
                  <w:rFonts w:ascii="Arial" w:hAnsi="Arial" w:cs="Arial"/>
                  <w:lang w:val="en-GB"/>
                </w:rPr>
                <w:delText>OFFICER-CHARLIE</w:delText>
              </w:r>
            </w:del>
          </w:p>
          <w:p w14:paraId="5EEB4FC7" w14:textId="6BBA6BC6" w:rsidR="00272B82" w:rsidRPr="0042403F" w:rsidDel="00AB077F" w:rsidRDefault="00272B82" w:rsidP="00A42410">
            <w:pPr>
              <w:spacing w:line="240" w:lineRule="auto"/>
              <w:ind w:left="720"/>
              <w:rPr>
                <w:del w:id="879" w:author="Author"/>
                <w:rFonts w:ascii="Arial" w:hAnsi="Arial" w:cs="Arial"/>
                <w:lang w:val="en-GB"/>
              </w:rPr>
            </w:pPr>
            <w:del w:id="880" w:author="Author">
              <w:r w:rsidRPr="0042403F" w:rsidDel="00AB077F">
                <w:rPr>
                  <w:rFonts w:ascii="Arial" w:hAnsi="Arial" w:cs="Arial"/>
                  <w:lang w:val="en-GB"/>
                </w:rPr>
                <w:delText>OFFICER-DELTA</w:delText>
              </w:r>
            </w:del>
          </w:p>
          <w:p w14:paraId="04606F65" w14:textId="69C56E82" w:rsidR="00272B82" w:rsidRPr="0042403F" w:rsidDel="00AB077F" w:rsidRDefault="00272B82" w:rsidP="00A42410">
            <w:pPr>
              <w:spacing w:line="240" w:lineRule="auto"/>
              <w:ind w:left="720"/>
              <w:rPr>
                <w:del w:id="881" w:author="Author"/>
                <w:rFonts w:ascii="Arial" w:hAnsi="Arial" w:cs="Arial"/>
                <w:lang w:val="en-GB"/>
              </w:rPr>
            </w:pPr>
            <w:del w:id="882" w:author="Author">
              <w:r w:rsidRPr="0042403F" w:rsidDel="00AB077F">
                <w:rPr>
                  <w:rFonts w:ascii="Arial" w:hAnsi="Arial" w:cs="Arial"/>
                  <w:lang w:val="en-GB"/>
                </w:rPr>
                <w:delText>OFFICER-ECHO</w:delText>
              </w:r>
            </w:del>
          </w:p>
          <w:p w14:paraId="029E30F7" w14:textId="562D5A80" w:rsidR="00272B82" w:rsidRPr="0042403F" w:rsidDel="00AB077F" w:rsidRDefault="00272B82" w:rsidP="00A42410">
            <w:pPr>
              <w:spacing w:line="240" w:lineRule="auto"/>
              <w:ind w:left="720"/>
              <w:rPr>
                <w:del w:id="883" w:author="Author"/>
                <w:rFonts w:ascii="Arial" w:hAnsi="Arial" w:cs="Arial"/>
                <w:lang w:val="en-GB"/>
              </w:rPr>
            </w:pPr>
            <w:del w:id="884" w:author="Author">
              <w:r w:rsidRPr="0042403F" w:rsidDel="00AB077F">
                <w:rPr>
                  <w:rFonts w:ascii="Arial" w:hAnsi="Arial" w:cs="Arial"/>
                  <w:lang w:val="en-GB"/>
                </w:rPr>
                <w:delText>OFFICER-FOXTROTT</w:delText>
              </w:r>
            </w:del>
          </w:p>
          <w:p w14:paraId="09C91AD9" w14:textId="24F5C235" w:rsidR="00272B82" w:rsidRPr="0042403F" w:rsidDel="00AB077F" w:rsidRDefault="00272B82" w:rsidP="00A42410">
            <w:pPr>
              <w:spacing w:line="240" w:lineRule="auto"/>
              <w:ind w:left="720"/>
              <w:rPr>
                <w:del w:id="885" w:author="Author"/>
                <w:rFonts w:ascii="Arial" w:hAnsi="Arial" w:cs="Arial"/>
                <w:lang w:val="en-GB"/>
              </w:rPr>
            </w:pPr>
            <w:del w:id="886" w:author="Author">
              <w:r w:rsidRPr="0042403F" w:rsidDel="00AB077F">
                <w:rPr>
                  <w:rFonts w:ascii="Arial" w:hAnsi="Arial" w:cs="Arial"/>
                  <w:lang w:val="en-GB"/>
                </w:rPr>
                <w:delText>OFFICER-GOLF</w:delText>
              </w:r>
            </w:del>
          </w:p>
          <w:p w14:paraId="0317A345" w14:textId="03283FB4" w:rsidR="00272B82" w:rsidRPr="00F33BB0" w:rsidDel="00AB077F" w:rsidRDefault="00272B82" w:rsidP="00A42410">
            <w:pPr>
              <w:spacing w:line="240" w:lineRule="auto"/>
              <w:ind w:left="720"/>
              <w:rPr>
                <w:del w:id="887" w:author="Author"/>
                <w:rFonts w:ascii="Arial" w:hAnsi="Arial" w:cs="Arial"/>
                <w:lang w:val="en-US"/>
                <w:rPrChange w:id="888" w:author="Author">
                  <w:rPr>
                    <w:del w:id="889" w:author="Author"/>
                    <w:rFonts w:ascii="Arial" w:hAnsi="Arial" w:cs="Arial"/>
                  </w:rPr>
                </w:rPrChange>
              </w:rPr>
            </w:pPr>
            <w:del w:id="890" w:author="Author">
              <w:r w:rsidRPr="00F33BB0" w:rsidDel="00AB077F">
                <w:rPr>
                  <w:rFonts w:ascii="Arial" w:hAnsi="Arial" w:cs="Arial"/>
                  <w:lang w:val="en-US"/>
                  <w:rPrChange w:id="891" w:author="Author">
                    <w:rPr>
                      <w:rFonts w:ascii="Arial" w:hAnsi="Arial" w:cs="Arial"/>
                    </w:rPr>
                  </w:rPrChange>
                </w:rPr>
                <w:delText>OFFICER-JULIETT</w:delText>
              </w:r>
            </w:del>
          </w:p>
          <w:p w14:paraId="3CDF4D86" w14:textId="3A2084B4" w:rsidR="00272B82" w:rsidRPr="00F33BB0" w:rsidDel="00AB077F" w:rsidRDefault="00272B82" w:rsidP="00A42410">
            <w:pPr>
              <w:spacing w:line="240" w:lineRule="auto"/>
              <w:ind w:left="720"/>
              <w:rPr>
                <w:del w:id="892" w:author="Author"/>
                <w:rFonts w:ascii="Arial" w:hAnsi="Arial" w:cs="Arial"/>
                <w:lang w:val="en-US"/>
                <w:rPrChange w:id="893" w:author="Author">
                  <w:rPr>
                    <w:del w:id="894" w:author="Author"/>
                    <w:rFonts w:ascii="Arial" w:hAnsi="Arial" w:cs="Arial"/>
                  </w:rPr>
                </w:rPrChange>
              </w:rPr>
            </w:pPr>
            <w:del w:id="895" w:author="Author">
              <w:r w:rsidRPr="00F33BB0" w:rsidDel="00AB077F">
                <w:rPr>
                  <w:rFonts w:ascii="Arial" w:hAnsi="Arial" w:cs="Arial"/>
                  <w:lang w:val="en-US"/>
                  <w:rPrChange w:id="896" w:author="Author">
                    <w:rPr>
                      <w:rFonts w:ascii="Arial" w:hAnsi="Arial" w:cs="Arial"/>
                    </w:rPr>
                  </w:rPrChange>
                </w:rPr>
                <w:delText>OFFICER-KILO</w:delText>
              </w:r>
            </w:del>
          </w:p>
        </w:tc>
        <w:tc>
          <w:tcPr>
            <w:tcW w:w="1910" w:type="dxa"/>
            <w:tcBorders>
              <w:top w:val="nil"/>
              <w:bottom w:val="single" w:sz="4" w:space="0" w:color="auto"/>
            </w:tcBorders>
          </w:tcPr>
          <w:p w14:paraId="5DADD27E" w14:textId="0C8FBC98" w:rsidR="00272B82" w:rsidRPr="00F33BB0" w:rsidDel="00AB077F" w:rsidRDefault="00272B82" w:rsidP="00A42410">
            <w:pPr>
              <w:spacing w:line="240" w:lineRule="auto"/>
              <w:rPr>
                <w:del w:id="897" w:author="Author"/>
                <w:rFonts w:ascii="Arial" w:hAnsi="Arial" w:cs="Arial"/>
                <w:lang w:val="en-US"/>
                <w:rPrChange w:id="898" w:author="Author">
                  <w:rPr>
                    <w:del w:id="899" w:author="Author"/>
                    <w:rFonts w:ascii="Arial" w:hAnsi="Arial" w:cs="Arial"/>
                  </w:rPr>
                </w:rPrChange>
              </w:rPr>
            </w:pPr>
          </w:p>
          <w:p w14:paraId="70711A4A" w14:textId="0142DD7A" w:rsidR="00272B82" w:rsidRPr="00F33BB0" w:rsidDel="00AB077F" w:rsidRDefault="00272B82" w:rsidP="00A42410">
            <w:pPr>
              <w:spacing w:after="0" w:line="240" w:lineRule="auto"/>
              <w:rPr>
                <w:del w:id="900" w:author="Author"/>
                <w:rFonts w:ascii="Arial" w:hAnsi="Arial" w:cs="Arial"/>
                <w:lang w:val="en-US"/>
                <w:rPrChange w:id="901" w:author="Author">
                  <w:rPr>
                    <w:del w:id="902" w:author="Author"/>
                    <w:rFonts w:ascii="Arial" w:hAnsi="Arial" w:cs="Arial"/>
                  </w:rPr>
                </w:rPrChange>
              </w:rPr>
            </w:pPr>
          </w:p>
          <w:p w14:paraId="3E0A8603" w14:textId="45C77026" w:rsidR="00272B82" w:rsidRPr="00F33BB0" w:rsidDel="00AB077F" w:rsidRDefault="0074538E" w:rsidP="00A42410">
            <w:pPr>
              <w:spacing w:line="240" w:lineRule="auto"/>
              <w:rPr>
                <w:del w:id="903" w:author="Author"/>
                <w:rFonts w:ascii="Arial" w:hAnsi="Arial" w:cs="Arial"/>
                <w:lang w:val="en-US"/>
                <w:rPrChange w:id="904" w:author="Author">
                  <w:rPr>
                    <w:del w:id="905" w:author="Author"/>
                    <w:rFonts w:ascii="Arial" w:hAnsi="Arial" w:cs="Arial"/>
                  </w:rPr>
                </w:rPrChange>
              </w:rPr>
            </w:pPr>
            <w:del w:id="906" w:author="Author">
              <w:r w:rsidRPr="00F33BB0" w:rsidDel="00AB077F">
                <w:rPr>
                  <w:rFonts w:ascii="Arial" w:hAnsi="Arial" w:cs="Arial"/>
                  <w:lang w:val="en-US"/>
                  <w:rPrChange w:id="907" w:author="Author">
                    <w:rPr>
                      <w:rFonts w:ascii="Arial" w:hAnsi="Arial" w:cs="Arial"/>
                    </w:rPr>
                  </w:rPrChange>
                </w:rPr>
                <w:delText xml:space="preserve"> 17.134</w:delText>
              </w:r>
              <w:r w:rsidR="00272B82" w:rsidRPr="00F33BB0" w:rsidDel="00AB077F">
                <w:rPr>
                  <w:rFonts w:ascii="Arial" w:hAnsi="Arial" w:cs="Arial"/>
                  <w:lang w:val="en-US"/>
                  <w:rPrChange w:id="908" w:author="Author">
                    <w:rPr>
                      <w:rFonts w:ascii="Arial" w:hAnsi="Arial" w:cs="Arial"/>
                    </w:rPr>
                  </w:rPrChange>
                </w:rPr>
                <w:delText xml:space="preserve"> (</w:delText>
              </w:r>
              <w:r w:rsidRPr="00F33BB0" w:rsidDel="00AB077F">
                <w:rPr>
                  <w:rFonts w:ascii="Arial" w:hAnsi="Arial" w:cs="Arial"/>
                  <w:lang w:val="en-US"/>
                  <w:rPrChange w:id="909" w:author="Author">
                    <w:rPr>
                      <w:rFonts w:ascii="Arial" w:hAnsi="Arial" w:cs="Arial"/>
                    </w:rPr>
                  </w:rPrChange>
                </w:rPr>
                <w:delText>1.825</w:delText>
              </w:r>
              <w:r w:rsidR="00272B82" w:rsidRPr="00F33BB0" w:rsidDel="00AB077F">
                <w:rPr>
                  <w:rFonts w:ascii="Arial" w:hAnsi="Arial" w:cs="Arial"/>
                  <w:lang w:val="en-US"/>
                  <w:rPrChange w:id="910" w:author="Author">
                    <w:rPr>
                      <w:rFonts w:ascii="Arial" w:hAnsi="Arial" w:cs="Arial"/>
                    </w:rPr>
                  </w:rPrChange>
                </w:rPr>
                <w:delText>)</w:delText>
              </w:r>
            </w:del>
          </w:p>
          <w:p w14:paraId="34C4081E" w14:textId="76CD4F68" w:rsidR="00272B82" w:rsidRPr="00F33BB0" w:rsidDel="00AB077F" w:rsidRDefault="0074538E" w:rsidP="00A42410">
            <w:pPr>
              <w:spacing w:line="240" w:lineRule="auto"/>
              <w:rPr>
                <w:del w:id="911" w:author="Author"/>
                <w:rFonts w:ascii="Arial" w:hAnsi="Arial" w:cs="Arial"/>
                <w:lang w:val="en-US"/>
                <w:rPrChange w:id="912" w:author="Author">
                  <w:rPr>
                    <w:del w:id="913" w:author="Author"/>
                    <w:rFonts w:ascii="Arial" w:hAnsi="Arial" w:cs="Arial"/>
                  </w:rPr>
                </w:rPrChange>
              </w:rPr>
            </w:pPr>
            <w:del w:id="914" w:author="Author">
              <w:r w:rsidRPr="00F33BB0" w:rsidDel="00AB077F">
                <w:rPr>
                  <w:rFonts w:ascii="Arial" w:hAnsi="Arial" w:cs="Arial"/>
                  <w:lang w:val="en-US"/>
                  <w:rPrChange w:id="915" w:author="Author">
                    <w:rPr>
                      <w:rFonts w:ascii="Arial" w:hAnsi="Arial" w:cs="Arial"/>
                    </w:rPr>
                  </w:rPrChange>
                </w:rPr>
                <w:delText xml:space="preserve"> 13.132</w:delText>
              </w:r>
              <w:r w:rsidR="00272B82" w:rsidRPr="00F33BB0" w:rsidDel="00AB077F">
                <w:rPr>
                  <w:rFonts w:ascii="Arial" w:hAnsi="Arial" w:cs="Arial"/>
                  <w:lang w:val="en-US"/>
                  <w:rPrChange w:id="916" w:author="Author">
                    <w:rPr>
                      <w:rFonts w:ascii="Arial" w:hAnsi="Arial" w:cs="Arial"/>
                    </w:rPr>
                  </w:rPrChange>
                </w:rPr>
                <w:delText xml:space="preserve"> (1</w:delText>
              </w:r>
              <w:r w:rsidRPr="00F33BB0" w:rsidDel="00AB077F">
                <w:rPr>
                  <w:rFonts w:ascii="Arial" w:hAnsi="Arial" w:cs="Arial"/>
                  <w:lang w:val="en-US"/>
                  <w:rPrChange w:id="917" w:author="Author">
                    <w:rPr>
                      <w:rFonts w:ascii="Arial" w:hAnsi="Arial" w:cs="Arial"/>
                    </w:rPr>
                  </w:rPrChange>
                </w:rPr>
                <w:delText>.826</w:delText>
              </w:r>
              <w:r w:rsidR="00272B82" w:rsidRPr="00F33BB0" w:rsidDel="00AB077F">
                <w:rPr>
                  <w:rFonts w:ascii="Arial" w:hAnsi="Arial" w:cs="Arial"/>
                  <w:lang w:val="en-US"/>
                  <w:rPrChange w:id="918" w:author="Author">
                    <w:rPr>
                      <w:rFonts w:ascii="Arial" w:hAnsi="Arial" w:cs="Arial"/>
                    </w:rPr>
                  </w:rPrChange>
                </w:rPr>
                <w:delText>)</w:delText>
              </w:r>
            </w:del>
          </w:p>
          <w:p w14:paraId="5F78375F" w14:textId="1712145E" w:rsidR="00272B82" w:rsidRPr="00F33BB0" w:rsidDel="00AB077F" w:rsidRDefault="0074538E" w:rsidP="00A42410">
            <w:pPr>
              <w:spacing w:line="240" w:lineRule="auto"/>
              <w:rPr>
                <w:del w:id="919" w:author="Author"/>
                <w:rFonts w:ascii="Arial" w:hAnsi="Arial" w:cs="Arial"/>
                <w:lang w:val="en-US"/>
                <w:rPrChange w:id="920" w:author="Author">
                  <w:rPr>
                    <w:del w:id="921" w:author="Author"/>
                    <w:rFonts w:ascii="Arial" w:hAnsi="Arial" w:cs="Arial"/>
                  </w:rPr>
                </w:rPrChange>
              </w:rPr>
            </w:pPr>
            <w:del w:id="922" w:author="Author">
              <w:r w:rsidRPr="00F33BB0" w:rsidDel="00AB077F">
                <w:rPr>
                  <w:rFonts w:ascii="Arial" w:hAnsi="Arial" w:cs="Arial"/>
                  <w:lang w:val="en-US"/>
                  <w:rPrChange w:id="923" w:author="Author">
                    <w:rPr>
                      <w:rFonts w:ascii="Arial" w:hAnsi="Arial" w:cs="Arial"/>
                    </w:rPr>
                  </w:rPrChange>
                </w:rPr>
                <w:delText xml:space="preserve"> 16.946</w:delText>
              </w:r>
              <w:r w:rsidR="00272B82" w:rsidRPr="00F33BB0" w:rsidDel="00AB077F">
                <w:rPr>
                  <w:rFonts w:ascii="Arial" w:hAnsi="Arial" w:cs="Arial"/>
                  <w:lang w:val="en-US"/>
                  <w:rPrChange w:id="924" w:author="Author">
                    <w:rPr>
                      <w:rFonts w:ascii="Arial" w:hAnsi="Arial" w:cs="Arial"/>
                    </w:rPr>
                  </w:rPrChange>
                </w:rPr>
                <w:delText xml:space="preserve"> (</w:delText>
              </w:r>
              <w:r w:rsidRPr="00F33BB0" w:rsidDel="00AB077F">
                <w:rPr>
                  <w:rFonts w:ascii="Arial" w:hAnsi="Arial" w:cs="Arial"/>
                  <w:lang w:val="en-US"/>
                  <w:rPrChange w:id="925" w:author="Author">
                    <w:rPr>
                      <w:rFonts w:ascii="Arial" w:hAnsi="Arial" w:cs="Arial"/>
                    </w:rPr>
                  </w:rPrChange>
                </w:rPr>
                <w:delText>1.825</w:delText>
              </w:r>
              <w:r w:rsidR="00272B82" w:rsidRPr="00F33BB0" w:rsidDel="00AB077F">
                <w:rPr>
                  <w:rFonts w:ascii="Arial" w:hAnsi="Arial" w:cs="Arial"/>
                  <w:lang w:val="en-US"/>
                  <w:rPrChange w:id="926" w:author="Author">
                    <w:rPr>
                      <w:rFonts w:ascii="Arial" w:hAnsi="Arial" w:cs="Arial"/>
                    </w:rPr>
                  </w:rPrChange>
                </w:rPr>
                <w:delText>)</w:delText>
              </w:r>
            </w:del>
          </w:p>
          <w:p w14:paraId="21F11480" w14:textId="6AAFFBC3" w:rsidR="00272B82" w:rsidRPr="00F33BB0" w:rsidDel="00AB077F" w:rsidRDefault="0074538E" w:rsidP="00A42410">
            <w:pPr>
              <w:spacing w:line="240" w:lineRule="auto"/>
              <w:rPr>
                <w:del w:id="927" w:author="Author"/>
                <w:rFonts w:ascii="Arial" w:hAnsi="Arial" w:cs="Arial"/>
                <w:lang w:val="en-US"/>
                <w:rPrChange w:id="928" w:author="Author">
                  <w:rPr>
                    <w:del w:id="929" w:author="Author"/>
                    <w:rFonts w:ascii="Arial" w:hAnsi="Arial" w:cs="Arial"/>
                  </w:rPr>
                </w:rPrChange>
              </w:rPr>
            </w:pPr>
            <w:del w:id="930" w:author="Author">
              <w:r w:rsidRPr="00F33BB0" w:rsidDel="00AB077F">
                <w:rPr>
                  <w:rFonts w:ascii="Arial" w:hAnsi="Arial" w:cs="Arial"/>
                  <w:lang w:val="en-US"/>
                  <w:rPrChange w:id="931" w:author="Author">
                    <w:rPr>
                      <w:rFonts w:ascii="Arial" w:hAnsi="Arial" w:cs="Arial"/>
                    </w:rPr>
                  </w:rPrChange>
                </w:rPr>
                <w:delText xml:space="preserve"> 18.056</w:delText>
              </w:r>
              <w:r w:rsidR="00272B82" w:rsidRPr="00F33BB0" w:rsidDel="00AB077F">
                <w:rPr>
                  <w:rFonts w:ascii="Arial" w:hAnsi="Arial" w:cs="Arial"/>
                  <w:lang w:val="en-US"/>
                  <w:rPrChange w:id="932" w:author="Author">
                    <w:rPr>
                      <w:rFonts w:ascii="Arial" w:hAnsi="Arial" w:cs="Arial"/>
                    </w:rPr>
                  </w:rPrChange>
                </w:rPr>
                <w:delText xml:space="preserve"> (</w:delText>
              </w:r>
              <w:r w:rsidRPr="00F33BB0" w:rsidDel="00AB077F">
                <w:rPr>
                  <w:rFonts w:ascii="Arial" w:hAnsi="Arial" w:cs="Arial"/>
                  <w:lang w:val="en-US"/>
                  <w:rPrChange w:id="933" w:author="Author">
                    <w:rPr>
                      <w:rFonts w:ascii="Arial" w:hAnsi="Arial" w:cs="Arial"/>
                    </w:rPr>
                  </w:rPrChange>
                </w:rPr>
                <w:delText>1.825)</w:delText>
              </w:r>
            </w:del>
          </w:p>
          <w:p w14:paraId="38AC35F0" w14:textId="7292D990" w:rsidR="00272B82" w:rsidRPr="00F33BB0" w:rsidDel="00AB077F" w:rsidRDefault="0074538E" w:rsidP="00A42410">
            <w:pPr>
              <w:spacing w:line="240" w:lineRule="auto"/>
              <w:rPr>
                <w:del w:id="934" w:author="Author"/>
                <w:rFonts w:ascii="Arial" w:hAnsi="Arial" w:cs="Arial"/>
                <w:lang w:val="en-US"/>
                <w:rPrChange w:id="935" w:author="Author">
                  <w:rPr>
                    <w:del w:id="936" w:author="Author"/>
                    <w:rFonts w:ascii="Arial" w:hAnsi="Arial" w:cs="Arial"/>
                  </w:rPr>
                </w:rPrChange>
              </w:rPr>
            </w:pPr>
            <w:del w:id="937" w:author="Author">
              <w:r w:rsidRPr="00F33BB0" w:rsidDel="00AB077F">
                <w:rPr>
                  <w:rFonts w:ascii="Arial" w:hAnsi="Arial" w:cs="Arial"/>
                  <w:lang w:val="en-US"/>
                  <w:rPrChange w:id="938" w:author="Author">
                    <w:rPr>
                      <w:rFonts w:ascii="Arial" w:hAnsi="Arial" w:cs="Arial"/>
                    </w:rPr>
                  </w:rPrChange>
                </w:rPr>
                <w:delText xml:space="preserve"> 17.287</w:delText>
              </w:r>
              <w:r w:rsidR="00272B82" w:rsidRPr="00F33BB0" w:rsidDel="00AB077F">
                <w:rPr>
                  <w:rFonts w:ascii="Arial" w:hAnsi="Arial" w:cs="Arial"/>
                  <w:lang w:val="en-US"/>
                  <w:rPrChange w:id="939" w:author="Author">
                    <w:rPr>
                      <w:rFonts w:ascii="Arial" w:hAnsi="Arial" w:cs="Arial"/>
                    </w:rPr>
                  </w:rPrChange>
                </w:rPr>
                <w:delText xml:space="preserve"> (</w:delText>
              </w:r>
              <w:r w:rsidRPr="00F33BB0" w:rsidDel="00AB077F">
                <w:rPr>
                  <w:rFonts w:ascii="Arial" w:hAnsi="Arial" w:cs="Arial"/>
                  <w:lang w:val="en-US"/>
                  <w:rPrChange w:id="940" w:author="Author">
                    <w:rPr>
                      <w:rFonts w:ascii="Arial" w:hAnsi="Arial" w:cs="Arial"/>
                    </w:rPr>
                  </w:rPrChange>
                </w:rPr>
                <w:delText>1.825</w:delText>
              </w:r>
              <w:r w:rsidR="00272B82" w:rsidRPr="00F33BB0" w:rsidDel="00AB077F">
                <w:rPr>
                  <w:rFonts w:ascii="Arial" w:hAnsi="Arial" w:cs="Arial"/>
                  <w:lang w:val="en-US"/>
                  <w:rPrChange w:id="941" w:author="Author">
                    <w:rPr>
                      <w:rFonts w:ascii="Arial" w:hAnsi="Arial" w:cs="Arial"/>
                    </w:rPr>
                  </w:rPrChange>
                </w:rPr>
                <w:delText>)</w:delText>
              </w:r>
            </w:del>
          </w:p>
          <w:p w14:paraId="419DFDF2" w14:textId="32D63640" w:rsidR="00272B82" w:rsidRPr="00F33BB0" w:rsidDel="00AB077F" w:rsidRDefault="0074538E" w:rsidP="00A42410">
            <w:pPr>
              <w:spacing w:line="240" w:lineRule="auto"/>
              <w:rPr>
                <w:del w:id="942" w:author="Author"/>
                <w:rFonts w:ascii="Arial" w:hAnsi="Arial" w:cs="Arial"/>
                <w:lang w:val="en-US"/>
                <w:rPrChange w:id="943" w:author="Author">
                  <w:rPr>
                    <w:del w:id="944" w:author="Author"/>
                    <w:rFonts w:ascii="Arial" w:hAnsi="Arial" w:cs="Arial"/>
                  </w:rPr>
                </w:rPrChange>
              </w:rPr>
            </w:pPr>
            <w:del w:id="945" w:author="Author">
              <w:r w:rsidRPr="00F33BB0" w:rsidDel="00AB077F">
                <w:rPr>
                  <w:rFonts w:ascii="Arial" w:hAnsi="Arial" w:cs="Arial"/>
                  <w:lang w:val="en-US"/>
                  <w:rPrChange w:id="946" w:author="Author">
                    <w:rPr>
                      <w:rFonts w:ascii="Arial" w:hAnsi="Arial" w:cs="Arial"/>
                    </w:rPr>
                  </w:rPrChange>
                </w:rPr>
                <w:delText xml:space="preserve"> 17.070</w:delText>
              </w:r>
              <w:r w:rsidR="00272B82" w:rsidRPr="00F33BB0" w:rsidDel="00AB077F">
                <w:rPr>
                  <w:rFonts w:ascii="Arial" w:hAnsi="Arial" w:cs="Arial"/>
                  <w:lang w:val="en-US"/>
                  <w:rPrChange w:id="947" w:author="Author">
                    <w:rPr>
                      <w:rFonts w:ascii="Arial" w:hAnsi="Arial" w:cs="Arial"/>
                    </w:rPr>
                  </w:rPrChange>
                </w:rPr>
                <w:delText xml:space="preserve"> (</w:delText>
              </w:r>
              <w:r w:rsidRPr="00F33BB0" w:rsidDel="00AB077F">
                <w:rPr>
                  <w:rFonts w:ascii="Arial" w:hAnsi="Arial" w:cs="Arial"/>
                  <w:lang w:val="en-US"/>
                  <w:rPrChange w:id="948" w:author="Author">
                    <w:rPr>
                      <w:rFonts w:ascii="Arial" w:hAnsi="Arial" w:cs="Arial"/>
                    </w:rPr>
                  </w:rPrChange>
                </w:rPr>
                <w:delText>1.825</w:delText>
              </w:r>
              <w:r w:rsidR="00272B82" w:rsidRPr="00F33BB0" w:rsidDel="00AB077F">
                <w:rPr>
                  <w:rFonts w:ascii="Arial" w:hAnsi="Arial" w:cs="Arial"/>
                  <w:lang w:val="en-US"/>
                  <w:rPrChange w:id="949" w:author="Author">
                    <w:rPr>
                      <w:rFonts w:ascii="Arial" w:hAnsi="Arial" w:cs="Arial"/>
                    </w:rPr>
                  </w:rPrChange>
                </w:rPr>
                <w:delText>)</w:delText>
              </w:r>
            </w:del>
          </w:p>
          <w:p w14:paraId="65240ADF" w14:textId="75D3A513" w:rsidR="00272B82" w:rsidRPr="00F33BB0" w:rsidDel="00AB077F" w:rsidRDefault="0074538E" w:rsidP="00A42410">
            <w:pPr>
              <w:spacing w:line="240" w:lineRule="auto"/>
              <w:rPr>
                <w:del w:id="950" w:author="Author"/>
                <w:rFonts w:ascii="Arial" w:hAnsi="Arial" w:cs="Arial"/>
                <w:lang w:val="en-US"/>
                <w:rPrChange w:id="951" w:author="Author">
                  <w:rPr>
                    <w:del w:id="952" w:author="Author"/>
                    <w:rFonts w:ascii="Arial" w:hAnsi="Arial" w:cs="Arial"/>
                  </w:rPr>
                </w:rPrChange>
              </w:rPr>
            </w:pPr>
            <w:del w:id="953" w:author="Author">
              <w:r w:rsidRPr="00F33BB0" w:rsidDel="00AB077F">
                <w:rPr>
                  <w:rFonts w:ascii="Arial" w:hAnsi="Arial" w:cs="Arial"/>
                  <w:lang w:val="en-US"/>
                  <w:rPrChange w:id="954" w:author="Author">
                    <w:rPr>
                      <w:rFonts w:ascii="Arial" w:hAnsi="Arial" w:cs="Arial"/>
                    </w:rPr>
                  </w:rPrChange>
                </w:rPr>
                <w:delText xml:space="preserve"> 17.416</w:delText>
              </w:r>
              <w:r w:rsidR="00272B82" w:rsidRPr="00F33BB0" w:rsidDel="00AB077F">
                <w:rPr>
                  <w:rFonts w:ascii="Arial" w:hAnsi="Arial" w:cs="Arial"/>
                  <w:lang w:val="en-US"/>
                  <w:rPrChange w:id="955" w:author="Author">
                    <w:rPr>
                      <w:rFonts w:ascii="Arial" w:hAnsi="Arial" w:cs="Arial"/>
                    </w:rPr>
                  </w:rPrChange>
                </w:rPr>
                <w:delText xml:space="preserve"> (</w:delText>
              </w:r>
              <w:r w:rsidRPr="00F33BB0" w:rsidDel="00AB077F">
                <w:rPr>
                  <w:rFonts w:ascii="Arial" w:hAnsi="Arial" w:cs="Arial"/>
                  <w:lang w:val="en-US"/>
                  <w:rPrChange w:id="956" w:author="Author">
                    <w:rPr>
                      <w:rFonts w:ascii="Arial" w:hAnsi="Arial" w:cs="Arial"/>
                    </w:rPr>
                  </w:rPrChange>
                </w:rPr>
                <w:delText>1.825</w:delText>
              </w:r>
              <w:r w:rsidR="00272B82" w:rsidRPr="00F33BB0" w:rsidDel="00AB077F">
                <w:rPr>
                  <w:rFonts w:ascii="Arial" w:hAnsi="Arial" w:cs="Arial"/>
                  <w:lang w:val="en-US"/>
                  <w:rPrChange w:id="957" w:author="Author">
                    <w:rPr>
                      <w:rFonts w:ascii="Arial" w:hAnsi="Arial" w:cs="Arial"/>
                    </w:rPr>
                  </w:rPrChange>
                </w:rPr>
                <w:delText>)</w:delText>
              </w:r>
            </w:del>
          </w:p>
        </w:tc>
        <w:tc>
          <w:tcPr>
            <w:tcW w:w="1869" w:type="dxa"/>
            <w:tcBorders>
              <w:top w:val="nil"/>
              <w:bottom w:val="single" w:sz="4" w:space="0" w:color="auto"/>
            </w:tcBorders>
          </w:tcPr>
          <w:p w14:paraId="32C204AC" w14:textId="5370BC18" w:rsidR="00272B82" w:rsidRPr="00F33BB0" w:rsidDel="00AB077F" w:rsidRDefault="00272B82" w:rsidP="00A42410">
            <w:pPr>
              <w:spacing w:line="240" w:lineRule="auto"/>
              <w:rPr>
                <w:del w:id="958" w:author="Author"/>
                <w:rFonts w:ascii="Arial" w:hAnsi="Arial" w:cs="Arial"/>
                <w:lang w:val="en-US"/>
                <w:rPrChange w:id="959" w:author="Author">
                  <w:rPr>
                    <w:del w:id="960" w:author="Author"/>
                    <w:rFonts w:ascii="Arial" w:hAnsi="Arial" w:cs="Arial"/>
                  </w:rPr>
                </w:rPrChange>
              </w:rPr>
            </w:pPr>
          </w:p>
          <w:p w14:paraId="583A1765" w14:textId="26ECB7AB" w:rsidR="00272B82" w:rsidRPr="00F33BB0" w:rsidDel="00AB077F" w:rsidRDefault="00272B82" w:rsidP="00A42410">
            <w:pPr>
              <w:spacing w:after="0" w:line="240" w:lineRule="auto"/>
              <w:rPr>
                <w:del w:id="961" w:author="Author"/>
                <w:rFonts w:ascii="Arial" w:hAnsi="Arial" w:cs="Arial"/>
                <w:lang w:val="en-US"/>
                <w:rPrChange w:id="962" w:author="Author">
                  <w:rPr>
                    <w:del w:id="963" w:author="Author"/>
                    <w:rFonts w:ascii="Arial" w:hAnsi="Arial" w:cs="Arial"/>
                  </w:rPr>
                </w:rPrChange>
              </w:rPr>
            </w:pPr>
          </w:p>
          <w:p w14:paraId="47A06086" w14:textId="11EB5800" w:rsidR="00272B82" w:rsidRPr="00F33BB0" w:rsidDel="00AB077F" w:rsidRDefault="00272B82" w:rsidP="00A42410">
            <w:pPr>
              <w:spacing w:line="240" w:lineRule="auto"/>
              <w:rPr>
                <w:del w:id="964" w:author="Author"/>
                <w:rFonts w:ascii="Arial" w:hAnsi="Arial" w:cs="Arial"/>
                <w:lang w:val="en-US"/>
                <w:rPrChange w:id="965" w:author="Author">
                  <w:rPr>
                    <w:del w:id="966" w:author="Author"/>
                    <w:rFonts w:ascii="Arial" w:hAnsi="Arial" w:cs="Arial"/>
                  </w:rPr>
                </w:rPrChange>
              </w:rPr>
            </w:pPr>
            <w:del w:id="967" w:author="Author">
              <w:r w:rsidRPr="00F33BB0" w:rsidDel="00AB077F">
                <w:rPr>
                  <w:rFonts w:ascii="Arial" w:hAnsi="Arial" w:cs="Arial"/>
                  <w:lang w:val="en-US"/>
                  <w:rPrChange w:id="968" w:author="Author">
                    <w:rPr>
                      <w:rFonts w:ascii="Arial" w:hAnsi="Arial" w:cs="Arial"/>
                    </w:rPr>
                  </w:rPrChange>
                </w:rPr>
                <w:delText>-0.</w:delText>
              </w:r>
              <w:r w:rsidR="005F32CE" w:rsidRPr="00F33BB0" w:rsidDel="00AB077F">
                <w:rPr>
                  <w:rFonts w:ascii="Arial" w:hAnsi="Arial" w:cs="Arial"/>
                  <w:lang w:val="en-US"/>
                  <w:rPrChange w:id="969" w:author="Author">
                    <w:rPr>
                      <w:rFonts w:ascii="Arial" w:hAnsi="Arial" w:cs="Arial"/>
                    </w:rPr>
                  </w:rPrChange>
                </w:rPr>
                <w:delText>568</w:delText>
              </w:r>
              <w:r w:rsidRPr="00F33BB0" w:rsidDel="00AB077F">
                <w:rPr>
                  <w:rFonts w:ascii="Arial" w:hAnsi="Arial" w:cs="Arial"/>
                  <w:lang w:val="en-US"/>
                  <w:rPrChange w:id="970" w:author="Author">
                    <w:rPr>
                      <w:rFonts w:ascii="Arial" w:hAnsi="Arial" w:cs="Arial"/>
                    </w:rPr>
                  </w:rPrChange>
                </w:rPr>
                <w:delText xml:space="preserve"> (0.</w:delText>
              </w:r>
              <w:r w:rsidR="005F32CE" w:rsidRPr="00F33BB0" w:rsidDel="00AB077F">
                <w:rPr>
                  <w:rFonts w:ascii="Arial" w:hAnsi="Arial" w:cs="Arial"/>
                  <w:lang w:val="en-US"/>
                  <w:rPrChange w:id="971" w:author="Author">
                    <w:rPr>
                      <w:rFonts w:ascii="Arial" w:hAnsi="Arial" w:cs="Arial"/>
                    </w:rPr>
                  </w:rPrChange>
                </w:rPr>
                <w:delText>227</w:delText>
              </w:r>
              <w:r w:rsidRPr="00F33BB0" w:rsidDel="00AB077F">
                <w:rPr>
                  <w:rFonts w:ascii="Arial" w:hAnsi="Arial" w:cs="Arial"/>
                  <w:lang w:val="en-US"/>
                  <w:rPrChange w:id="972" w:author="Author">
                    <w:rPr>
                      <w:rFonts w:ascii="Arial" w:hAnsi="Arial" w:cs="Arial"/>
                    </w:rPr>
                  </w:rPrChange>
                </w:rPr>
                <w:delText>)</w:delText>
              </w:r>
            </w:del>
          </w:p>
          <w:p w14:paraId="6EA3BE8E" w14:textId="54133413" w:rsidR="00272B82" w:rsidRPr="00F33BB0" w:rsidDel="00AB077F" w:rsidRDefault="00272B82" w:rsidP="00A42410">
            <w:pPr>
              <w:spacing w:line="240" w:lineRule="auto"/>
              <w:rPr>
                <w:del w:id="973" w:author="Author"/>
                <w:rFonts w:ascii="Arial" w:hAnsi="Arial" w:cs="Arial"/>
                <w:lang w:val="en-US"/>
                <w:rPrChange w:id="974" w:author="Author">
                  <w:rPr>
                    <w:del w:id="975" w:author="Author"/>
                    <w:rFonts w:ascii="Arial" w:hAnsi="Arial" w:cs="Arial"/>
                  </w:rPr>
                </w:rPrChange>
              </w:rPr>
            </w:pPr>
            <w:del w:id="976" w:author="Author">
              <w:r w:rsidRPr="00F33BB0" w:rsidDel="00AB077F">
                <w:rPr>
                  <w:rFonts w:ascii="Arial" w:hAnsi="Arial" w:cs="Arial"/>
                  <w:lang w:val="en-US"/>
                  <w:rPrChange w:id="977" w:author="Author">
                    <w:rPr>
                      <w:rFonts w:ascii="Arial" w:hAnsi="Arial" w:cs="Arial"/>
                    </w:rPr>
                  </w:rPrChange>
                </w:rPr>
                <w:delText>-3.</w:delText>
              </w:r>
              <w:r w:rsidR="005F32CE" w:rsidRPr="00F33BB0" w:rsidDel="00AB077F">
                <w:rPr>
                  <w:rFonts w:ascii="Arial" w:hAnsi="Arial" w:cs="Arial"/>
                  <w:lang w:val="en-US"/>
                  <w:rPrChange w:id="978" w:author="Author">
                    <w:rPr>
                      <w:rFonts w:ascii="Arial" w:hAnsi="Arial" w:cs="Arial"/>
                    </w:rPr>
                  </w:rPrChange>
                </w:rPr>
                <w:delText>883</w:delText>
              </w:r>
              <w:r w:rsidRPr="00F33BB0" w:rsidDel="00AB077F">
                <w:rPr>
                  <w:rFonts w:ascii="Arial" w:hAnsi="Arial" w:cs="Arial"/>
                  <w:lang w:val="en-US"/>
                  <w:rPrChange w:id="979" w:author="Author">
                    <w:rPr>
                      <w:rFonts w:ascii="Arial" w:hAnsi="Arial" w:cs="Arial"/>
                    </w:rPr>
                  </w:rPrChange>
                </w:rPr>
                <w:delText xml:space="preserve"> (1.</w:delText>
              </w:r>
              <w:r w:rsidR="005F32CE" w:rsidRPr="00F33BB0" w:rsidDel="00AB077F">
                <w:rPr>
                  <w:rFonts w:ascii="Arial" w:hAnsi="Arial" w:cs="Arial"/>
                  <w:lang w:val="en-US"/>
                  <w:rPrChange w:id="980" w:author="Author">
                    <w:rPr>
                      <w:rFonts w:ascii="Arial" w:hAnsi="Arial" w:cs="Arial"/>
                    </w:rPr>
                  </w:rPrChange>
                </w:rPr>
                <w:delText>663</w:delText>
              </w:r>
              <w:r w:rsidRPr="00F33BB0" w:rsidDel="00AB077F">
                <w:rPr>
                  <w:rFonts w:ascii="Arial" w:hAnsi="Arial" w:cs="Arial"/>
                  <w:lang w:val="en-US"/>
                  <w:rPrChange w:id="981" w:author="Author">
                    <w:rPr>
                      <w:rFonts w:ascii="Arial" w:hAnsi="Arial" w:cs="Arial"/>
                    </w:rPr>
                  </w:rPrChange>
                </w:rPr>
                <w:delText>)*</w:delText>
              </w:r>
            </w:del>
          </w:p>
          <w:p w14:paraId="1AD2518A" w14:textId="01285291" w:rsidR="00272B82" w:rsidRPr="00F33BB0" w:rsidDel="00AB077F" w:rsidRDefault="00272B82" w:rsidP="00A42410">
            <w:pPr>
              <w:spacing w:line="240" w:lineRule="auto"/>
              <w:rPr>
                <w:del w:id="982" w:author="Author"/>
                <w:rFonts w:ascii="Arial" w:hAnsi="Arial" w:cs="Arial"/>
                <w:lang w:val="en-US"/>
                <w:rPrChange w:id="983" w:author="Author">
                  <w:rPr>
                    <w:del w:id="984" w:author="Author"/>
                    <w:rFonts w:ascii="Arial" w:hAnsi="Arial" w:cs="Arial"/>
                  </w:rPr>
                </w:rPrChange>
              </w:rPr>
            </w:pPr>
            <w:del w:id="985" w:author="Author">
              <w:r w:rsidRPr="00F33BB0" w:rsidDel="00AB077F">
                <w:rPr>
                  <w:rFonts w:ascii="Arial" w:hAnsi="Arial" w:cs="Arial"/>
                  <w:lang w:val="en-US"/>
                  <w:rPrChange w:id="986" w:author="Author">
                    <w:rPr>
                      <w:rFonts w:ascii="Arial" w:hAnsi="Arial" w:cs="Arial"/>
                    </w:rPr>
                  </w:rPrChange>
                </w:rPr>
                <w:delText>-0.</w:delText>
              </w:r>
              <w:r w:rsidR="005F32CE" w:rsidRPr="00F33BB0" w:rsidDel="00AB077F">
                <w:rPr>
                  <w:rFonts w:ascii="Arial" w:hAnsi="Arial" w:cs="Arial"/>
                  <w:lang w:val="en-US"/>
                  <w:rPrChange w:id="987" w:author="Author">
                    <w:rPr>
                      <w:rFonts w:ascii="Arial" w:hAnsi="Arial" w:cs="Arial"/>
                    </w:rPr>
                  </w:rPrChange>
                </w:rPr>
                <w:delText>405</w:delText>
              </w:r>
              <w:r w:rsidRPr="00F33BB0" w:rsidDel="00AB077F">
                <w:rPr>
                  <w:rFonts w:ascii="Arial" w:hAnsi="Arial" w:cs="Arial"/>
                  <w:lang w:val="en-US"/>
                  <w:rPrChange w:id="988" w:author="Author">
                    <w:rPr>
                      <w:rFonts w:ascii="Arial" w:hAnsi="Arial" w:cs="Arial"/>
                    </w:rPr>
                  </w:rPrChange>
                </w:rPr>
                <w:delText xml:space="preserve"> (0.4</w:delText>
              </w:r>
              <w:r w:rsidR="005F32CE" w:rsidRPr="00F33BB0" w:rsidDel="00AB077F">
                <w:rPr>
                  <w:rFonts w:ascii="Arial" w:hAnsi="Arial" w:cs="Arial"/>
                  <w:lang w:val="en-US"/>
                  <w:rPrChange w:id="989" w:author="Author">
                    <w:rPr>
                      <w:rFonts w:ascii="Arial" w:hAnsi="Arial" w:cs="Arial"/>
                    </w:rPr>
                  </w:rPrChange>
                </w:rPr>
                <w:delText>36</w:delText>
              </w:r>
              <w:r w:rsidRPr="00F33BB0" w:rsidDel="00AB077F">
                <w:rPr>
                  <w:rFonts w:ascii="Arial" w:hAnsi="Arial" w:cs="Arial"/>
                  <w:lang w:val="en-US"/>
                  <w:rPrChange w:id="990" w:author="Author">
                    <w:rPr>
                      <w:rFonts w:ascii="Arial" w:hAnsi="Arial" w:cs="Arial"/>
                    </w:rPr>
                  </w:rPrChange>
                </w:rPr>
                <w:delText>)</w:delText>
              </w:r>
            </w:del>
          </w:p>
          <w:p w14:paraId="118EC9AB" w14:textId="087F85BD" w:rsidR="00272B82" w:rsidRPr="00F33BB0" w:rsidDel="00AB077F" w:rsidRDefault="00272B82" w:rsidP="00A42410">
            <w:pPr>
              <w:spacing w:line="240" w:lineRule="auto"/>
              <w:rPr>
                <w:del w:id="991" w:author="Author"/>
                <w:rFonts w:ascii="Arial" w:hAnsi="Arial" w:cs="Arial"/>
                <w:lang w:val="en-US"/>
                <w:rPrChange w:id="992" w:author="Author">
                  <w:rPr>
                    <w:del w:id="993" w:author="Author"/>
                    <w:rFonts w:ascii="Arial" w:hAnsi="Arial" w:cs="Arial"/>
                  </w:rPr>
                </w:rPrChange>
              </w:rPr>
            </w:pPr>
            <w:del w:id="994" w:author="Author">
              <w:r w:rsidRPr="00F33BB0" w:rsidDel="00AB077F">
                <w:rPr>
                  <w:rFonts w:ascii="Arial" w:hAnsi="Arial" w:cs="Arial"/>
                  <w:lang w:val="en-US"/>
                  <w:rPrChange w:id="995" w:author="Author">
                    <w:rPr>
                      <w:rFonts w:ascii="Arial" w:hAnsi="Arial" w:cs="Arial"/>
                    </w:rPr>
                  </w:rPrChange>
                </w:rPr>
                <w:delText xml:space="preserve"> 0.</w:delText>
              </w:r>
              <w:r w:rsidR="005F32CE" w:rsidRPr="00F33BB0" w:rsidDel="00AB077F">
                <w:rPr>
                  <w:rFonts w:ascii="Arial" w:hAnsi="Arial" w:cs="Arial"/>
                  <w:lang w:val="en-US"/>
                  <w:rPrChange w:id="996" w:author="Author">
                    <w:rPr>
                      <w:rFonts w:ascii="Arial" w:hAnsi="Arial" w:cs="Arial"/>
                    </w:rPr>
                  </w:rPrChange>
                </w:rPr>
                <w:delText>019</w:delText>
              </w:r>
              <w:r w:rsidRPr="00F33BB0" w:rsidDel="00AB077F">
                <w:rPr>
                  <w:rFonts w:ascii="Arial" w:hAnsi="Arial" w:cs="Arial"/>
                  <w:lang w:val="en-US"/>
                  <w:rPrChange w:id="997" w:author="Author">
                    <w:rPr>
                      <w:rFonts w:ascii="Arial" w:hAnsi="Arial" w:cs="Arial"/>
                    </w:rPr>
                  </w:rPrChange>
                </w:rPr>
                <w:delText xml:space="preserve"> (0.4</w:delText>
              </w:r>
              <w:r w:rsidR="005F32CE" w:rsidRPr="00F33BB0" w:rsidDel="00AB077F">
                <w:rPr>
                  <w:rFonts w:ascii="Arial" w:hAnsi="Arial" w:cs="Arial"/>
                  <w:lang w:val="en-US"/>
                  <w:rPrChange w:id="998" w:author="Author">
                    <w:rPr>
                      <w:rFonts w:ascii="Arial" w:hAnsi="Arial" w:cs="Arial"/>
                    </w:rPr>
                  </w:rPrChange>
                </w:rPr>
                <w:delText>70</w:delText>
              </w:r>
              <w:r w:rsidRPr="00F33BB0" w:rsidDel="00AB077F">
                <w:rPr>
                  <w:rFonts w:ascii="Arial" w:hAnsi="Arial" w:cs="Arial"/>
                  <w:lang w:val="en-US"/>
                  <w:rPrChange w:id="999" w:author="Author">
                    <w:rPr>
                      <w:rFonts w:ascii="Arial" w:hAnsi="Arial" w:cs="Arial"/>
                    </w:rPr>
                  </w:rPrChange>
                </w:rPr>
                <w:delText>)</w:delText>
              </w:r>
            </w:del>
          </w:p>
          <w:p w14:paraId="2DDB50E1" w14:textId="5A3E4C9A" w:rsidR="00272B82" w:rsidRPr="00F33BB0" w:rsidDel="00AB077F" w:rsidRDefault="00272B82" w:rsidP="00A42410">
            <w:pPr>
              <w:spacing w:line="240" w:lineRule="auto"/>
              <w:rPr>
                <w:del w:id="1000" w:author="Author"/>
                <w:rFonts w:ascii="Arial" w:hAnsi="Arial" w:cs="Arial"/>
                <w:lang w:val="en-US"/>
                <w:rPrChange w:id="1001" w:author="Author">
                  <w:rPr>
                    <w:del w:id="1002" w:author="Author"/>
                    <w:rFonts w:ascii="Arial" w:hAnsi="Arial" w:cs="Arial"/>
                  </w:rPr>
                </w:rPrChange>
              </w:rPr>
            </w:pPr>
            <w:del w:id="1003" w:author="Author">
              <w:r w:rsidRPr="00F33BB0" w:rsidDel="00AB077F">
                <w:rPr>
                  <w:rFonts w:ascii="Arial" w:hAnsi="Arial" w:cs="Arial"/>
                  <w:lang w:val="en-US"/>
                  <w:rPrChange w:id="1004" w:author="Author">
                    <w:rPr>
                      <w:rFonts w:ascii="Arial" w:hAnsi="Arial" w:cs="Arial"/>
                    </w:rPr>
                  </w:rPrChange>
                </w:rPr>
                <w:delText xml:space="preserve"> 0.</w:delText>
              </w:r>
              <w:r w:rsidR="005F32CE" w:rsidRPr="00F33BB0" w:rsidDel="00AB077F">
                <w:rPr>
                  <w:rFonts w:ascii="Arial" w:hAnsi="Arial" w:cs="Arial"/>
                  <w:lang w:val="en-US"/>
                  <w:rPrChange w:id="1005" w:author="Author">
                    <w:rPr>
                      <w:rFonts w:ascii="Arial" w:hAnsi="Arial" w:cs="Arial"/>
                    </w:rPr>
                  </w:rPrChange>
                </w:rPr>
                <w:delText>021</w:delText>
              </w:r>
              <w:r w:rsidRPr="00F33BB0" w:rsidDel="00AB077F">
                <w:rPr>
                  <w:rFonts w:ascii="Arial" w:hAnsi="Arial" w:cs="Arial"/>
                  <w:lang w:val="en-US"/>
                  <w:rPrChange w:id="1006" w:author="Author">
                    <w:rPr>
                      <w:rFonts w:ascii="Arial" w:hAnsi="Arial" w:cs="Arial"/>
                    </w:rPr>
                  </w:rPrChange>
                </w:rPr>
                <w:delText xml:space="preserve"> (0.4</w:delText>
              </w:r>
              <w:r w:rsidR="005F32CE" w:rsidRPr="00F33BB0" w:rsidDel="00AB077F">
                <w:rPr>
                  <w:rFonts w:ascii="Arial" w:hAnsi="Arial" w:cs="Arial"/>
                  <w:lang w:val="en-US"/>
                  <w:rPrChange w:id="1007" w:author="Author">
                    <w:rPr>
                      <w:rFonts w:ascii="Arial" w:hAnsi="Arial" w:cs="Arial"/>
                    </w:rPr>
                  </w:rPrChange>
                </w:rPr>
                <w:delText>83</w:delText>
              </w:r>
              <w:r w:rsidRPr="00F33BB0" w:rsidDel="00AB077F">
                <w:rPr>
                  <w:rFonts w:ascii="Arial" w:hAnsi="Arial" w:cs="Arial"/>
                  <w:lang w:val="en-US"/>
                  <w:rPrChange w:id="1008" w:author="Author">
                    <w:rPr>
                      <w:rFonts w:ascii="Arial" w:hAnsi="Arial" w:cs="Arial"/>
                    </w:rPr>
                  </w:rPrChange>
                </w:rPr>
                <w:delText>)</w:delText>
              </w:r>
            </w:del>
          </w:p>
          <w:p w14:paraId="51BAA493" w14:textId="2D56B555" w:rsidR="00272B82" w:rsidRPr="00F33BB0" w:rsidDel="00AB077F" w:rsidRDefault="00272B82" w:rsidP="00A42410">
            <w:pPr>
              <w:spacing w:line="240" w:lineRule="auto"/>
              <w:rPr>
                <w:del w:id="1009" w:author="Author"/>
                <w:rFonts w:ascii="Arial" w:hAnsi="Arial" w:cs="Arial"/>
                <w:lang w:val="en-US"/>
                <w:rPrChange w:id="1010" w:author="Author">
                  <w:rPr>
                    <w:del w:id="1011" w:author="Author"/>
                    <w:rFonts w:ascii="Arial" w:hAnsi="Arial" w:cs="Arial"/>
                  </w:rPr>
                </w:rPrChange>
              </w:rPr>
            </w:pPr>
            <w:del w:id="1012" w:author="Author">
              <w:r w:rsidRPr="00F33BB0" w:rsidDel="00AB077F">
                <w:rPr>
                  <w:rFonts w:ascii="Arial" w:hAnsi="Arial" w:cs="Arial"/>
                  <w:lang w:val="en-US"/>
                  <w:rPrChange w:id="1013" w:author="Author">
                    <w:rPr>
                      <w:rFonts w:ascii="Arial" w:hAnsi="Arial" w:cs="Arial"/>
                    </w:rPr>
                  </w:rPrChange>
                </w:rPr>
                <w:delText>-</w:delText>
              </w:r>
              <w:r w:rsidR="005F32CE" w:rsidRPr="00F33BB0" w:rsidDel="00AB077F">
                <w:rPr>
                  <w:rFonts w:ascii="Arial" w:hAnsi="Arial" w:cs="Arial"/>
                  <w:lang w:val="en-US"/>
                  <w:rPrChange w:id="1014" w:author="Author">
                    <w:rPr>
                      <w:rFonts w:ascii="Arial" w:hAnsi="Arial" w:cs="Arial"/>
                    </w:rPr>
                  </w:rPrChange>
                </w:rPr>
                <w:delText>1.587</w:delText>
              </w:r>
              <w:r w:rsidRPr="00F33BB0" w:rsidDel="00AB077F">
                <w:rPr>
                  <w:rFonts w:ascii="Arial" w:hAnsi="Arial" w:cs="Arial"/>
                  <w:lang w:val="en-US"/>
                  <w:rPrChange w:id="1015" w:author="Author">
                    <w:rPr>
                      <w:rFonts w:ascii="Arial" w:hAnsi="Arial" w:cs="Arial"/>
                    </w:rPr>
                  </w:rPrChange>
                </w:rPr>
                <w:delText xml:space="preserve"> (0.</w:delText>
              </w:r>
              <w:r w:rsidR="005F32CE" w:rsidRPr="00F33BB0" w:rsidDel="00AB077F">
                <w:rPr>
                  <w:rFonts w:ascii="Arial" w:hAnsi="Arial" w:cs="Arial"/>
                  <w:lang w:val="en-US"/>
                  <w:rPrChange w:id="1016" w:author="Author">
                    <w:rPr>
                      <w:rFonts w:ascii="Arial" w:hAnsi="Arial" w:cs="Arial"/>
                    </w:rPr>
                  </w:rPrChange>
                </w:rPr>
                <w:delText>574</w:delText>
              </w:r>
              <w:r w:rsidRPr="00F33BB0" w:rsidDel="00AB077F">
                <w:rPr>
                  <w:rFonts w:ascii="Arial" w:hAnsi="Arial" w:cs="Arial"/>
                  <w:lang w:val="en-US"/>
                  <w:rPrChange w:id="1017" w:author="Author">
                    <w:rPr>
                      <w:rFonts w:ascii="Arial" w:hAnsi="Arial" w:cs="Arial"/>
                    </w:rPr>
                  </w:rPrChange>
                </w:rPr>
                <w:delText>)</w:delText>
              </w:r>
              <w:r w:rsidR="005F32CE" w:rsidRPr="00F33BB0" w:rsidDel="00AB077F">
                <w:rPr>
                  <w:rFonts w:ascii="Arial" w:hAnsi="Arial" w:cs="Arial"/>
                  <w:lang w:val="en-US"/>
                  <w:rPrChange w:id="1018" w:author="Author">
                    <w:rPr>
                      <w:rFonts w:ascii="Arial" w:hAnsi="Arial" w:cs="Arial"/>
                    </w:rPr>
                  </w:rPrChange>
                </w:rPr>
                <w:delText>**</w:delText>
              </w:r>
            </w:del>
          </w:p>
          <w:p w14:paraId="00487745" w14:textId="17026FDE" w:rsidR="00272B82" w:rsidRPr="00F33BB0" w:rsidDel="00AB077F" w:rsidRDefault="00272B82" w:rsidP="00A42410">
            <w:pPr>
              <w:spacing w:line="240" w:lineRule="auto"/>
              <w:rPr>
                <w:del w:id="1019" w:author="Author"/>
                <w:rFonts w:ascii="Arial" w:hAnsi="Arial" w:cs="Arial"/>
                <w:lang w:val="en-US"/>
                <w:rPrChange w:id="1020" w:author="Author">
                  <w:rPr>
                    <w:del w:id="1021" w:author="Author"/>
                    <w:rFonts w:ascii="Arial" w:hAnsi="Arial" w:cs="Arial"/>
                  </w:rPr>
                </w:rPrChange>
              </w:rPr>
            </w:pPr>
            <w:del w:id="1022" w:author="Author">
              <w:r w:rsidRPr="00F33BB0" w:rsidDel="00AB077F">
                <w:rPr>
                  <w:rFonts w:ascii="Arial" w:hAnsi="Arial" w:cs="Arial"/>
                  <w:lang w:val="en-US"/>
                  <w:rPrChange w:id="1023" w:author="Author">
                    <w:rPr>
                      <w:rFonts w:ascii="Arial" w:hAnsi="Arial" w:cs="Arial"/>
                    </w:rPr>
                  </w:rPrChange>
                </w:rPr>
                <w:delText>-</w:delText>
              </w:r>
              <w:r w:rsidR="005F32CE" w:rsidRPr="00F33BB0" w:rsidDel="00AB077F">
                <w:rPr>
                  <w:rFonts w:ascii="Arial" w:hAnsi="Arial" w:cs="Arial"/>
                  <w:lang w:val="en-US"/>
                  <w:rPrChange w:id="1024" w:author="Author">
                    <w:rPr>
                      <w:rFonts w:ascii="Arial" w:hAnsi="Arial" w:cs="Arial"/>
                    </w:rPr>
                  </w:rPrChange>
                </w:rPr>
                <w:delText>1.370</w:delText>
              </w:r>
              <w:r w:rsidRPr="00F33BB0" w:rsidDel="00AB077F">
                <w:rPr>
                  <w:rFonts w:ascii="Arial" w:hAnsi="Arial" w:cs="Arial"/>
                  <w:lang w:val="en-US"/>
                  <w:rPrChange w:id="1025" w:author="Author">
                    <w:rPr>
                      <w:rFonts w:ascii="Arial" w:hAnsi="Arial" w:cs="Arial"/>
                    </w:rPr>
                  </w:rPrChange>
                </w:rPr>
                <w:delText xml:space="preserve"> (0.</w:delText>
              </w:r>
              <w:r w:rsidR="005F32CE" w:rsidRPr="00F33BB0" w:rsidDel="00AB077F">
                <w:rPr>
                  <w:rFonts w:ascii="Arial" w:hAnsi="Arial" w:cs="Arial"/>
                  <w:lang w:val="en-US"/>
                  <w:rPrChange w:id="1026" w:author="Author">
                    <w:rPr>
                      <w:rFonts w:ascii="Arial" w:hAnsi="Arial" w:cs="Arial"/>
                    </w:rPr>
                  </w:rPrChange>
                </w:rPr>
                <w:delText>727</w:delText>
              </w:r>
              <w:r w:rsidRPr="00F33BB0" w:rsidDel="00AB077F">
                <w:rPr>
                  <w:rFonts w:ascii="Arial" w:hAnsi="Arial" w:cs="Arial"/>
                  <w:lang w:val="en-US"/>
                  <w:rPrChange w:id="1027" w:author="Author">
                    <w:rPr>
                      <w:rFonts w:ascii="Arial" w:hAnsi="Arial" w:cs="Arial"/>
                    </w:rPr>
                  </w:rPrChange>
                </w:rPr>
                <w:delText>)</w:delText>
              </w:r>
              <w:r w:rsidR="005F32CE" w:rsidRPr="00F33BB0" w:rsidDel="00AB077F">
                <w:rPr>
                  <w:rFonts w:ascii="Arial" w:hAnsi="Arial" w:cs="Arial"/>
                  <w:lang w:val="en-US"/>
                  <w:rPrChange w:id="1028" w:author="Author">
                    <w:rPr>
                      <w:rFonts w:ascii="Arial" w:hAnsi="Arial" w:cs="Arial"/>
                    </w:rPr>
                  </w:rPrChange>
                </w:rPr>
                <w:delText>.</w:delText>
              </w:r>
            </w:del>
          </w:p>
        </w:tc>
      </w:tr>
      <w:tr w:rsidR="00272B82" w:rsidRPr="004B7D7C" w:rsidDel="00AB077F" w14:paraId="1C4680E3" w14:textId="63E89D7C" w:rsidTr="00A42410">
        <w:trPr>
          <w:jc w:val="center"/>
          <w:del w:id="1029" w:author="Author"/>
        </w:trPr>
        <w:tc>
          <w:tcPr>
            <w:tcW w:w="3455" w:type="dxa"/>
            <w:tcBorders>
              <w:top w:val="single" w:sz="4" w:space="0" w:color="auto"/>
              <w:bottom w:val="nil"/>
            </w:tcBorders>
          </w:tcPr>
          <w:p w14:paraId="5DF68B9A" w14:textId="7F1CD201" w:rsidR="00272B82" w:rsidRPr="00F33BB0" w:rsidDel="00AB077F" w:rsidRDefault="00272B82" w:rsidP="00A42410">
            <w:pPr>
              <w:spacing w:line="240" w:lineRule="auto"/>
              <w:rPr>
                <w:del w:id="1030" w:author="Author"/>
                <w:rFonts w:ascii="Arial" w:hAnsi="Arial" w:cs="Arial"/>
                <w:b/>
                <w:lang w:val="en-US"/>
                <w:rPrChange w:id="1031" w:author="Author">
                  <w:rPr>
                    <w:del w:id="1032" w:author="Author"/>
                    <w:rFonts w:ascii="Arial" w:hAnsi="Arial" w:cs="Arial"/>
                    <w:b/>
                  </w:rPr>
                </w:rPrChange>
              </w:rPr>
            </w:pPr>
            <w:del w:id="1033" w:author="Author">
              <w:r w:rsidRPr="00F33BB0" w:rsidDel="00AB077F">
                <w:rPr>
                  <w:rFonts w:ascii="Arial" w:hAnsi="Arial" w:cs="Arial"/>
                  <w:b/>
                  <w:lang w:val="en-US"/>
                  <w:rPrChange w:id="1034" w:author="Author">
                    <w:rPr>
                      <w:rFonts w:ascii="Arial" w:hAnsi="Arial" w:cs="Arial"/>
                      <w:b/>
                    </w:rPr>
                  </w:rPrChange>
                </w:rPr>
                <w:delText>Main Variables</w:delText>
              </w:r>
            </w:del>
          </w:p>
        </w:tc>
        <w:tc>
          <w:tcPr>
            <w:tcW w:w="1910" w:type="dxa"/>
            <w:tcBorders>
              <w:top w:val="single" w:sz="4" w:space="0" w:color="auto"/>
              <w:bottom w:val="nil"/>
            </w:tcBorders>
          </w:tcPr>
          <w:p w14:paraId="565679AC" w14:textId="0FB16B40" w:rsidR="00272B82" w:rsidRPr="00F33BB0" w:rsidDel="00AB077F" w:rsidRDefault="00272B82" w:rsidP="00A42410">
            <w:pPr>
              <w:spacing w:line="240" w:lineRule="auto"/>
              <w:rPr>
                <w:del w:id="1035" w:author="Author"/>
                <w:rFonts w:ascii="Arial" w:hAnsi="Arial" w:cs="Arial"/>
                <w:lang w:val="en-US"/>
                <w:rPrChange w:id="1036" w:author="Author">
                  <w:rPr>
                    <w:del w:id="1037" w:author="Author"/>
                    <w:rFonts w:ascii="Arial" w:hAnsi="Arial" w:cs="Arial"/>
                  </w:rPr>
                </w:rPrChange>
              </w:rPr>
            </w:pPr>
          </w:p>
        </w:tc>
        <w:tc>
          <w:tcPr>
            <w:tcW w:w="1869" w:type="dxa"/>
            <w:tcBorders>
              <w:top w:val="single" w:sz="4" w:space="0" w:color="auto"/>
              <w:bottom w:val="nil"/>
            </w:tcBorders>
          </w:tcPr>
          <w:p w14:paraId="4E869672" w14:textId="246C2588" w:rsidR="00272B82" w:rsidRPr="00F33BB0" w:rsidDel="00AB077F" w:rsidRDefault="00272B82" w:rsidP="00A42410">
            <w:pPr>
              <w:spacing w:line="240" w:lineRule="auto"/>
              <w:rPr>
                <w:del w:id="1038" w:author="Author"/>
                <w:rFonts w:ascii="Arial" w:hAnsi="Arial" w:cs="Arial"/>
                <w:lang w:val="en-US"/>
                <w:rPrChange w:id="1039" w:author="Author">
                  <w:rPr>
                    <w:del w:id="1040" w:author="Author"/>
                    <w:rFonts w:ascii="Arial" w:hAnsi="Arial" w:cs="Arial"/>
                  </w:rPr>
                </w:rPrChange>
              </w:rPr>
            </w:pPr>
          </w:p>
        </w:tc>
      </w:tr>
      <w:tr w:rsidR="00272B82" w:rsidRPr="004B7D7C" w:rsidDel="00AB077F" w14:paraId="35051271" w14:textId="111F56D4" w:rsidTr="00A42410">
        <w:trPr>
          <w:jc w:val="center"/>
          <w:del w:id="1041" w:author="Author"/>
        </w:trPr>
        <w:tc>
          <w:tcPr>
            <w:tcW w:w="3455" w:type="dxa"/>
            <w:tcBorders>
              <w:top w:val="nil"/>
              <w:bottom w:val="nil"/>
            </w:tcBorders>
          </w:tcPr>
          <w:p w14:paraId="57CB4667" w14:textId="6DEE7809" w:rsidR="00272B82" w:rsidRPr="00F33BB0" w:rsidDel="00AB077F" w:rsidRDefault="00272B82" w:rsidP="00A42410">
            <w:pPr>
              <w:spacing w:line="240" w:lineRule="auto"/>
              <w:ind w:left="720"/>
              <w:rPr>
                <w:del w:id="1042" w:author="Author"/>
                <w:rFonts w:ascii="Arial" w:hAnsi="Arial" w:cs="Arial"/>
                <w:lang w:val="en-US"/>
                <w:rPrChange w:id="1043" w:author="Author">
                  <w:rPr>
                    <w:del w:id="1044" w:author="Author"/>
                    <w:rFonts w:ascii="Arial" w:hAnsi="Arial" w:cs="Arial"/>
                  </w:rPr>
                </w:rPrChange>
              </w:rPr>
            </w:pPr>
            <w:del w:id="1045" w:author="Author">
              <w:r w:rsidRPr="00F33BB0" w:rsidDel="00AB077F">
                <w:rPr>
                  <w:rFonts w:ascii="Arial" w:hAnsi="Arial" w:cs="Arial"/>
                  <w:lang w:val="en-US"/>
                  <w:rPrChange w:id="1046" w:author="Author">
                    <w:rPr>
                      <w:rFonts w:ascii="Arial" w:hAnsi="Arial" w:cs="Arial"/>
                    </w:rPr>
                  </w:rPrChange>
                </w:rPr>
                <w:delText>RFUH</w:delText>
              </w:r>
            </w:del>
          </w:p>
        </w:tc>
        <w:tc>
          <w:tcPr>
            <w:tcW w:w="1910" w:type="dxa"/>
            <w:tcBorders>
              <w:top w:val="nil"/>
              <w:bottom w:val="nil"/>
            </w:tcBorders>
          </w:tcPr>
          <w:p w14:paraId="2C58B144" w14:textId="618B75BB" w:rsidR="00272B82" w:rsidRPr="00F33BB0" w:rsidDel="00AB077F" w:rsidRDefault="00272B82" w:rsidP="00A42410">
            <w:pPr>
              <w:spacing w:line="240" w:lineRule="auto"/>
              <w:rPr>
                <w:del w:id="1047" w:author="Author"/>
                <w:rFonts w:ascii="Arial" w:hAnsi="Arial" w:cs="Arial"/>
                <w:lang w:val="en-US"/>
                <w:rPrChange w:id="1048" w:author="Author">
                  <w:rPr>
                    <w:del w:id="1049" w:author="Author"/>
                    <w:rFonts w:ascii="Arial" w:hAnsi="Arial" w:cs="Arial"/>
                  </w:rPr>
                </w:rPrChange>
              </w:rPr>
            </w:pPr>
            <w:del w:id="1050" w:author="Author">
              <w:r w:rsidRPr="00F33BB0" w:rsidDel="00AB077F">
                <w:rPr>
                  <w:rFonts w:ascii="Arial" w:hAnsi="Arial" w:cs="Arial"/>
                  <w:lang w:val="en-US"/>
                  <w:rPrChange w:id="1051" w:author="Author">
                    <w:rPr>
                      <w:rFonts w:ascii="Arial" w:hAnsi="Arial" w:cs="Arial"/>
                    </w:rPr>
                  </w:rPrChange>
                </w:rPr>
                <w:delText>-0.</w:delText>
              </w:r>
              <w:r w:rsidR="0074538E" w:rsidRPr="00F33BB0" w:rsidDel="00AB077F">
                <w:rPr>
                  <w:rFonts w:ascii="Arial" w:hAnsi="Arial" w:cs="Arial"/>
                  <w:lang w:val="en-US"/>
                  <w:rPrChange w:id="1052" w:author="Author">
                    <w:rPr>
                      <w:rFonts w:ascii="Arial" w:hAnsi="Arial" w:cs="Arial"/>
                    </w:rPr>
                  </w:rPrChange>
                </w:rPr>
                <w:delText>700</w:delText>
              </w:r>
              <w:r w:rsidRPr="00F33BB0" w:rsidDel="00AB077F">
                <w:rPr>
                  <w:rFonts w:ascii="Arial" w:hAnsi="Arial" w:cs="Arial"/>
                  <w:lang w:val="en-US"/>
                  <w:rPrChange w:id="1053" w:author="Author">
                    <w:rPr>
                      <w:rFonts w:ascii="Arial" w:hAnsi="Arial" w:cs="Arial"/>
                    </w:rPr>
                  </w:rPrChange>
                </w:rPr>
                <w:delText xml:space="preserve"> (0.</w:delText>
              </w:r>
              <w:r w:rsidR="0074538E" w:rsidRPr="00F33BB0" w:rsidDel="00AB077F">
                <w:rPr>
                  <w:rFonts w:ascii="Arial" w:hAnsi="Arial" w:cs="Arial"/>
                  <w:lang w:val="en-US"/>
                  <w:rPrChange w:id="1054" w:author="Author">
                    <w:rPr>
                      <w:rFonts w:ascii="Arial" w:hAnsi="Arial" w:cs="Arial"/>
                    </w:rPr>
                  </w:rPrChange>
                </w:rPr>
                <w:delText>306</w:delText>
              </w:r>
              <w:r w:rsidRPr="00F33BB0" w:rsidDel="00AB077F">
                <w:rPr>
                  <w:rFonts w:ascii="Arial" w:hAnsi="Arial" w:cs="Arial"/>
                  <w:lang w:val="en-US"/>
                  <w:rPrChange w:id="1055" w:author="Author">
                    <w:rPr>
                      <w:rFonts w:ascii="Arial" w:hAnsi="Arial" w:cs="Arial"/>
                    </w:rPr>
                  </w:rPrChange>
                </w:rPr>
                <w:delText>)*</w:delText>
              </w:r>
            </w:del>
          </w:p>
        </w:tc>
        <w:tc>
          <w:tcPr>
            <w:tcW w:w="1869" w:type="dxa"/>
            <w:tcBorders>
              <w:top w:val="nil"/>
              <w:bottom w:val="nil"/>
            </w:tcBorders>
          </w:tcPr>
          <w:p w14:paraId="61953AFE" w14:textId="2A36BDE2" w:rsidR="00272B82" w:rsidRPr="00F33BB0" w:rsidDel="00AB077F" w:rsidRDefault="00272B82" w:rsidP="00A42410">
            <w:pPr>
              <w:spacing w:line="240" w:lineRule="auto"/>
              <w:rPr>
                <w:del w:id="1056" w:author="Author"/>
                <w:rFonts w:ascii="Arial" w:hAnsi="Arial" w:cs="Arial"/>
                <w:lang w:val="en-US"/>
                <w:rPrChange w:id="1057" w:author="Author">
                  <w:rPr>
                    <w:del w:id="1058" w:author="Author"/>
                    <w:rFonts w:ascii="Arial" w:hAnsi="Arial" w:cs="Arial"/>
                  </w:rPr>
                </w:rPrChange>
              </w:rPr>
            </w:pPr>
            <w:del w:id="1059" w:author="Author">
              <w:r w:rsidRPr="00F33BB0" w:rsidDel="00AB077F">
                <w:rPr>
                  <w:rFonts w:ascii="Arial" w:hAnsi="Arial" w:cs="Arial"/>
                  <w:lang w:val="en-US"/>
                  <w:rPrChange w:id="1060" w:author="Author">
                    <w:rPr>
                      <w:rFonts w:ascii="Arial" w:hAnsi="Arial" w:cs="Arial"/>
                    </w:rPr>
                  </w:rPrChange>
                </w:rPr>
                <w:delText>-0.</w:delText>
              </w:r>
              <w:r w:rsidR="00207E99" w:rsidRPr="00F33BB0" w:rsidDel="00AB077F">
                <w:rPr>
                  <w:rFonts w:ascii="Arial" w:hAnsi="Arial" w:cs="Arial"/>
                  <w:lang w:val="en-US"/>
                  <w:rPrChange w:id="1061" w:author="Author">
                    <w:rPr>
                      <w:rFonts w:ascii="Arial" w:hAnsi="Arial" w:cs="Arial"/>
                    </w:rPr>
                  </w:rPrChange>
                </w:rPr>
                <w:delText>341</w:delText>
              </w:r>
              <w:r w:rsidRPr="00F33BB0" w:rsidDel="00AB077F">
                <w:rPr>
                  <w:rFonts w:ascii="Arial" w:hAnsi="Arial" w:cs="Arial"/>
                  <w:lang w:val="en-US"/>
                  <w:rPrChange w:id="1062" w:author="Author">
                    <w:rPr>
                      <w:rFonts w:ascii="Arial" w:hAnsi="Arial" w:cs="Arial"/>
                    </w:rPr>
                  </w:rPrChange>
                </w:rPr>
                <w:delText xml:space="preserve"> (0.</w:delText>
              </w:r>
              <w:r w:rsidR="003C224B" w:rsidRPr="00F33BB0" w:rsidDel="00AB077F">
                <w:rPr>
                  <w:rFonts w:ascii="Arial" w:hAnsi="Arial" w:cs="Arial"/>
                  <w:lang w:val="en-US"/>
                  <w:rPrChange w:id="1063" w:author="Author">
                    <w:rPr>
                      <w:rFonts w:ascii="Arial" w:hAnsi="Arial" w:cs="Arial"/>
                    </w:rPr>
                  </w:rPrChange>
                </w:rPr>
                <w:delText>217</w:delText>
              </w:r>
              <w:r w:rsidRPr="00F33BB0" w:rsidDel="00AB077F">
                <w:rPr>
                  <w:rFonts w:ascii="Arial" w:hAnsi="Arial" w:cs="Arial"/>
                  <w:lang w:val="en-US"/>
                  <w:rPrChange w:id="1064" w:author="Author">
                    <w:rPr>
                      <w:rFonts w:ascii="Arial" w:hAnsi="Arial" w:cs="Arial"/>
                    </w:rPr>
                  </w:rPrChange>
                </w:rPr>
                <w:delText>)</w:delText>
              </w:r>
              <w:r w:rsidR="003C224B" w:rsidRPr="00F33BB0" w:rsidDel="00AB077F">
                <w:rPr>
                  <w:rFonts w:ascii="Arial" w:hAnsi="Arial" w:cs="Arial"/>
                  <w:lang w:val="en-US"/>
                  <w:rPrChange w:id="1065" w:author="Author">
                    <w:rPr>
                      <w:rFonts w:ascii="Arial" w:hAnsi="Arial" w:cs="Arial"/>
                    </w:rPr>
                  </w:rPrChange>
                </w:rPr>
                <w:delText>.</w:delText>
              </w:r>
            </w:del>
          </w:p>
        </w:tc>
      </w:tr>
      <w:tr w:rsidR="00272B82" w:rsidRPr="004B7D7C" w:rsidDel="00AB077F" w14:paraId="6C308155" w14:textId="58FC8A18" w:rsidTr="00A42410">
        <w:trPr>
          <w:jc w:val="center"/>
          <w:del w:id="1066" w:author="Author"/>
        </w:trPr>
        <w:tc>
          <w:tcPr>
            <w:tcW w:w="3455" w:type="dxa"/>
            <w:tcBorders>
              <w:top w:val="nil"/>
              <w:bottom w:val="nil"/>
            </w:tcBorders>
          </w:tcPr>
          <w:p w14:paraId="1EA14FAC" w14:textId="7A52C0AE" w:rsidR="00272B82" w:rsidRPr="00F33BB0" w:rsidDel="00AB077F" w:rsidRDefault="00272B82" w:rsidP="00A42410">
            <w:pPr>
              <w:spacing w:line="240" w:lineRule="auto"/>
              <w:ind w:left="720"/>
              <w:rPr>
                <w:del w:id="1067" w:author="Author"/>
                <w:rFonts w:ascii="Arial" w:hAnsi="Arial" w:cs="Arial"/>
                <w:lang w:val="en-US"/>
                <w:rPrChange w:id="1068" w:author="Author">
                  <w:rPr>
                    <w:del w:id="1069" w:author="Author"/>
                    <w:rFonts w:ascii="Arial" w:hAnsi="Arial" w:cs="Arial"/>
                  </w:rPr>
                </w:rPrChange>
              </w:rPr>
            </w:pPr>
            <w:del w:id="1070" w:author="Author">
              <w:r w:rsidRPr="00F33BB0" w:rsidDel="00AB077F">
                <w:rPr>
                  <w:rFonts w:ascii="Arial" w:hAnsi="Arial" w:cs="Arial"/>
                  <w:lang w:val="en-US"/>
                  <w:rPrChange w:id="1071" w:author="Author">
                    <w:rPr>
                      <w:rFonts w:ascii="Arial" w:hAnsi="Arial" w:cs="Arial"/>
                    </w:rPr>
                  </w:rPrChange>
                </w:rPr>
                <w:delText>UFUH</w:delText>
              </w:r>
            </w:del>
          </w:p>
        </w:tc>
        <w:tc>
          <w:tcPr>
            <w:tcW w:w="1910" w:type="dxa"/>
            <w:tcBorders>
              <w:top w:val="nil"/>
              <w:bottom w:val="nil"/>
            </w:tcBorders>
          </w:tcPr>
          <w:p w14:paraId="2D7A2C10" w14:textId="5E839B68" w:rsidR="00272B82" w:rsidRPr="00F33BB0" w:rsidDel="00AB077F" w:rsidRDefault="00272B82" w:rsidP="00A42410">
            <w:pPr>
              <w:spacing w:line="240" w:lineRule="auto"/>
              <w:rPr>
                <w:del w:id="1072" w:author="Author"/>
                <w:rFonts w:ascii="Arial" w:hAnsi="Arial" w:cs="Arial"/>
                <w:lang w:val="en-US"/>
                <w:rPrChange w:id="1073" w:author="Author">
                  <w:rPr>
                    <w:del w:id="1074" w:author="Author"/>
                    <w:rFonts w:ascii="Arial" w:hAnsi="Arial" w:cs="Arial"/>
                  </w:rPr>
                </w:rPrChange>
              </w:rPr>
            </w:pPr>
            <w:del w:id="1075" w:author="Author">
              <w:r w:rsidRPr="00F33BB0" w:rsidDel="00AB077F">
                <w:rPr>
                  <w:rFonts w:ascii="Arial" w:hAnsi="Arial" w:cs="Arial"/>
                  <w:lang w:val="en-US"/>
                  <w:rPrChange w:id="1076" w:author="Author">
                    <w:rPr>
                      <w:rFonts w:ascii="Arial" w:hAnsi="Arial" w:cs="Arial"/>
                    </w:rPr>
                  </w:rPrChange>
                </w:rPr>
                <w:delText xml:space="preserve"> 1.</w:delText>
              </w:r>
              <w:r w:rsidR="0074538E" w:rsidRPr="00F33BB0" w:rsidDel="00AB077F">
                <w:rPr>
                  <w:rFonts w:ascii="Arial" w:hAnsi="Arial" w:cs="Arial"/>
                  <w:lang w:val="en-US"/>
                  <w:rPrChange w:id="1077" w:author="Author">
                    <w:rPr>
                      <w:rFonts w:ascii="Arial" w:hAnsi="Arial" w:cs="Arial"/>
                    </w:rPr>
                  </w:rPrChange>
                </w:rPr>
                <w:delText>712</w:delText>
              </w:r>
              <w:r w:rsidRPr="00F33BB0" w:rsidDel="00AB077F">
                <w:rPr>
                  <w:rFonts w:ascii="Arial" w:hAnsi="Arial" w:cs="Arial"/>
                  <w:lang w:val="en-US"/>
                  <w:rPrChange w:id="1078" w:author="Author">
                    <w:rPr>
                      <w:rFonts w:ascii="Arial" w:hAnsi="Arial" w:cs="Arial"/>
                    </w:rPr>
                  </w:rPrChange>
                </w:rPr>
                <w:delText xml:space="preserve"> (0.</w:delText>
              </w:r>
              <w:r w:rsidR="0074538E" w:rsidRPr="00F33BB0" w:rsidDel="00AB077F">
                <w:rPr>
                  <w:rFonts w:ascii="Arial" w:hAnsi="Arial" w:cs="Arial"/>
                  <w:lang w:val="en-US"/>
                  <w:rPrChange w:id="1079" w:author="Author">
                    <w:rPr>
                      <w:rFonts w:ascii="Arial" w:hAnsi="Arial" w:cs="Arial"/>
                    </w:rPr>
                  </w:rPrChange>
                </w:rPr>
                <w:delText>803</w:delText>
              </w:r>
              <w:r w:rsidRPr="00F33BB0" w:rsidDel="00AB077F">
                <w:rPr>
                  <w:rFonts w:ascii="Arial" w:hAnsi="Arial" w:cs="Arial"/>
                  <w:lang w:val="en-US"/>
                  <w:rPrChange w:id="1080" w:author="Author">
                    <w:rPr>
                      <w:rFonts w:ascii="Arial" w:hAnsi="Arial" w:cs="Arial"/>
                    </w:rPr>
                  </w:rPrChange>
                </w:rPr>
                <w:delText>)*</w:delText>
              </w:r>
            </w:del>
          </w:p>
        </w:tc>
        <w:tc>
          <w:tcPr>
            <w:tcW w:w="1869" w:type="dxa"/>
            <w:tcBorders>
              <w:top w:val="nil"/>
              <w:bottom w:val="nil"/>
            </w:tcBorders>
          </w:tcPr>
          <w:p w14:paraId="42F92C97" w14:textId="33477FBF" w:rsidR="00272B82" w:rsidRPr="00F33BB0" w:rsidDel="00AB077F" w:rsidRDefault="00272B82" w:rsidP="00A42410">
            <w:pPr>
              <w:spacing w:line="240" w:lineRule="auto"/>
              <w:rPr>
                <w:del w:id="1081" w:author="Author"/>
                <w:rFonts w:ascii="Arial" w:hAnsi="Arial" w:cs="Arial"/>
                <w:lang w:val="en-US"/>
                <w:rPrChange w:id="1082" w:author="Author">
                  <w:rPr>
                    <w:del w:id="1083" w:author="Author"/>
                    <w:rFonts w:ascii="Arial" w:hAnsi="Arial" w:cs="Arial"/>
                  </w:rPr>
                </w:rPrChange>
              </w:rPr>
            </w:pPr>
            <w:del w:id="1084" w:author="Author">
              <w:r w:rsidRPr="00F33BB0" w:rsidDel="00AB077F">
                <w:rPr>
                  <w:rFonts w:ascii="Arial" w:hAnsi="Arial" w:cs="Arial"/>
                  <w:lang w:val="en-US"/>
                  <w:rPrChange w:id="1085" w:author="Author">
                    <w:rPr>
                      <w:rFonts w:ascii="Arial" w:hAnsi="Arial" w:cs="Arial"/>
                    </w:rPr>
                  </w:rPrChange>
                </w:rPr>
                <w:delText xml:space="preserve"> 1.</w:delText>
              </w:r>
              <w:r w:rsidR="003C224B" w:rsidRPr="00F33BB0" w:rsidDel="00AB077F">
                <w:rPr>
                  <w:rFonts w:ascii="Arial" w:hAnsi="Arial" w:cs="Arial"/>
                  <w:lang w:val="en-US"/>
                  <w:rPrChange w:id="1086" w:author="Author">
                    <w:rPr>
                      <w:rFonts w:ascii="Arial" w:hAnsi="Arial" w:cs="Arial"/>
                    </w:rPr>
                  </w:rPrChange>
                </w:rPr>
                <w:delText>269</w:delText>
              </w:r>
              <w:r w:rsidRPr="00F33BB0" w:rsidDel="00AB077F">
                <w:rPr>
                  <w:rFonts w:ascii="Arial" w:hAnsi="Arial" w:cs="Arial"/>
                  <w:lang w:val="en-US"/>
                  <w:rPrChange w:id="1087" w:author="Author">
                    <w:rPr>
                      <w:rFonts w:ascii="Arial" w:hAnsi="Arial" w:cs="Arial"/>
                    </w:rPr>
                  </w:rPrChange>
                </w:rPr>
                <w:delText xml:space="preserve"> (0.</w:delText>
              </w:r>
              <w:r w:rsidR="003C224B" w:rsidRPr="00F33BB0" w:rsidDel="00AB077F">
                <w:rPr>
                  <w:rFonts w:ascii="Arial" w:hAnsi="Arial" w:cs="Arial"/>
                  <w:lang w:val="en-US"/>
                  <w:rPrChange w:id="1088" w:author="Author">
                    <w:rPr>
                      <w:rFonts w:ascii="Arial" w:hAnsi="Arial" w:cs="Arial"/>
                    </w:rPr>
                  </w:rPrChange>
                </w:rPr>
                <w:delText>627</w:delText>
              </w:r>
              <w:r w:rsidRPr="00F33BB0" w:rsidDel="00AB077F">
                <w:rPr>
                  <w:rFonts w:ascii="Arial" w:hAnsi="Arial" w:cs="Arial"/>
                  <w:lang w:val="en-US"/>
                  <w:rPrChange w:id="1089" w:author="Author">
                    <w:rPr>
                      <w:rFonts w:ascii="Arial" w:hAnsi="Arial" w:cs="Arial"/>
                    </w:rPr>
                  </w:rPrChange>
                </w:rPr>
                <w:delText>)*</w:delText>
              </w:r>
            </w:del>
          </w:p>
        </w:tc>
      </w:tr>
      <w:tr w:rsidR="00272B82" w:rsidRPr="004B7D7C" w:rsidDel="00AB077F" w14:paraId="001E4A6B" w14:textId="7F848219" w:rsidTr="00A42410">
        <w:trPr>
          <w:jc w:val="center"/>
          <w:del w:id="1090" w:author="Author"/>
        </w:trPr>
        <w:tc>
          <w:tcPr>
            <w:tcW w:w="3455" w:type="dxa"/>
            <w:tcBorders>
              <w:top w:val="nil"/>
              <w:bottom w:val="nil"/>
            </w:tcBorders>
          </w:tcPr>
          <w:p w14:paraId="1BDE89F9" w14:textId="6B4A8E09" w:rsidR="00272B82" w:rsidRPr="00F33BB0" w:rsidDel="00AB077F" w:rsidRDefault="00272B82" w:rsidP="00A42410">
            <w:pPr>
              <w:spacing w:line="240" w:lineRule="auto"/>
              <w:ind w:left="720"/>
              <w:rPr>
                <w:del w:id="1091" w:author="Author"/>
                <w:rFonts w:ascii="Arial" w:hAnsi="Arial" w:cs="Arial"/>
                <w:lang w:val="en-US"/>
                <w:rPrChange w:id="1092" w:author="Author">
                  <w:rPr>
                    <w:del w:id="1093" w:author="Author"/>
                    <w:rFonts w:ascii="Arial" w:hAnsi="Arial" w:cs="Arial"/>
                  </w:rPr>
                </w:rPrChange>
              </w:rPr>
            </w:pPr>
            <w:del w:id="1094" w:author="Author">
              <w:r w:rsidRPr="00F33BB0" w:rsidDel="00AB077F">
                <w:rPr>
                  <w:rFonts w:ascii="Arial" w:hAnsi="Arial" w:cs="Arial"/>
                  <w:lang w:val="en-US"/>
                  <w:rPrChange w:id="1095" w:author="Author">
                    <w:rPr>
                      <w:rFonts w:ascii="Arial" w:hAnsi="Arial" w:cs="Arial"/>
                    </w:rPr>
                  </w:rPrChange>
                </w:rPr>
                <w:delText>TV</w:delText>
              </w:r>
            </w:del>
          </w:p>
        </w:tc>
        <w:tc>
          <w:tcPr>
            <w:tcW w:w="1910" w:type="dxa"/>
            <w:tcBorders>
              <w:top w:val="nil"/>
              <w:bottom w:val="nil"/>
            </w:tcBorders>
          </w:tcPr>
          <w:p w14:paraId="435FE51B" w14:textId="4AD3C7BD" w:rsidR="00272B82" w:rsidRPr="00F33BB0" w:rsidDel="00AB077F" w:rsidRDefault="0074538E" w:rsidP="00A42410">
            <w:pPr>
              <w:spacing w:line="240" w:lineRule="auto"/>
              <w:rPr>
                <w:del w:id="1096" w:author="Author"/>
                <w:rFonts w:ascii="Arial" w:hAnsi="Arial" w:cs="Arial"/>
                <w:lang w:val="en-US"/>
                <w:rPrChange w:id="1097" w:author="Author">
                  <w:rPr>
                    <w:del w:id="1098" w:author="Author"/>
                    <w:rFonts w:ascii="Arial" w:hAnsi="Arial" w:cs="Arial"/>
                  </w:rPr>
                </w:rPrChange>
              </w:rPr>
            </w:pPr>
            <w:del w:id="1099" w:author="Author">
              <w:r w:rsidRPr="00F33BB0" w:rsidDel="00AB077F">
                <w:rPr>
                  <w:rFonts w:ascii="Arial" w:hAnsi="Arial" w:cs="Arial"/>
                  <w:lang w:val="en-US"/>
                  <w:rPrChange w:id="1100" w:author="Author">
                    <w:rPr>
                      <w:rFonts w:ascii="Arial" w:hAnsi="Arial" w:cs="Arial"/>
                    </w:rPr>
                  </w:rPrChange>
                </w:rPr>
                <w:delText>-0.058 (0.111)</w:delText>
              </w:r>
            </w:del>
          </w:p>
        </w:tc>
        <w:tc>
          <w:tcPr>
            <w:tcW w:w="1869" w:type="dxa"/>
            <w:tcBorders>
              <w:top w:val="nil"/>
              <w:bottom w:val="nil"/>
            </w:tcBorders>
          </w:tcPr>
          <w:p w14:paraId="50E519DE" w14:textId="1F78FCBC" w:rsidR="00272B82" w:rsidRPr="00F33BB0" w:rsidDel="00AB077F" w:rsidRDefault="00272B82" w:rsidP="00A42410">
            <w:pPr>
              <w:spacing w:line="240" w:lineRule="auto"/>
              <w:rPr>
                <w:del w:id="1101" w:author="Author"/>
                <w:rFonts w:ascii="Arial" w:hAnsi="Arial" w:cs="Arial"/>
                <w:lang w:val="en-US"/>
                <w:rPrChange w:id="1102" w:author="Author">
                  <w:rPr>
                    <w:del w:id="1103" w:author="Author"/>
                    <w:rFonts w:ascii="Arial" w:hAnsi="Arial" w:cs="Arial"/>
                  </w:rPr>
                </w:rPrChange>
              </w:rPr>
            </w:pPr>
            <w:del w:id="1104" w:author="Author">
              <w:r w:rsidRPr="00F33BB0" w:rsidDel="00AB077F">
                <w:rPr>
                  <w:rFonts w:ascii="Arial" w:hAnsi="Arial" w:cs="Arial"/>
                  <w:lang w:val="en-US"/>
                  <w:rPrChange w:id="1105" w:author="Author">
                    <w:rPr>
                      <w:rFonts w:ascii="Arial" w:hAnsi="Arial" w:cs="Arial"/>
                    </w:rPr>
                  </w:rPrChange>
                </w:rPr>
                <w:delText>-0.0</w:delText>
              </w:r>
              <w:r w:rsidR="003C224B" w:rsidRPr="00F33BB0" w:rsidDel="00AB077F">
                <w:rPr>
                  <w:rFonts w:ascii="Arial" w:hAnsi="Arial" w:cs="Arial"/>
                  <w:lang w:val="en-US"/>
                  <w:rPrChange w:id="1106" w:author="Author">
                    <w:rPr>
                      <w:rFonts w:ascii="Arial" w:hAnsi="Arial" w:cs="Arial"/>
                    </w:rPr>
                  </w:rPrChange>
                </w:rPr>
                <w:delText>71</w:delText>
              </w:r>
              <w:r w:rsidRPr="00F33BB0" w:rsidDel="00AB077F">
                <w:rPr>
                  <w:rFonts w:ascii="Arial" w:hAnsi="Arial" w:cs="Arial"/>
                  <w:lang w:val="en-US"/>
                  <w:rPrChange w:id="1107" w:author="Author">
                    <w:rPr>
                      <w:rFonts w:ascii="Arial" w:hAnsi="Arial" w:cs="Arial"/>
                    </w:rPr>
                  </w:rPrChange>
                </w:rPr>
                <w:delText xml:space="preserve"> (0.0</w:delText>
              </w:r>
              <w:r w:rsidR="003C224B" w:rsidRPr="00F33BB0" w:rsidDel="00AB077F">
                <w:rPr>
                  <w:rFonts w:ascii="Arial" w:hAnsi="Arial" w:cs="Arial"/>
                  <w:lang w:val="en-US"/>
                  <w:rPrChange w:id="1108" w:author="Author">
                    <w:rPr>
                      <w:rFonts w:ascii="Arial" w:hAnsi="Arial" w:cs="Arial"/>
                    </w:rPr>
                  </w:rPrChange>
                </w:rPr>
                <w:delText>76</w:delText>
              </w:r>
              <w:r w:rsidRPr="00F33BB0" w:rsidDel="00AB077F">
                <w:rPr>
                  <w:rFonts w:ascii="Arial" w:hAnsi="Arial" w:cs="Arial"/>
                  <w:lang w:val="en-US"/>
                  <w:rPrChange w:id="1109" w:author="Author">
                    <w:rPr>
                      <w:rFonts w:ascii="Arial" w:hAnsi="Arial" w:cs="Arial"/>
                    </w:rPr>
                  </w:rPrChange>
                </w:rPr>
                <w:delText>)</w:delText>
              </w:r>
            </w:del>
          </w:p>
        </w:tc>
      </w:tr>
      <w:tr w:rsidR="00272B82" w:rsidRPr="004B7D7C" w:rsidDel="00AB077F" w14:paraId="343CF8D5" w14:textId="49E8F3EB" w:rsidTr="00A42410">
        <w:trPr>
          <w:jc w:val="center"/>
          <w:del w:id="1110" w:author="Author"/>
        </w:trPr>
        <w:tc>
          <w:tcPr>
            <w:tcW w:w="3455" w:type="dxa"/>
            <w:tcBorders>
              <w:top w:val="nil"/>
              <w:bottom w:val="nil"/>
            </w:tcBorders>
          </w:tcPr>
          <w:p w14:paraId="2519AC83" w14:textId="197FF611" w:rsidR="00272B82" w:rsidRPr="00F33BB0" w:rsidDel="00AB077F" w:rsidRDefault="00272B82" w:rsidP="00A42410">
            <w:pPr>
              <w:spacing w:line="240" w:lineRule="auto"/>
              <w:ind w:left="720"/>
              <w:rPr>
                <w:del w:id="1111" w:author="Author"/>
                <w:rFonts w:ascii="Arial" w:hAnsi="Arial" w:cs="Arial"/>
                <w:lang w:val="en-US"/>
                <w:rPrChange w:id="1112" w:author="Author">
                  <w:rPr>
                    <w:del w:id="1113" w:author="Author"/>
                    <w:rFonts w:ascii="Arial" w:hAnsi="Arial" w:cs="Arial"/>
                  </w:rPr>
                </w:rPrChange>
              </w:rPr>
            </w:pPr>
            <w:del w:id="1114" w:author="Author">
              <w:r w:rsidRPr="00F33BB0" w:rsidDel="00AB077F">
                <w:rPr>
                  <w:rFonts w:ascii="Arial" w:hAnsi="Arial" w:cs="Arial"/>
                  <w:lang w:val="en-US"/>
                  <w:rPrChange w:id="1115" w:author="Author">
                    <w:rPr>
                      <w:rFonts w:ascii="Arial" w:hAnsi="Arial" w:cs="Arial"/>
                    </w:rPr>
                  </w:rPrChange>
                </w:rPr>
                <w:delText>RFUH:TV</w:delText>
              </w:r>
            </w:del>
          </w:p>
        </w:tc>
        <w:tc>
          <w:tcPr>
            <w:tcW w:w="1910" w:type="dxa"/>
            <w:tcBorders>
              <w:top w:val="nil"/>
              <w:bottom w:val="nil"/>
            </w:tcBorders>
          </w:tcPr>
          <w:p w14:paraId="64FBD590" w14:textId="3AFD62E4" w:rsidR="00272B82" w:rsidRPr="00F33BB0" w:rsidDel="00AB077F" w:rsidRDefault="0074538E" w:rsidP="00A42410">
            <w:pPr>
              <w:spacing w:line="240" w:lineRule="auto"/>
              <w:rPr>
                <w:del w:id="1116" w:author="Author"/>
                <w:rFonts w:ascii="Arial" w:hAnsi="Arial" w:cs="Arial"/>
                <w:lang w:val="en-US"/>
                <w:rPrChange w:id="1117" w:author="Author">
                  <w:rPr>
                    <w:del w:id="1118" w:author="Author"/>
                    <w:rFonts w:ascii="Arial" w:hAnsi="Arial" w:cs="Arial"/>
                  </w:rPr>
                </w:rPrChange>
              </w:rPr>
            </w:pPr>
            <w:del w:id="1119" w:author="Author">
              <w:r w:rsidRPr="00F33BB0" w:rsidDel="00AB077F">
                <w:rPr>
                  <w:rFonts w:ascii="Arial" w:hAnsi="Arial" w:cs="Arial"/>
                  <w:lang w:val="en-US"/>
                  <w:rPrChange w:id="1120" w:author="Author">
                    <w:rPr>
                      <w:rFonts w:ascii="Arial" w:hAnsi="Arial" w:cs="Arial"/>
                    </w:rPr>
                  </w:rPrChange>
                </w:rPr>
                <w:delText>-0.085 (0.123)</w:delText>
              </w:r>
            </w:del>
          </w:p>
        </w:tc>
        <w:tc>
          <w:tcPr>
            <w:tcW w:w="1869" w:type="dxa"/>
            <w:tcBorders>
              <w:top w:val="nil"/>
              <w:bottom w:val="nil"/>
            </w:tcBorders>
          </w:tcPr>
          <w:p w14:paraId="2C3CD17A" w14:textId="293DFB93" w:rsidR="00272B82" w:rsidRPr="00F33BB0" w:rsidDel="00AB077F" w:rsidRDefault="00272B82" w:rsidP="00A42410">
            <w:pPr>
              <w:spacing w:line="240" w:lineRule="auto"/>
              <w:rPr>
                <w:del w:id="1121" w:author="Author"/>
                <w:rFonts w:ascii="Arial" w:hAnsi="Arial" w:cs="Arial"/>
                <w:lang w:val="en-US"/>
                <w:rPrChange w:id="1122" w:author="Author">
                  <w:rPr>
                    <w:del w:id="1123" w:author="Author"/>
                    <w:rFonts w:ascii="Arial" w:hAnsi="Arial" w:cs="Arial"/>
                  </w:rPr>
                </w:rPrChange>
              </w:rPr>
            </w:pPr>
            <w:del w:id="1124" w:author="Author">
              <w:r w:rsidRPr="00F33BB0" w:rsidDel="00AB077F">
                <w:rPr>
                  <w:rFonts w:ascii="Arial" w:hAnsi="Arial" w:cs="Arial"/>
                  <w:lang w:val="en-US"/>
                  <w:rPrChange w:id="1125" w:author="Author">
                    <w:rPr>
                      <w:rFonts w:ascii="Arial" w:hAnsi="Arial" w:cs="Arial"/>
                    </w:rPr>
                  </w:rPrChange>
                </w:rPr>
                <w:delText>-0.0</w:delText>
              </w:r>
              <w:r w:rsidR="003C224B" w:rsidRPr="00F33BB0" w:rsidDel="00AB077F">
                <w:rPr>
                  <w:rFonts w:ascii="Arial" w:hAnsi="Arial" w:cs="Arial"/>
                  <w:lang w:val="en-US"/>
                  <w:rPrChange w:id="1126" w:author="Author">
                    <w:rPr>
                      <w:rFonts w:ascii="Arial" w:hAnsi="Arial" w:cs="Arial"/>
                    </w:rPr>
                  </w:rPrChange>
                </w:rPr>
                <w:delText>61</w:delText>
              </w:r>
              <w:r w:rsidRPr="00F33BB0" w:rsidDel="00AB077F">
                <w:rPr>
                  <w:rFonts w:ascii="Arial" w:hAnsi="Arial" w:cs="Arial"/>
                  <w:lang w:val="en-US"/>
                  <w:rPrChange w:id="1127" w:author="Author">
                    <w:rPr>
                      <w:rFonts w:ascii="Arial" w:hAnsi="Arial" w:cs="Arial"/>
                    </w:rPr>
                  </w:rPrChange>
                </w:rPr>
                <w:delText xml:space="preserve"> (0.0</w:delText>
              </w:r>
              <w:r w:rsidR="003C224B" w:rsidRPr="00F33BB0" w:rsidDel="00AB077F">
                <w:rPr>
                  <w:rFonts w:ascii="Arial" w:hAnsi="Arial" w:cs="Arial"/>
                  <w:lang w:val="en-US"/>
                  <w:rPrChange w:id="1128" w:author="Author">
                    <w:rPr>
                      <w:rFonts w:ascii="Arial" w:hAnsi="Arial" w:cs="Arial"/>
                    </w:rPr>
                  </w:rPrChange>
                </w:rPr>
                <w:delText>84</w:delText>
              </w:r>
              <w:r w:rsidRPr="00F33BB0" w:rsidDel="00AB077F">
                <w:rPr>
                  <w:rFonts w:ascii="Arial" w:hAnsi="Arial" w:cs="Arial"/>
                  <w:lang w:val="en-US"/>
                  <w:rPrChange w:id="1129" w:author="Author">
                    <w:rPr>
                      <w:rFonts w:ascii="Arial" w:hAnsi="Arial" w:cs="Arial"/>
                    </w:rPr>
                  </w:rPrChange>
                </w:rPr>
                <w:delText>)</w:delText>
              </w:r>
            </w:del>
          </w:p>
        </w:tc>
      </w:tr>
      <w:tr w:rsidR="00272B82" w:rsidRPr="004B7D7C" w:rsidDel="00AB077F" w14:paraId="71AC7A35" w14:textId="72CDE240" w:rsidTr="00A42410">
        <w:trPr>
          <w:trHeight w:val="139"/>
          <w:jc w:val="center"/>
          <w:del w:id="1130" w:author="Author"/>
        </w:trPr>
        <w:tc>
          <w:tcPr>
            <w:tcW w:w="3455" w:type="dxa"/>
            <w:tcBorders>
              <w:top w:val="nil"/>
              <w:bottom w:val="single" w:sz="4" w:space="0" w:color="auto"/>
            </w:tcBorders>
          </w:tcPr>
          <w:p w14:paraId="2222D01C" w14:textId="08E25D16" w:rsidR="00272B82" w:rsidRPr="00F33BB0" w:rsidDel="00AB077F" w:rsidRDefault="00272B82" w:rsidP="00A42410">
            <w:pPr>
              <w:spacing w:line="240" w:lineRule="auto"/>
              <w:ind w:left="720"/>
              <w:rPr>
                <w:del w:id="1131" w:author="Author"/>
                <w:rFonts w:ascii="Arial" w:hAnsi="Arial" w:cs="Arial"/>
                <w:lang w:val="en-US"/>
                <w:rPrChange w:id="1132" w:author="Author">
                  <w:rPr>
                    <w:del w:id="1133" w:author="Author"/>
                    <w:rFonts w:ascii="Arial" w:hAnsi="Arial" w:cs="Arial"/>
                  </w:rPr>
                </w:rPrChange>
              </w:rPr>
            </w:pPr>
            <w:del w:id="1134" w:author="Author">
              <w:r w:rsidRPr="00F33BB0" w:rsidDel="00AB077F">
                <w:rPr>
                  <w:rFonts w:ascii="Arial" w:hAnsi="Arial" w:cs="Arial"/>
                  <w:lang w:val="en-US"/>
                  <w:rPrChange w:id="1135" w:author="Author">
                    <w:rPr>
                      <w:rFonts w:ascii="Arial" w:hAnsi="Arial" w:cs="Arial"/>
                    </w:rPr>
                  </w:rPrChange>
                </w:rPr>
                <w:delText>UFUH:TV</w:delText>
              </w:r>
            </w:del>
          </w:p>
        </w:tc>
        <w:tc>
          <w:tcPr>
            <w:tcW w:w="1910" w:type="dxa"/>
            <w:tcBorders>
              <w:top w:val="nil"/>
              <w:bottom w:val="single" w:sz="4" w:space="0" w:color="auto"/>
            </w:tcBorders>
          </w:tcPr>
          <w:p w14:paraId="2C9675A6" w14:textId="6A6581FB" w:rsidR="00272B82" w:rsidRPr="00F33BB0" w:rsidDel="00AB077F" w:rsidRDefault="0074538E" w:rsidP="00A42410">
            <w:pPr>
              <w:spacing w:line="240" w:lineRule="auto"/>
              <w:rPr>
                <w:del w:id="1136" w:author="Author"/>
                <w:rFonts w:ascii="Arial" w:hAnsi="Arial" w:cs="Arial"/>
                <w:lang w:val="en-US"/>
                <w:rPrChange w:id="1137" w:author="Author">
                  <w:rPr>
                    <w:del w:id="1138" w:author="Author"/>
                    <w:rFonts w:ascii="Arial" w:hAnsi="Arial" w:cs="Arial"/>
                  </w:rPr>
                </w:rPrChange>
              </w:rPr>
            </w:pPr>
            <w:del w:id="1139" w:author="Author">
              <w:r w:rsidRPr="00F33BB0" w:rsidDel="00AB077F">
                <w:rPr>
                  <w:rFonts w:ascii="Arial" w:hAnsi="Arial" w:cs="Arial"/>
                  <w:lang w:val="en-US"/>
                  <w:rPrChange w:id="1140" w:author="Author">
                    <w:rPr>
                      <w:rFonts w:ascii="Arial" w:hAnsi="Arial" w:cs="Arial"/>
                    </w:rPr>
                  </w:rPrChange>
                </w:rPr>
                <w:delText xml:space="preserve"> 0.130 (0.110)</w:delText>
              </w:r>
            </w:del>
          </w:p>
        </w:tc>
        <w:tc>
          <w:tcPr>
            <w:tcW w:w="1869" w:type="dxa"/>
            <w:tcBorders>
              <w:top w:val="nil"/>
              <w:bottom w:val="single" w:sz="4" w:space="0" w:color="auto"/>
            </w:tcBorders>
          </w:tcPr>
          <w:p w14:paraId="232C32FB" w14:textId="73FAAD0E" w:rsidR="00272B82" w:rsidRPr="00F33BB0" w:rsidDel="00AB077F" w:rsidRDefault="00272B82" w:rsidP="00A42410">
            <w:pPr>
              <w:spacing w:line="240" w:lineRule="auto"/>
              <w:rPr>
                <w:del w:id="1141" w:author="Author"/>
                <w:rFonts w:ascii="Arial" w:hAnsi="Arial" w:cs="Arial"/>
                <w:lang w:val="en-US"/>
                <w:rPrChange w:id="1142" w:author="Author">
                  <w:rPr>
                    <w:del w:id="1143" w:author="Author"/>
                    <w:rFonts w:ascii="Arial" w:hAnsi="Arial" w:cs="Arial"/>
                  </w:rPr>
                </w:rPrChange>
              </w:rPr>
            </w:pPr>
            <w:del w:id="1144" w:author="Author">
              <w:r w:rsidRPr="00F33BB0" w:rsidDel="00AB077F">
                <w:rPr>
                  <w:rFonts w:ascii="Arial" w:hAnsi="Arial" w:cs="Arial"/>
                  <w:lang w:val="en-US"/>
                  <w:rPrChange w:id="1145" w:author="Author">
                    <w:rPr>
                      <w:rFonts w:ascii="Arial" w:hAnsi="Arial" w:cs="Arial"/>
                    </w:rPr>
                  </w:rPrChange>
                </w:rPr>
                <w:delText xml:space="preserve"> 0.1</w:delText>
              </w:r>
              <w:r w:rsidR="003C224B" w:rsidRPr="00F33BB0" w:rsidDel="00AB077F">
                <w:rPr>
                  <w:rFonts w:ascii="Arial" w:hAnsi="Arial" w:cs="Arial"/>
                  <w:lang w:val="en-US"/>
                  <w:rPrChange w:id="1146" w:author="Author">
                    <w:rPr>
                      <w:rFonts w:ascii="Arial" w:hAnsi="Arial" w:cs="Arial"/>
                    </w:rPr>
                  </w:rPrChange>
                </w:rPr>
                <w:delText>62</w:delText>
              </w:r>
              <w:r w:rsidRPr="00F33BB0" w:rsidDel="00AB077F">
                <w:rPr>
                  <w:rFonts w:ascii="Arial" w:hAnsi="Arial" w:cs="Arial"/>
                  <w:lang w:val="en-US"/>
                  <w:rPrChange w:id="1147" w:author="Author">
                    <w:rPr>
                      <w:rFonts w:ascii="Arial" w:hAnsi="Arial" w:cs="Arial"/>
                    </w:rPr>
                  </w:rPrChange>
                </w:rPr>
                <w:delText xml:space="preserve"> (0.0</w:delText>
              </w:r>
              <w:r w:rsidR="003C224B" w:rsidRPr="00F33BB0" w:rsidDel="00AB077F">
                <w:rPr>
                  <w:rFonts w:ascii="Arial" w:hAnsi="Arial" w:cs="Arial"/>
                  <w:lang w:val="en-US"/>
                  <w:rPrChange w:id="1148" w:author="Author">
                    <w:rPr>
                      <w:rFonts w:ascii="Arial" w:hAnsi="Arial" w:cs="Arial"/>
                    </w:rPr>
                  </w:rPrChange>
                </w:rPr>
                <w:delText>73</w:delText>
              </w:r>
              <w:r w:rsidRPr="00F33BB0" w:rsidDel="00AB077F">
                <w:rPr>
                  <w:rFonts w:ascii="Arial" w:hAnsi="Arial" w:cs="Arial"/>
                  <w:lang w:val="en-US"/>
                  <w:rPrChange w:id="1149" w:author="Author">
                    <w:rPr>
                      <w:rFonts w:ascii="Arial" w:hAnsi="Arial" w:cs="Arial"/>
                    </w:rPr>
                  </w:rPrChange>
                </w:rPr>
                <w:delText>)*</w:delText>
              </w:r>
            </w:del>
          </w:p>
        </w:tc>
      </w:tr>
      <w:tr w:rsidR="00272B82" w:rsidRPr="004B7D7C" w:rsidDel="00AB077F" w14:paraId="2D5970F6" w14:textId="5CC1BD3C" w:rsidTr="00A42410">
        <w:trPr>
          <w:trHeight w:val="180"/>
          <w:jc w:val="center"/>
          <w:del w:id="1150" w:author="Author"/>
        </w:trPr>
        <w:tc>
          <w:tcPr>
            <w:tcW w:w="3455" w:type="dxa"/>
            <w:tcBorders>
              <w:top w:val="nil"/>
            </w:tcBorders>
          </w:tcPr>
          <w:p w14:paraId="00D937D9" w14:textId="5F6DAE4E" w:rsidR="00272B82" w:rsidRPr="00F33BB0" w:rsidDel="00AB077F" w:rsidRDefault="00272B82" w:rsidP="00A42410">
            <w:pPr>
              <w:spacing w:line="240" w:lineRule="auto"/>
              <w:rPr>
                <w:del w:id="1151" w:author="Author"/>
                <w:rFonts w:ascii="Arial" w:hAnsi="Arial" w:cs="Arial"/>
                <w:b/>
                <w:lang w:val="en-US"/>
                <w:rPrChange w:id="1152" w:author="Author">
                  <w:rPr>
                    <w:del w:id="1153" w:author="Author"/>
                    <w:rFonts w:ascii="Arial" w:hAnsi="Arial" w:cs="Arial"/>
                    <w:b/>
                  </w:rPr>
                </w:rPrChange>
              </w:rPr>
            </w:pPr>
            <w:del w:id="1154" w:author="Author">
              <w:r w:rsidRPr="00F33BB0" w:rsidDel="00AB077F">
                <w:rPr>
                  <w:rFonts w:ascii="Arial" w:hAnsi="Arial" w:cs="Arial"/>
                  <w:b/>
                  <w:lang w:val="en-US"/>
                  <w:rPrChange w:id="1155" w:author="Author">
                    <w:rPr>
                      <w:rFonts w:ascii="Arial" w:hAnsi="Arial" w:cs="Arial"/>
                      <w:b/>
                    </w:rPr>
                  </w:rPrChange>
                </w:rPr>
                <w:delText>AIC</w:delText>
              </w:r>
            </w:del>
          </w:p>
        </w:tc>
        <w:tc>
          <w:tcPr>
            <w:tcW w:w="1910" w:type="dxa"/>
            <w:tcBorders>
              <w:top w:val="nil"/>
            </w:tcBorders>
          </w:tcPr>
          <w:p w14:paraId="28402539" w14:textId="7C51943D" w:rsidR="00272B82" w:rsidRPr="00F33BB0" w:rsidDel="00AB077F" w:rsidRDefault="00272B82" w:rsidP="00A42410">
            <w:pPr>
              <w:spacing w:line="240" w:lineRule="auto"/>
              <w:rPr>
                <w:del w:id="1156" w:author="Author"/>
                <w:rFonts w:ascii="Arial" w:hAnsi="Arial" w:cs="Arial"/>
                <w:lang w:val="en-US"/>
                <w:rPrChange w:id="1157" w:author="Author">
                  <w:rPr>
                    <w:del w:id="1158" w:author="Author"/>
                    <w:rFonts w:ascii="Arial" w:hAnsi="Arial" w:cs="Arial"/>
                  </w:rPr>
                </w:rPrChange>
              </w:rPr>
            </w:pPr>
            <w:del w:id="1159" w:author="Author">
              <w:r w:rsidRPr="00F33BB0" w:rsidDel="00AB077F">
                <w:rPr>
                  <w:rFonts w:ascii="Arial" w:hAnsi="Arial" w:cs="Arial"/>
                  <w:lang w:val="en-US"/>
                  <w:rPrChange w:id="1160" w:author="Author">
                    <w:rPr>
                      <w:rFonts w:ascii="Arial" w:hAnsi="Arial" w:cs="Arial"/>
                    </w:rPr>
                  </w:rPrChange>
                </w:rPr>
                <w:delText xml:space="preserve"> </w:delText>
              </w:r>
              <w:r w:rsidR="0074538E" w:rsidRPr="00F33BB0" w:rsidDel="00AB077F">
                <w:rPr>
                  <w:rFonts w:ascii="Arial" w:hAnsi="Arial" w:cs="Arial"/>
                  <w:lang w:val="en-US"/>
                  <w:rPrChange w:id="1161" w:author="Author">
                    <w:rPr>
                      <w:rFonts w:ascii="Arial" w:hAnsi="Arial" w:cs="Arial"/>
                    </w:rPr>
                  </w:rPrChange>
                </w:rPr>
                <w:delText>300.14</w:delText>
              </w:r>
            </w:del>
          </w:p>
        </w:tc>
        <w:tc>
          <w:tcPr>
            <w:tcW w:w="1869" w:type="dxa"/>
            <w:tcBorders>
              <w:top w:val="nil"/>
            </w:tcBorders>
          </w:tcPr>
          <w:p w14:paraId="3FE0C7B0" w14:textId="560018BC" w:rsidR="00272B82" w:rsidRPr="00F33BB0" w:rsidDel="00AB077F" w:rsidRDefault="00272B82" w:rsidP="00A42410">
            <w:pPr>
              <w:spacing w:line="240" w:lineRule="auto"/>
              <w:rPr>
                <w:del w:id="1162" w:author="Author"/>
                <w:rFonts w:ascii="Arial" w:hAnsi="Arial" w:cs="Arial"/>
                <w:lang w:val="en-US"/>
                <w:rPrChange w:id="1163" w:author="Author">
                  <w:rPr>
                    <w:del w:id="1164" w:author="Author"/>
                    <w:rFonts w:ascii="Arial" w:hAnsi="Arial" w:cs="Arial"/>
                  </w:rPr>
                </w:rPrChange>
              </w:rPr>
            </w:pPr>
            <w:del w:id="1165" w:author="Author">
              <w:r w:rsidRPr="00F33BB0" w:rsidDel="00AB077F">
                <w:rPr>
                  <w:rFonts w:ascii="Arial" w:hAnsi="Arial" w:cs="Arial"/>
                  <w:lang w:val="en-US"/>
                  <w:rPrChange w:id="1166" w:author="Author">
                    <w:rPr>
                      <w:rFonts w:ascii="Arial" w:hAnsi="Arial" w:cs="Arial"/>
                    </w:rPr>
                  </w:rPrChange>
                </w:rPr>
                <w:delText xml:space="preserve"> 4</w:delText>
              </w:r>
              <w:r w:rsidR="003C224B" w:rsidRPr="00F33BB0" w:rsidDel="00AB077F">
                <w:rPr>
                  <w:rFonts w:ascii="Arial" w:hAnsi="Arial" w:cs="Arial"/>
                  <w:lang w:val="en-US"/>
                  <w:rPrChange w:id="1167" w:author="Author">
                    <w:rPr>
                      <w:rFonts w:ascii="Arial" w:hAnsi="Arial" w:cs="Arial"/>
                    </w:rPr>
                  </w:rPrChange>
                </w:rPr>
                <w:delText>19</w:delText>
              </w:r>
              <w:r w:rsidRPr="00F33BB0" w:rsidDel="00AB077F">
                <w:rPr>
                  <w:rFonts w:ascii="Arial" w:hAnsi="Arial" w:cs="Arial"/>
                  <w:lang w:val="en-US"/>
                  <w:rPrChange w:id="1168" w:author="Author">
                    <w:rPr>
                      <w:rFonts w:ascii="Arial" w:hAnsi="Arial" w:cs="Arial"/>
                    </w:rPr>
                  </w:rPrChange>
                </w:rPr>
                <w:delText>.71</w:delText>
              </w:r>
            </w:del>
          </w:p>
        </w:tc>
      </w:tr>
    </w:tbl>
    <w:p w14:paraId="5ABD562C" w14:textId="35C687DA" w:rsidR="003C224B" w:rsidRPr="0042403F" w:rsidDel="00AB077F" w:rsidRDefault="003C224B" w:rsidP="003C224B">
      <w:pPr>
        <w:spacing w:line="240" w:lineRule="auto"/>
        <w:jc w:val="center"/>
        <w:rPr>
          <w:del w:id="1169" w:author="Author"/>
          <w:rFonts w:ascii="Arial" w:hAnsi="Arial" w:cs="Arial"/>
          <w:lang w:val="en-GB"/>
        </w:rPr>
      </w:pPr>
      <w:del w:id="1170" w:author="Author">
        <w:r w:rsidRPr="0042403F" w:rsidDel="00AB077F">
          <w:rPr>
            <w:rFonts w:ascii="Arial" w:hAnsi="Arial" w:cs="Arial"/>
            <w:lang w:val="en-GB"/>
          </w:rPr>
          <w:delText>***Significant at &lt; 0.001; **Significant at &lt; 0.01; *Significant at &lt; 0.0</w:delText>
        </w:r>
        <w:r w:rsidR="00E51790" w:rsidDel="00AB077F">
          <w:rPr>
            <w:rFonts w:ascii="Arial" w:hAnsi="Arial" w:cs="Arial"/>
            <w:lang w:val="en-GB"/>
          </w:rPr>
          <w:delText>5; .Significant at &lt;0.1</w:delText>
        </w:r>
      </w:del>
    </w:p>
    <w:p w14:paraId="4DA4F22C" w14:textId="77777777" w:rsidR="00272B82" w:rsidRPr="009F60AE" w:rsidRDefault="00272B82" w:rsidP="0011702F">
      <w:pPr>
        <w:keepNext/>
        <w:keepLines/>
        <w:spacing w:before="120" w:after="0"/>
        <w:jc w:val="both"/>
        <w:outlineLvl w:val="0"/>
        <w:rPr>
          <w:rFonts w:ascii="Arial" w:hAnsi="Arial" w:cs="Arial"/>
          <w:lang w:val="en-GB"/>
        </w:rPr>
      </w:pPr>
    </w:p>
    <w:sectPr w:rsidR="00272B82" w:rsidRPr="009F60AE" w:rsidSect="001D7016">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48CFE" w14:textId="77777777" w:rsidR="00D87873" w:rsidRDefault="00D87873" w:rsidP="00604226">
      <w:pPr>
        <w:spacing w:after="0" w:line="240" w:lineRule="auto"/>
      </w:pPr>
      <w:r>
        <w:separator/>
      </w:r>
    </w:p>
  </w:endnote>
  <w:endnote w:type="continuationSeparator" w:id="0">
    <w:p w14:paraId="062597B2" w14:textId="77777777" w:rsidR="00D87873" w:rsidRDefault="00D87873" w:rsidP="00604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853560"/>
      <w:docPartObj>
        <w:docPartGallery w:val="Page Numbers (Bottom of Page)"/>
        <w:docPartUnique/>
      </w:docPartObj>
    </w:sdtPr>
    <w:sdtEndPr>
      <w:rPr>
        <w:noProof/>
      </w:rPr>
    </w:sdtEndPr>
    <w:sdtContent>
      <w:p w14:paraId="1AF6E131" w14:textId="1C39E9D1" w:rsidR="001236AC" w:rsidRDefault="001236AC">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39D25944" w14:textId="77777777" w:rsidR="001236AC" w:rsidRPr="00B616EC" w:rsidRDefault="001236AC" w:rsidP="002F4C76">
    <w:pPr>
      <w:pStyle w:val="Footer"/>
      <w:rPr>
        <w:lang w:val="en-US"/>
        <w:rPrChange w:id="1171"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260D4" w14:textId="77777777" w:rsidR="00D87873" w:rsidRDefault="00D87873" w:rsidP="00604226">
      <w:pPr>
        <w:spacing w:after="0" w:line="240" w:lineRule="auto"/>
      </w:pPr>
      <w:r>
        <w:separator/>
      </w:r>
    </w:p>
  </w:footnote>
  <w:footnote w:type="continuationSeparator" w:id="0">
    <w:p w14:paraId="2D8C929E" w14:textId="77777777" w:rsidR="00D87873" w:rsidRDefault="00D87873" w:rsidP="00604226">
      <w:pPr>
        <w:spacing w:after="0" w:line="240" w:lineRule="auto"/>
      </w:pPr>
      <w:r>
        <w:continuationSeparator/>
      </w:r>
    </w:p>
  </w:footnote>
  <w:footnote w:id="1">
    <w:p w14:paraId="37A34E0D" w14:textId="5E8D8CC9" w:rsidR="001236AC" w:rsidRPr="00682A00" w:rsidRDefault="001236AC">
      <w:pPr>
        <w:pStyle w:val="FootnoteText"/>
        <w:rPr>
          <w:rFonts w:ascii="Arial" w:hAnsi="Arial" w:cs="Arial"/>
        </w:rPr>
      </w:pPr>
      <w:r w:rsidRPr="00682A00">
        <w:rPr>
          <w:rStyle w:val="FootnoteReference"/>
          <w:rFonts w:ascii="Arial" w:hAnsi="Arial" w:cs="Arial"/>
        </w:rPr>
        <w:footnoteRef/>
      </w:r>
      <w:r w:rsidRPr="00682A00">
        <w:rPr>
          <w:rFonts w:ascii="Arial" w:hAnsi="Arial" w:cs="Arial"/>
        </w:rPr>
        <w:t xml:space="preserve"> </w:t>
      </w:r>
      <w:hyperlink r:id="rId1" w:history="1">
        <w:r w:rsidRPr="009F60AE">
          <w:rPr>
            <w:rStyle w:val="Hyperlink"/>
            <w:rFonts w:ascii="Arial" w:hAnsi="Arial" w:cs="Arial"/>
          </w:rPr>
          <w:t>https://www.nbr.co.nz/article/xero-instagram-other-services-hit-widespread-aws-outage-ck-200134</w:t>
        </w:r>
      </w:hyperlink>
    </w:p>
  </w:footnote>
  <w:footnote w:id="2">
    <w:p w14:paraId="00766CB6" w14:textId="77777777" w:rsidR="001236AC" w:rsidRPr="00BE3410" w:rsidRDefault="001236AC" w:rsidP="00EF5606">
      <w:pPr>
        <w:pStyle w:val="FootnoteText"/>
        <w:jc w:val="both"/>
        <w:rPr>
          <w:rFonts w:ascii="Arial" w:hAnsi="Arial" w:cs="Arial"/>
        </w:rPr>
      </w:pPr>
      <w:r w:rsidRPr="00BE3410">
        <w:rPr>
          <w:rStyle w:val="FootnoteReference"/>
          <w:rFonts w:ascii="Arial" w:hAnsi="Arial" w:cs="Arial"/>
          <w:lang w:val="en-US"/>
        </w:rPr>
        <w:footnoteRef/>
      </w:r>
      <w:r w:rsidRPr="00BE3410">
        <w:rPr>
          <w:rFonts w:ascii="Arial" w:hAnsi="Arial" w:cs="Arial"/>
        </w:rPr>
        <w:t xml:space="preserve"> </w:t>
      </w:r>
      <w:hyperlink r:id="rId2" w:history="1">
        <w:r w:rsidRPr="00BE3410">
          <w:rPr>
            <w:rStyle w:val="Hyperlink"/>
            <w:rFonts w:ascii="Arial" w:hAnsi="Arial" w:cs="Arial"/>
          </w:rPr>
          <w:t>http://content.time.com/time/magazine/article/0,9171,2117251,00.html</w:t>
        </w:r>
      </w:hyperlink>
      <w:r w:rsidRPr="00BE3410">
        <w:rPr>
          <w:rFonts w:ascii="Arial" w:hAnsi="Arial" w:cs="Arial"/>
        </w:rPr>
        <w:t xml:space="preserve"> </w:t>
      </w:r>
    </w:p>
  </w:footnote>
  <w:footnote w:id="3">
    <w:p w14:paraId="55B1F7A4" w14:textId="28F19496" w:rsidR="001236AC" w:rsidRPr="00B616EC" w:rsidRDefault="001236AC">
      <w:pPr>
        <w:pStyle w:val="FootnoteText"/>
        <w:rPr>
          <w:lang w:val="en-US"/>
          <w:rPrChange w:id="47" w:author="Author">
            <w:rPr/>
          </w:rPrChange>
        </w:rPr>
      </w:pPr>
      <w:ins w:id="48" w:author="Author">
        <w:r>
          <w:rPr>
            <w:rStyle w:val="FootnoteReference"/>
          </w:rPr>
          <w:footnoteRef/>
        </w:r>
        <w:r w:rsidRPr="00B616EC">
          <w:rPr>
            <w:lang w:val="en-US"/>
            <w:rPrChange w:id="49" w:author="Author">
              <w:rPr/>
            </w:rPrChange>
          </w:rPr>
          <w:t xml:space="preserve"> </w:t>
        </w:r>
        <w:r>
          <w:rPr>
            <w:rFonts w:ascii="Arial" w:hAnsi="Arial" w:cs="Arial"/>
            <w:lang w:val="en-US"/>
          </w:rPr>
          <w:t>F</w:t>
        </w:r>
        <w:r w:rsidRPr="004F26C9">
          <w:rPr>
            <w:rFonts w:ascii="Arial" w:hAnsi="Arial" w:cs="Arial"/>
            <w:lang w:val="en-US"/>
          </w:rPr>
          <w:t>or a detailed review</w:t>
        </w:r>
        <w:r>
          <w:rPr>
            <w:rFonts w:ascii="Arial" w:hAnsi="Arial" w:cs="Arial"/>
            <w:lang w:val="en-US"/>
          </w:rPr>
          <w:t xml:space="preserve"> on error taxonomies,</w:t>
        </w:r>
        <w:r w:rsidRPr="004F26C9">
          <w:rPr>
            <w:rFonts w:ascii="Arial" w:hAnsi="Arial" w:cs="Arial"/>
            <w:lang w:val="en-US"/>
          </w:rPr>
          <w:t xml:space="preserve"> see </w:t>
        </w:r>
        <w:r>
          <w:rPr>
            <w:rFonts w:ascii="Arial" w:hAnsi="Arial" w:cs="Arial"/>
            <w:lang w:val="en-US"/>
          </w:rPr>
          <w:t xml:space="preserve">Bolton (2017), and </w:t>
        </w:r>
        <w:r w:rsidRPr="004F26C9">
          <w:rPr>
            <w:rFonts w:ascii="Arial" w:hAnsi="Arial" w:cs="Arial"/>
            <w:lang w:val="en-US"/>
          </w:rPr>
          <w:t xml:space="preserve">Hofmann and Frese (2011) </w:t>
        </w:r>
      </w:ins>
    </w:p>
  </w:footnote>
  <w:footnote w:id="4">
    <w:p w14:paraId="0AEB3E9B" w14:textId="2CDC32A2" w:rsidR="001236AC" w:rsidRPr="00D61E09" w:rsidRDefault="001236AC">
      <w:pPr>
        <w:pStyle w:val="FootnoteText"/>
        <w:rPr>
          <w:rFonts w:ascii="Arial" w:hAnsi="Arial" w:cs="Arial"/>
          <w:lang w:val="en-US"/>
          <w:rPrChange w:id="229" w:author="Author">
            <w:rPr>
              <w:rFonts w:ascii="Arial" w:hAnsi="Arial" w:cs="Arial"/>
            </w:rPr>
          </w:rPrChange>
        </w:rPr>
      </w:pPr>
      <w:r w:rsidRPr="000D2490">
        <w:rPr>
          <w:rStyle w:val="FootnoteReference"/>
          <w:rFonts w:ascii="Arial" w:hAnsi="Arial" w:cs="Arial"/>
        </w:rPr>
        <w:footnoteRef/>
      </w:r>
      <w:r w:rsidRPr="00D61E09">
        <w:rPr>
          <w:rFonts w:ascii="Arial" w:hAnsi="Arial" w:cs="Arial"/>
          <w:lang w:val="en-US"/>
          <w:rPrChange w:id="230" w:author="Author">
            <w:rPr>
              <w:rFonts w:ascii="Arial" w:hAnsi="Arial" w:cs="Arial"/>
            </w:rPr>
          </w:rPrChange>
        </w:rPr>
        <w:t xml:space="preserve"> </w:t>
      </w:r>
      <w:r>
        <w:fldChar w:fldCharType="begin"/>
      </w:r>
      <w:r w:rsidRPr="00D61E09">
        <w:rPr>
          <w:lang w:val="en-US"/>
          <w:rPrChange w:id="231" w:author="Author">
            <w:rPr/>
          </w:rPrChange>
        </w:rPr>
        <w:instrText xml:space="preserve"> HYPERLINK "http://www.sailing.org/tools/documents/ISAFRRS20132016Final-%5B13376%5D.pdf" </w:instrText>
      </w:r>
      <w:r>
        <w:fldChar w:fldCharType="separate"/>
      </w:r>
      <w:r w:rsidRPr="00D61E09">
        <w:rPr>
          <w:rStyle w:val="Hyperlink"/>
          <w:rFonts w:ascii="Arial" w:hAnsi="Arial" w:cs="Arial"/>
          <w:lang w:val="en-US"/>
          <w:rPrChange w:id="232" w:author="Author">
            <w:rPr>
              <w:rStyle w:val="Hyperlink"/>
              <w:rFonts w:ascii="Arial" w:hAnsi="Arial" w:cs="Arial"/>
            </w:rPr>
          </w:rPrChange>
        </w:rPr>
        <w:t>http://www.sailing.org/tools/documents/ISAFRRS20132016Final-%5B13376%5D.pdf</w:t>
      </w:r>
      <w:r>
        <w:rPr>
          <w:rStyle w:val="Hyperlink"/>
          <w:rFonts w:ascii="Arial" w:hAnsi="Arial" w:cs="Arial"/>
        </w:rPr>
        <w:fldChar w:fldCharType="end"/>
      </w:r>
    </w:p>
  </w:footnote>
  <w:footnote w:id="5">
    <w:p w14:paraId="6DC94D56" w14:textId="43F907D2" w:rsidR="001236AC" w:rsidRPr="009F60AE" w:rsidRDefault="001236AC" w:rsidP="009F60AE">
      <w:pPr>
        <w:pStyle w:val="FootnoteText"/>
        <w:jc w:val="both"/>
        <w:rPr>
          <w:lang w:val="en-US"/>
        </w:rPr>
      </w:pPr>
      <w:r>
        <w:rPr>
          <w:rStyle w:val="FootnoteReference"/>
        </w:rPr>
        <w:footnoteRef/>
      </w:r>
      <w:r w:rsidRPr="009F60AE">
        <w:rPr>
          <w:lang w:val="en-US"/>
        </w:rPr>
        <w:t xml:space="preserve"> </w:t>
      </w:r>
      <w:r w:rsidRPr="0092323E">
        <w:rPr>
          <w:rFonts w:ascii="Arial" w:eastAsia="Calibri" w:hAnsi="Arial" w:cs="Arial"/>
          <w:lang w:val="en-US"/>
        </w:rPr>
        <w:t>Naturally, what counts as a related/unrelated feature has to be seen in the context of the sailing event; using a different artifact in another setting would have a different ‘basket of features in use’, as well as related and unrelated features.</w:t>
      </w:r>
    </w:p>
  </w:footnote>
  <w:footnote w:id="6">
    <w:p w14:paraId="5A62C9E7" w14:textId="77777777" w:rsidR="001236AC" w:rsidRPr="000D2490" w:rsidRDefault="001236AC" w:rsidP="00796AA1">
      <w:pPr>
        <w:pStyle w:val="FootnoteText"/>
        <w:jc w:val="both"/>
        <w:rPr>
          <w:rFonts w:ascii="Arial" w:hAnsi="Arial" w:cs="Arial"/>
          <w:lang w:val="en-US"/>
        </w:rPr>
      </w:pPr>
      <w:r w:rsidRPr="000D2490">
        <w:rPr>
          <w:rStyle w:val="FootnoteReference"/>
          <w:rFonts w:ascii="Arial" w:hAnsi="Arial" w:cs="Arial"/>
          <w:lang w:val="en-US"/>
        </w:rPr>
        <w:footnoteRef/>
      </w:r>
      <w:r w:rsidRPr="000D2490">
        <w:rPr>
          <w:rFonts w:ascii="Arial" w:hAnsi="Arial" w:cs="Arial"/>
          <w:lang w:val="en-US"/>
        </w:rPr>
        <w:t xml:space="preserve"> Over-dispersion in Poisson regression models is present if the conditional variance is larger than the conditional mean (Allison and Waterman 2002). Statistical tests for overdispersion (Cameron and Trivendi 1990) are done against the null hypothesis of equi-dispersion (conditional variance equals conditional mean).</w:t>
      </w:r>
    </w:p>
  </w:footnote>
  <w:footnote w:id="7">
    <w:p w14:paraId="56B2BCF0" w14:textId="5134CDF0" w:rsidR="001236AC" w:rsidRPr="00285F68" w:rsidRDefault="001236AC" w:rsidP="008422ED">
      <w:pPr>
        <w:pStyle w:val="FootnoteText"/>
        <w:rPr>
          <w:rFonts w:ascii="Calibri" w:hAnsi="Calibri"/>
          <w:lang w:val="en-US"/>
        </w:rPr>
      </w:pPr>
      <w:r w:rsidRPr="006E6749">
        <w:rPr>
          <w:rStyle w:val="FootnoteReference"/>
          <w:rFonts w:ascii="Calibri" w:hAnsi="Calibri"/>
        </w:rPr>
        <w:footnoteRef/>
      </w:r>
      <w:r w:rsidRPr="00285F68">
        <w:rPr>
          <w:rFonts w:ascii="Calibri" w:hAnsi="Calibri"/>
          <w:lang w:val="en-US"/>
        </w:rPr>
        <w:t xml:space="preserve"> </w:t>
      </w:r>
      <w:r>
        <w:fldChar w:fldCharType="begin"/>
      </w:r>
      <w:r w:rsidRPr="00675007">
        <w:rPr>
          <w:lang w:val="en-US"/>
          <w:rPrChange w:id="328" w:author="Author">
            <w:rPr/>
          </w:rPrChange>
        </w:rPr>
        <w:instrText xml:space="preserve"> HYPERLINK "http://www.the-scientist.com/?articles.view/articleNo/39768/title/Does-Brain-Training-Work-/" </w:instrText>
      </w:r>
      <w:r>
        <w:fldChar w:fldCharType="separate"/>
      </w:r>
      <w:r w:rsidRPr="000D2490">
        <w:rPr>
          <w:rStyle w:val="Hyperlink"/>
          <w:rFonts w:ascii="Arial" w:hAnsi="Arial" w:cs="Arial"/>
          <w:lang w:val="en-US"/>
        </w:rPr>
        <w:t>http://www.the-scientist.com/?articles.view/articleNo/39768/title/Does-Brain-Training-Work-/</w:t>
      </w:r>
      <w:r>
        <w:rPr>
          <w:rStyle w:val="Hyperlink"/>
          <w:rFonts w:ascii="Arial" w:hAnsi="Arial" w:cs="Arial"/>
          <w:lang w:val="en-US"/>
        </w:rPr>
        <w:fldChar w:fldCharType="end"/>
      </w:r>
      <w:r>
        <w:rPr>
          <w:rFonts w:ascii="Arial" w:hAnsi="Arial" w:cs="Arial"/>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42140"/>
    <w:multiLevelType w:val="hybridMultilevel"/>
    <w:tmpl w:val="3782FFC2"/>
    <w:lvl w:ilvl="0" w:tplc="E446E22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6334C41"/>
    <w:multiLevelType w:val="hybridMultilevel"/>
    <w:tmpl w:val="23DE7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E53C0"/>
    <w:multiLevelType w:val="hybridMultilevel"/>
    <w:tmpl w:val="A6E89246"/>
    <w:lvl w:ilvl="0" w:tplc="A45CEEC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AA21FA3"/>
    <w:multiLevelType w:val="hybridMultilevel"/>
    <w:tmpl w:val="0FB4E3A4"/>
    <w:lvl w:ilvl="0" w:tplc="4C26AB8E">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C29443F"/>
    <w:multiLevelType w:val="hybridMultilevel"/>
    <w:tmpl w:val="1C58A640"/>
    <w:lvl w:ilvl="0" w:tplc="002295E6">
      <w:start w:val="1"/>
      <w:numFmt w:val="low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46A626D"/>
    <w:multiLevelType w:val="hybridMultilevel"/>
    <w:tmpl w:val="8BC82060"/>
    <w:lvl w:ilvl="0" w:tplc="34341066">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D643AF6"/>
    <w:multiLevelType w:val="hybridMultilevel"/>
    <w:tmpl w:val="23DE7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579A4"/>
    <w:multiLevelType w:val="hybridMultilevel"/>
    <w:tmpl w:val="796E1584"/>
    <w:lvl w:ilvl="0" w:tplc="475E5594">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FF44BFB"/>
    <w:multiLevelType w:val="hybridMultilevel"/>
    <w:tmpl w:val="2988B9E6"/>
    <w:lvl w:ilvl="0" w:tplc="8B20CBA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2B7567A"/>
    <w:multiLevelType w:val="hybridMultilevel"/>
    <w:tmpl w:val="17EC17BE"/>
    <w:lvl w:ilvl="0" w:tplc="A94E870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4CC45AD"/>
    <w:multiLevelType w:val="hybridMultilevel"/>
    <w:tmpl w:val="7A3A7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641E80"/>
    <w:multiLevelType w:val="hybridMultilevel"/>
    <w:tmpl w:val="BB94D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3"/>
  </w:num>
  <w:num w:numId="5">
    <w:abstractNumId w:val="4"/>
  </w:num>
  <w:num w:numId="6">
    <w:abstractNumId w:val="10"/>
  </w:num>
  <w:num w:numId="7">
    <w:abstractNumId w:val="11"/>
  </w:num>
  <w:num w:numId="8">
    <w:abstractNumId w:val="6"/>
  </w:num>
  <w:num w:numId="9">
    <w:abstractNumId w:val="7"/>
  </w:num>
  <w:num w:numId="10">
    <w:abstractNumId w:val="1"/>
  </w:num>
  <w:num w:numId="11">
    <w:abstractNumId w:val="0"/>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removePersonalInformation/>
  <w:removeDateAndTime/>
  <w:hideSpellingErrors/>
  <w:hideGrammaticalErrors/>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nagement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s>
  <w:rsids>
    <w:rsidRoot w:val="00604226"/>
    <w:rsid w:val="00002BCD"/>
    <w:rsid w:val="0000481C"/>
    <w:rsid w:val="00004CE7"/>
    <w:rsid w:val="00004E7B"/>
    <w:rsid w:val="00006EE9"/>
    <w:rsid w:val="00010F75"/>
    <w:rsid w:val="0001208D"/>
    <w:rsid w:val="00012CAB"/>
    <w:rsid w:val="00014C40"/>
    <w:rsid w:val="00025AAC"/>
    <w:rsid w:val="00026B98"/>
    <w:rsid w:val="000275B1"/>
    <w:rsid w:val="000300EB"/>
    <w:rsid w:val="00030970"/>
    <w:rsid w:val="00032E1B"/>
    <w:rsid w:val="00036CD4"/>
    <w:rsid w:val="0004089B"/>
    <w:rsid w:val="000443EF"/>
    <w:rsid w:val="000451DB"/>
    <w:rsid w:val="00045E07"/>
    <w:rsid w:val="00045F16"/>
    <w:rsid w:val="00046B0B"/>
    <w:rsid w:val="00046D73"/>
    <w:rsid w:val="00051CAF"/>
    <w:rsid w:val="000526DF"/>
    <w:rsid w:val="00052791"/>
    <w:rsid w:val="00053D10"/>
    <w:rsid w:val="0005409B"/>
    <w:rsid w:val="000544DF"/>
    <w:rsid w:val="000557A4"/>
    <w:rsid w:val="00055A23"/>
    <w:rsid w:val="00055F9F"/>
    <w:rsid w:val="000612D0"/>
    <w:rsid w:val="000644B3"/>
    <w:rsid w:val="00064C8A"/>
    <w:rsid w:val="00065347"/>
    <w:rsid w:val="00066892"/>
    <w:rsid w:val="0006783D"/>
    <w:rsid w:val="00070565"/>
    <w:rsid w:val="000717A2"/>
    <w:rsid w:val="00072AD0"/>
    <w:rsid w:val="0007618D"/>
    <w:rsid w:val="0008486D"/>
    <w:rsid w:val="00087294"/>
    <w:rsid w:val="00094176"/>
    <w:rsid w:val="00094D4B"/>
    <w:rsid w:val="00095039"/>
    <w:rsid w:val="00097C24"/>
    <w:rsid w:val="000A1432"/>
    <w:rsid w:val="000A7DBB"/>
    <w:rsid w:val="000B0B74"/>
    <w:rsid w:val="000B3E53"/>
    <w:rsid w:val="000B4663"/>
    <w:rsid w:val="000B525E"/>
    <w:rsid w:val="000B5B85"/>
    <w:rsid w:val="000B7D28"/>
    <w:rsid w:val="000C2C77"/>
    <w:rsid w:val="000C65B4"/>
    <w:rsid w:val="000C70FD"/>
    <w:rsid w:val="000C7FB3"/>
    <w:rsid w:val="000D1DEF"/>
    <w:rsid w:val="000D2490"/>
    <w:rsid w:val="000D388B"/>
    <w:rsid w:val="000D66EF"/>
    <w:rsid w:val="000D69BF"/>
    <w:rsid w:val="000D72A4"/>
    <w:rsid w:val="000D76D7"/>
    <w:rsid w:val="000E3585"/>
    <w:rsid w:val="000E58E5"/>
    <w:rsid w:val="000E7865"/>
    <w:rsid w:val="000F084F"/>
    <w:rsid w:val="000F1F37"/>
    <w:rsid w:val="000F230C"/>
    <w:rsid w:val="000F41D9"/>
    <w:rsid w:val="000F5E9C"/>
    <w:rsid w:val="000F6104"/>
    <w:rsid w:val="000F6610"/>
    <w:rsid w:val="000F6E46"/>
    <w:rsid w:val="001010BB"/>
    <w:rsid w:val="001011BA"/>
    <w:rsid w:val="0010152B"/>
    <w:rsid w:val="00101D08"/>
    <w:rsid w:val="001038CD"/>
    <w:rsid w:val="001047A1"/>
    <w:rsid w:val="00105D30"/>
    <w:rsid w:val="00106F18"/>
    <w:rsid w:val="0011096E"/>
    <w:rsid w:val="00110EF8"/>
    <w:rsid w:val="00110F17"/>
    <w:rsid w:val="001112C6"/>
    <w:rsid w:val="001125C5"/>
    <w:rsid w:val="00113BF4"/>
    <w:rsid w:val="0011463E"/>
    <w:rsid w:val="00114BF1"/>
    <w:rsid w:val="001163E3"/>
    <w:rsid w:val="0011702F"/>
    <w:rsid w:val="001200EF"/>
    <w:rsid w:val="00120762"/>
    <w:rsid w:val="0012116C"/>
    <w:rsid w:val="00121AB6"/>
    <w:rsid w:val="00122293"/>
    <w:rsid w:val="001236AC"/>
    <w:rsid w:val="00123B60"/>
    <w:rsid w:val="00127F36"/>
    <w:rsid w:val="0013043C"/>
    <w:rsid w:val="00131144"/>
    <w:rsid w:val="00131DB0"/>
    <w:rsid w:val="00132086"/>
    <w:rsid w:val="001323EA"/>
    <w:rsid w:val="001332C2"/>
    <w:rsid w:val="00136E79"/>
    <w:rsid w:val="00137AA2"/>
    <w:rsid w:val="00144360"/>
    <w:rsid w:val="0014555C"/>
    <w:rsid w:val="00146062"/>
    <w:rsid w:val="001468E6"/>
    <w:rsid w:val="00147741"/>
    <w:rsid w:val="001504F2"/>
    <w:rsid w:val="00156F04"/>
    <w:rsid w:val="001603E5"/>
    <w:rsid w:val="00162479"/>
    <w:rsid w:val="0016371B"/>
    <w:rsid w:val="00164B4D"/>
    <w:rsid w:val="0016606D"/>
    <w:rsid w:val="001677C0"/>
    <w:rsid w:val="001704B6"/>
    <w:rsid w:val="00171994"/>
    <w:rsid w:val="00173560"/>
    <w:rsid w:val="00173BB6"/>
    <w:rsid w:val="001741B0"/>
    <w:rsid w:val="00176578"/>
    <w:rsid w:val="00176940"/>
    <w:rsid w:val="00177763"/>
    <w:rsid w:val="00177D3F"/>
    <w:rsid w:val="00182925"/>
    <w:rsid w:val="00182C77"/>
    <w:rsid w:val="00190989"/>
    <w:rsid w:val="00192340"/>
    <w:rsid w:val="00193035"/>
    <w:rsid w:val="00193570"/>
    <w:rsid w:val="00194CBB"/>
    <w:rsid w:val="00195F9E"/>
    <w:rsid w:val="001960D1"/>
    <w:rsid w:val="001A3CAB"/>
    <w:rsid w:val="001B1D7F"/>
    <w:rsid w:val="001B3A9C"/>
    <w:rsid w:val="001B5DC4"/>
    <w:rsid w:val="001B638B"/>
    <w:rsid w:val="001B7346"/>
    <w:rsid w:val="001C100D"/>
    <w:rsid w:val="001C116B"/>
    <w:rsid w:val="001C1D1A"/>
    <w:rsid w:val="001C2550"/>
    <w:rsid w:val="001C3342"/>
    <w:rsid w:val="001C4B38"/>
    <w:rsid w:val="001C5D79"/>
    <w:rsid w:val="001C5DD2"/>
    <w:rsid w:val="001C5E4C"/>
    <w:rsid w:val="001D0104"/>
    <w:rsid w:val="001D7016"/>
    <w:rsid w:val="001D7130"/>
    <w:rsid w:val="001D72A8"/>
    <w:rsid w:val="001D7F09"/>
    <w:rsid w:val="001E0748"/>
    <w:rsid w:val="001E0DB9"/>
    <w:rsid w:val="001E2834"/>
    <w:rsid w:val="001E2CC4"/>
    <w:rsid w:val="001E2CF1"/>
    <w:rsid w:val="001E427D"/>
    <w:rsid w:val="001E432A"/>
    <w:rsid w:val="001E47D6"/>
    <w:rsid w:val="001E5B60"/>
    <w:rsid w:val="001E7566"/>
    <w:rsid w:val="001E7FE8"/>
    <w:rsid w:val="001F1D87"/>
    <w:rsid w:val="001F20F8"/>
    <w:rsid w:val="001F22F0"/>
    <w:rsid w:val="001F47FF"/>
    <w:rsid w:val="001F5335"/>
    <w:rsid w:val="001F5A75"/>
    <w:rsid w:val="00200190"/>
    <w:rsid w:val="00202263"/>
    <w:rsid w:val="00202E2C"/>
    <w:rsid w:val="002057A1"/>
    <w:rsid w:val="00207939"/>
    <w:rsid w:val="00207E99"/>
    <w:rsid w:val="00207FEA"/>
    <w:rsid w:val="0021047E"/>
    <w:rsid w:val="00210751"/>
    <w:rsid w:val="002115B9"/>
    <w:rsid w:val="00212CC4"/>
    <w:rsid w:val="002153E8"/>
    <w:rsid w:val="00217CF6"/>
    <w:rsid w:val="00220425"/>
    <w:rsid w:val="002213A3"/>
    <w:rsid w:val="00221905"/>
    <w:rsid w:val="0022766F"/>
    <w:rsid w:val="00227C4C"/>
    <w:rsid w:val="00230D63"/>
    <w:rsid w:val="00232105"/>
    <w:rsid w:val="0023265F"/>
    <w:rsid w:val="00232E7E"/>
    <w:rsid w:val="00233804"/>
    <w:rsid w:val="0023510F"/>
    <w:rsid w:val="0023754B"/>
    <w:rsid w:val="0024014F"/>
    <w:rsid w:val="002418A6"/>
    <w:rsid w:val="002463C6"/>
    <w:rsid w:val="00251F47"/>
    <w:rsid w:val="002538A7"/>
    <w:rsid w:val="00255E89"/>
    <w:rsid w:val="0025689F"/>
    <w:rsid w:val="002579A4"/>
    <w:rsid w:val="00260045"/>
    <w:rsid w:val="0026158D"/>
    <w:rsid w:val="0026599C"/>
    <w:rsid w:val="00266B6E"/>
    <w:rsid w:val="0027091E"/>
    <w:rsid w:val="00271017"/>
    <w:rsid w:val="002718C9"/>
    <w:rsid w:val="00272B82"/>
    <w:rsid w:val="00274741"/>
    <w:rsid w:val="00281691"/>
    <w:rsid w:val="00282DAA"/>
    <w:rsid w:val="00285F68"/>
    <w:rsid w:val="00286663"/>
    <w:rsid w:val="00287809"/>
    <w:rsid w:val="002878B6"/>
    <w:rsid w:val="002905C2"/>
    <w:rsid w:val="00290606"/>
    <w:rsid w:val="00291AB2"/>
    <w:rsid w:val="002965BD"/>
    <w:rsid w:val="002A20EE"/>
    <w:rsid w:val="002A336A"/>
    <w:rsid w:val="002A5813"/>
    <w:rsid w:val="002A5DE3"/>
    <w:rsid w:val="002A7597"/>
    <w:rsid w:val="002A7893"/>
    <w:rsid w:val="002B37E5"/>
    <w:rsid w:val="002B5DDC"/>
    <w:rsid w:val="002C2531"/>
    <w:rsid w:val="002C25E0"/>
    <w:rsid w:val="002C5577"/>
    <w:rsid w:val="002C6002"/>
    <w:rsid w:val="002C67D7"/>
    <w:rsid w:val="002C7ADB"/>
    <w:rsid w:val="002D0922"/>
    <w:rsid w:val="002D21B5"/>
    <w:rsid w:val="002D3E41"/>
    <w:rsid w:val="002D5C63"/>
    <w:rsid w:val="002D6CDB"/>
    <w:rsid w:val="002E141E"/>
    <w:rsid w:val="002E313F"/>
    <w:rsid w:val="002E53CA"/>
    <w:rsid w:val="002E5737"/>
    <w:rsid w:val="002E5C04"/>
    <w:rsid w:val="002E7C96"/>
    <w:rsid w:val="002F4C76"/>
    <w:rsid w:val="0030017C"/>
    <w:rsid w:val="003015FB"/>
    <w:rsid w:val="00302359"/>
    <w:rsid w:val="00302FF9"/>
    <w:rsid w:val="00303B79"/>
    <w:rsid w:val="0030564B"/>
    <w:rsid w:val="003128E6"/>
    <w:rsid w:val="0031520F"/>
    <w:rsid w:val="0031597B"/>
    <w:rsid w:val="00316C82"/>
    <w:rsid w:val="003201F4"/>
    <w:rsid w:val="00321EC9"/>
    <w:rsid w:val="00322E8D"/>
    <w:rsid w:val="003345DD"/>
    <w:rsid w:val="003349B6"/>
    <w:rsid w:val="00334E1B"/>
    <w:rsid w:val="003354F7"/>
    <w:rsid w:val="00337CF1"/>
    <w:rsid w:val="00340715"/>
    <w:rsid w:val="00343E80"/>
    <w:rsid w:val="00346661"/>
    <w:rsid w:val="00347B03"/>
    <w:rsid w:val="00351247"/>
    <w:rsid w:val="003543F4"/>
    <w:rsid w:val="003558FE"/>
    <w:rsid w:val="00355F6C"/>
    <w:rsid w:val="0035700B"/>
    <w:rsid w:val="00357445"/>
    <w:rsid w:val="0035745F"/>
    <w:rsid w:val="0035787C"/>
    <w:rsid w:val="00361E6B"/>
    <w:rsid w:val="0036266E"/>
    <w:rsid w:val="00362AFF"/>
    <w:rsid w:val="00363A28"/>
    <w:rsid w:val="00364A0B"/>
    <w:rsid w:val="00365908"/>
    <w:rsid w:val="00370CCB"/>
    <w:rsid w:val="003730FC"/>
    <w:rsid w:val="00376363"/>
    <w:rsid w:val="00376A0C"/>
    <w:rsid w:val="003845E5"/>
    <w:rsid w:val="00392223"/>
    <w:rsid w:val="003923B9"/>
    <w:rsid w:val="00397B43"/>
    <w:rsid w:val="003A0766"/>
    <w:rsid w:val="003A51EC"/>
    <w:rsid w:val="003A5C0D"/>
    <w:rsid w:val="003B0EE0"/>
    <w:rsid w:val="003C144F"/>
    <w:rsid w:val="003C1E11"/>
    <w:rsid w:val="003C224B"/>
    <w:rsid w:val="003C2F5B"/>
    <w:rsid w:val="003C5199"/>
    <w:rsid w:val="003C7874"/>
    <w:rsid w:val="003D24B3"/>
    <w:rsid w:val="003D28F5"/>
    <w:rsid w:val="003D2C71"/>
    <w:rsid w:val="003D5D96"/>
    <w:rsid w:val="003D65AC"/>
    <w:rsid w:val="003D71FD"/>
    <w:rsid w:val="003E0D2E"/>
    <w:rsid w:val="003E1058"/>
    <w:rsid w:val="003E4979"/>
    <w:rsid w:val="003E55D5"/>
    <w:rsid w:val="003E596C"/>
    <w:rsid w:val="003E5CF0"/>
    <w:rsid w:val="003E60D1"/>
    <w:rsid w:val="003E66A8"/>
    <w:rsid w:val="003E6F57"/>
    <w:rsid w:val="003F189F"/>
    <w:rsid w:val="003F4451"/>
    <w:rsid w:val="003F5817"/>
    <w:rsid w:val="00400224"/>
    <w:rsid w:val="004002BF"/>
    <w:rsid w:val="00402661"/>
    <w:rsid w:val="004029D3"/>
    <w:rsid w:val="00404341"/>
    <w:rsid w:val="00406986"/>
    <w:rsid w:val="00414EFC"/>
    <w:rsid w:val="00423AC7"/>
    <w:rsid w:val="0042403F"/>
    <w:rsid w:val="00424708"/>
    <w:rsid w:val="00424DC3"/>
    <w:rsid w:val="004279FF"/>
    <w:rsid w:val="004308FD"/>
    <w:rsid w:val="004340A2"/>
    <w:rsid w:val="00434118"/>
    <w:rsid w:val="00436556"/>
    <w:rsid w:val="0043736A"/>
    <w:rsid w:val="004413A0"/>
    <w:rsid w:val="00442CA9"/>
    <w:rsid w:val="004430CE"/>
    <w:rsid w:val="004442D2"/>
    <w:rsid w:val="004455B7"/>
    <w:rsid w:val="00453C44"/>
    <w:rsid w:val="00455012"/>
    <w:rsid w:val="00455E65"/>
    <w:rsid w:val="004601FB"/>
    <w:rsid w:val="0046181F"/>
    <w:rsid w:val="0046285F"/>
    <w:rsid w:val="00462F0A"/>
    <w:rsid w:val="00467969"/>
    <w:rsid w:val="00467BED"/>
    <w:rsid w:val="0047458F"/>
    <w:rsid w:val="00475560"/>
    <w:rsid w:val="00475BC3"/>
    <w:rsid w:val="00485352"/>
    <w:rsid w:val="00490072"/>
    <w:rsid w:val="0049295D"/>
    <w:rsid w:val="00494280"/>
    <w:rsid w:val="004957DD"/>
    <w:rsid w:val="00495E12"/>
    <w:rsid w:val="00496095"/>
    <w:rsid w:val="004968F2"/>
    <w:rsid w:val="004A0543"/>
    <w:rsid w:val="004A0E86"/>
    <w:rsid w:val="004A1D63"/>
    <w:rsid w:val="004A28EC"/>
    <w:rsid w:val="004A28EE"/>
    <w:rsid w:val="004A2A29"/>
    <w:rsid w:val="004A32F4"/>
    <w:rsid w:val="004B2912"/>
    <w:rsid w:val="004B6268"/>
    <w:rsid w:val="004B7653"/>
    <w:rsid w:val="004B7D7C"/>
    <w:rsid w:val="004C297A"/>
    <w:rsid w:val="004C79D2"/>
    <w:rsid w:val="004D1248"/>
    <w:rsid w:val="004D1B66"/>
    <w:rsid w:val="004D22BC"/>
    <w:rsid w:val="004D23A5"/>
    <w:rsid w:val="004D3774"/>
    <w:rsid w:val="004D46D7"/>
    <w:rsid w:val="004D4CBE"/>
    <w:rsid w:val="004D54A4"/>
    <w:rsid w:val="004E25FE"/>
    <w:rsid w:val="004E4AF1"/>
    <w:rsid w:val="004E7FC8"/>
    <w:rsid w:val="004F0594"/>
    <w:rsid w:val="004F26C9"/>
    <w:rsid w:val="004F3232"/>
    <w:rsid w:val="004F6062"/>
    <w:rsid w:val="005000FD"/>
    <w:rsid w:val="00500C39"/>
    <w:rsid w:val="005037F4"/>
    <w:rsid w:val="00503DE9"/>
    <w:rsid w:val="00506BEC"/>
    <w:rsid w:val="0051132D"/>
    <w:rsid w:val="00511FFF"/>
    <w:rsid w:val="005128FC"/>
    <w:rsid w:val="0051504B"/>
    <w:rsid w:val="005154DB"/>
    <w:rsid w:val="00517F5C"/>
    <w:rsid w:val="005238A7"/>
    <w:rsid w:val="00525BFA"/>
    <w:rsid w:val="005304F4"/>
    <w:rsid w:val="00534FB8"/>
    <w:rsid w:val="0053666C"/>
    <w:rsid w:val="00536836"/>
    <w:rsid w:val="005368A8"/>
    <w:rsid w:val="00537773"/>
    <w:rsid w:val="00537CD7"/>
    <w:rsid w:val="00540D41"/>
    <w:rsid w:val="00540F6C"/>
    <w:rsid w:val="0054100F"/>
    <w:rsid w:val="00541861"/>
    <w:rsid w:val="005445EA"/>
    <w:rsid w:val="00545FC8"/>
    <w:rsid w:val="005464D2"/>
    <w:rsid w:val="00550FD8"/>
    <w:rsid w:val="00555692"/>
    <w:rsid w:val="00555B83"/>
    <w:rsid w:val="00560902"/>
    <w:rsid w:val="00563C29"/>
    <w:rsid w:val="00570414"/>
    <w:rsid w:val="00572138"/>
    <w:rsid w:val="00572CE8"/>
    <w:rsid w:val="00573E20"/>
    <w:rsid w:val="00573EB3"/>
    <w:rsid w:val="00574AE8"/>
    <w:rsid w:val="00575196"/>
    <w:rsid w:val="005754BC"/>
    <w:rsid w:val="0057677E"/>
    <w:rsid w:val="005771C9"/>
    <w:rsid w:val="005813C9"/>
    <w:rsid w:val="00581480"/>
    <w:rsid w:val="00584635"/>
    <w:rsid w:val="00586DD7"/>
    <w:rsid w:val="00592614"/>
    <w:rsid w:val="005929C1"/>
    <w:rsid w:val="00594C8B"/>
    <w:rsid w:val="0059699F"/>
    <w:rsid w:val="00597010"/>
    <w:rsid w:val="005A2255"/>
    <w:rsid w:val="005A6057"/>
    <w:rsid w:val="005A7AF0"/>
    <w:rsid w:val="005B33B5"/>
    <w:rsid w:val="005B3BE5"/>
    <w:rsid w:val="005B4170"/>
    <w:rsid w:val="005B5034"/>
    <w:rsid w:val="005B5651"/>
    <w:rsid w:val="005B652F"/>
    <w:rsid w:val="005B68D9"/>
    <w:rsid w:val="005B6921"/>
    <w:rsid w:val="005C0449"/>
    <w:rsid w:val="005C0CAD"/>
    <w:rsid w:val="005C1956"/>
    <w:rsid w:val="005C1E30"/>
    <w:rsid w:val="005C301E"/>
    <w:rsid w:val="005C58A8"/>
    <w:rsid w:val="005C5CBD"/>
    <w:rsid w:val="005D2760"/>
    <w:rsid w:val="005D3352"/>
    <w:rsid w:val="005D7492"/>
    <w:rsid w:val="005D7DBF"/>
    <w:rsid w:val="005E13D5"/>
    <w:rsid w:val="005E2692"/>
    <w:rsid w:val="005E521E"/>
    <w:rsid w:val="005F0906"/>
    <w:rsid w:val="005F32CE"/>
    <w:rsid w:val="005F36DC"/>
    <w:rsid w:val="005F3B77"/>
    <w:rsid w:val="005F5DC0"/>
    <w:rsid w:val="00600B33"/>
    <w:rsid w:val="00601EF0"/>
    <w:rsid w:val="00604226"/>
    <w:rsid w:val="00604E5C"/>
    <w:rsid w:val="00610A06"/>
    <w:rsid w:val="00612809"/>
    <w:rsid w:val="006130DC"/>
    <w:rsid w:val="00613CA3"/>
    <w:rsid w:val="00615D24"/>
    <w:rsid w:val="00617948"/>
    <w:rsid w:val="0062160B"/>
    <w:rsid w:val="00621D97"/>
    <w:rsid w:val="00625B0F"/>
    <w:rsid w:val="00625C54"/>
    <w:rsid w:val="00626795"/>
    <w:rsid w:val="00632119"/>
    <w:rsid w:val="00632205"/>
    <w:rsid w:val="00633743"/>
    <w:rsid w:val="00634FE0"/>
    <w:rsid w:val="00636B41"/>
    <w:rsid w:val="006401DE"/>
    <w:rsid w:val="00640ED9"/>
    <w:rsid w:val="00641DA1"/>
    <w:rsid w:val="006442E7"/>
    <w:rsid w:val="00644F9F"/>
    <w:rsid w:val="006459B1"/>
    <w:rsid w:val="00645B94"/>
    <w:rsid w:val="006464BE"/>
    <w:rsid w:val="00655840"/>
    <w:rsid w:val="006612F5"/>
    <w:rsid w:val="00662F03"/>
    <w:rsid w:val="0066745C"/>
    <w:rsid w:val="006674A5"/>
    <w:rsid w:val="006717AC"/>
    <w:rsid w:val="00672FD0"/>
    <w:rsid w:val="00673D29"/>
    <w:rsid w:val="00675007"/>
    <w:rsid w:val="0067587A"/>
    <w:rsid w:val="006777D8"/>
    <w:rsid w:val="0068018B"/>
    <w:rsid w:val="00680AEC"/>
    <w:rsid w:val="0068181B"/>
    <w:rsid w:val="00682109"/>
    <w:rsid w:val="006825A7"/>
    <w:rsid w:val="00682A00"/>
    <w:rsid w:val="00686A32"/>
    <w:rsid w:val="006876E8"/>
    <w:rsid w:val="006920CF"/>
    <w:rsid w:val="0069267F"/>
    <w:rsid w:val="00692786"/>
    <w:rsid w:val="00695677"/>
    <w:rsid w:val="00696281"/>
    <w:rsid w:val="00697A10"/>
    <w:rsid w:val="006A0B8C"/>
    <w:rsid w:val="006A2C48"/>
    <w:rsid w:val="006A3936"/>
    <w:rsid w:val="006A5AEF"/>
    <w:rsid w:val="006B01D0"/>
    <w:rsid w:val="006B1579"/>
    <w:rsid w:val="006B484F"/>
    <w:rsid w:val="006B5E3D"/>
    <w:rsid w:val="006C283E"/>
    <w:rsid w:val="006D0197"/>
    <w:rsid w:val="006D3444"/>
    <w:rsid w:val="006E187D"/>
    <w:rsid w:val="006E2D86"/>
    <w:rsid w:val="006E448C"/>
    <w:rsid w:val="006E6749"/>
    <w:rsid w:val="006F167C"/>
    <w:rsid w:val="006F3496"/>
    <w:rsid w:val="006F3B92"/>
    <w:rsid w:val="006F6D98"/>
    <w:rsid w:val="006F7F7D"/>
    <w:rsid w:val="0070236A"/>
    <w:rsid w:val="007033A5"/>
    <w:rsid w:val="007039EA"/>
    <w:rsid w:val="0070559D"/>
    <w:rsid w:val="00706053"/>
    <w:rsid w:val="0071122C"/>
    <w:rsid w:val="00712218"/>
    <w:rsid w:val="00712C14"/>
    <w:rsid w:val="00713A86"/>
    <w:rsid w:val="00716B0F"/>
    <w:rsid w:val="0071731D"/>
    <w:rsid w:val="00722923"/>
    <w:rsid w:val="00723149"/>
    <w:rsid w:val="00723A56"/>
    <w:rsid w:val="00724C31"/>
    <w:rsid w:val="00724FB9"/>
    <w:rsid w:val="0073174C"/>
    <w:rsid w:val="0073273A"/>
    <w:rsid w:val="00734574"/>
    <w:rsid w:val="00734F18"/>
    <w:rsid w:val="00735956"/>
    <w:rsid w:val="007421AC"/>
    <w:rsid w:val="0074538E"/>
    <w:rsid w:val="00745E3B"/>
    <w:rsid w:val="0074621C"/>
    <w:rsid w:val="00755164"/>
    <w:rsid w:val="00755284"/>
    <w:rsid w:val="00755799"/>
    <w:rsid w:val="00762E83"/>
    <w:rsid w:val="00762F3E"/>
    <w:rsid w:val="00763F5C"/>
    <w:rsid w:val="00766B60"/>
    <w:rsid w:val="007670E9"/>
    <w:rsid w:val="00767EED"/>
    <w:rsid w:val="00770817"/>
    <w:rsid w:val="00771BCF"/>
    <w:rsid w:val="00771C16"/>
    <w:rsid w:val="00774129"/>
    <w:rsid w:val="0077464E"/>
    <w:rsid w:val="007747A9"/>
    <w:rsid w:val="00774BB0"/>
    <w:rsid w:val="00774BB5"/>
    <w:rsid w:val="007757AE"/>
    <w:rsid w:val="007762D5"/>
    <w:rsid w:val="007762F0"/>
    <w:rsid w:val="00776412"/>
    <w:rsid w:val="00776861"/>
    <w:rsid w:val="007774CE"/>
    <w:rsid w:val="0078152A"/>
    <w:rsid w:val="007823D1"/>
    <w:rsid w:val="007865F8"/>
    <w:rsid w:val="007867FA"/>
    <w:rsid w:val="007872BD"/>
    <w:rsid w:val="00792276"/>
    <w:rsid w:val="0079429A"/>
    <w:rsid w:val="00794FA2"/>
    <w:rsid w:val="00796AA1"/>
    <w:rsid w:val="0079707E"/>
    <w:rsid w:val="00797B01"/>
    <w:rsid w:val="007A3E1E"/>
    <w:rsid w:val="007A3F81"/>
    <w:rsid w:val="007A6252"/>
    <w:rsid w:val="007A69C1"/>
    <w:rsid w:val="007B3D9B"/>
    <w:rsid w:val="007B5CA5"/>
    <w:rsid w:val="007B688E"/>
    <w:rsid w:val="007B76D0"/>
    <w:rsid w:val="007B7EEB"/>
    <w:rsid w:val="007C28DC"/>
    <w:rsid w:val="007C4333"/>
    <w:rsid w:val="007C4F44"/>
    <w:rsid w:val="007C5A76"/>
    <w:rsid w:val="007C5B75"/>
    <w:rsid w:val="007D3035"/>
    <w:rsid w:val="007D72F0"/>
    <w:rsid w:val="007E0B22"/>
    <w:rsid w:val="007E26DE"/>
    <w:rsid w:val="007E470C"/>
    <w:rsid w:val="007E541F"/>
    <w:rsid w:val="007F031B"/>
    <w:rsid w:val="007F313F"/>
    <w:rsid w:val="007F4FAA"/>
    <w:rsid w:val="007F5301"/>
    <w:rsid w:val="007F5C4F"/>
    <w:rsid w:val="007F7666"/>
    <w:rsid w:val="008022E7"/>
    <w:rsid w:val="00802A60"/>
    <w:rsid w:val="00802BF8"/>
    <w:rsid w:val="00806447"/>
    <w:rsid w:val="00810126"/>
    <w:rsid w:val="00810286"/>
    <w:rsid w:val="008110A1"/>
    <w:rsid w:val="008138BA"/>
    <w:rsid w:val="00813B3D"/>
    <w:rsid w:val="008148D6"/>
    <w:rsid w:val="008203E2"/>
    <w:rsid w:val="00821931"/>
    <w:rsid w:val="00823924"/>
    <w:rsid w:val="00826965"/>
    <w:rsid w:val="008320AC"/>
    <w:rsid w:val="00832791"/>
    <w:rsid w:val="00832CCE"/>
    <w:rsid w:val="00832D93"/>
    <w:rsid w:val="00833D28"/>
    <w:rsid w:val="00837486"/>
    <w:rsid w:val="00837509"/>
    <w:rsid w:val="00837BE1"/>
    <w:rsid w:val="008407EA"/>
    <w:rsid w:val="00840D70"/>
    <w:rsid w:val="008422ED"/>
    <w:rsid w:val="008445FB"/>
    <w:rsid w:val="00845259"/>
    <w:rsid w:val="00845943"/>
    <w:rsid w:val="0084601F"/>
    <w:rsid w:val="0085099E"/>
    <w:rsid w:val="0085157E"/>
    <w:rsid w:val="00854F4F"/>
    <w:rsid w:val="00856E72"/>
    <w:rsid w:val="00857E05"/>
    <w:rsid w:val="00865D03"/>
    <w:rsid w:val="00870F3A"/>
    <w:rsid w:val="00871022"/>
    <w:rsid w:val="008731E6"/>
    <w:rsid w:val="0087373A"/>
    <w:rsid w:val="008747E9"/>
    <w:rsid w:val="008817EE"/>
    <w:rsid w:val="00882501"/>
    <w:rsid w:val="00882F87"/>
    <w:rsid w:val="00890AC3"/>
    <w:rsid w:val="00891D19"/>
    <w:rsid w:val="008A1A6C"/>
    <w:rsid w:val="008A2D0F"/>
    <w:rsid w:val="008A38FC"/>
    <w:rsid w:val="008A3E5B"/>
    <w:rsid w:val="008A4B6E"/>
    <w:rsid w:val="008A662E"/>
    <w:rsid w:val="008B0636"/>
    <w:rsid w:val="008B5E8F"/>
    <w:rsid w:val="008B6955"/>
    <w:rsid w:val="008B7020"/>
    <w:rsid w:val="008C242A"/>
    <w:rsid w:val="008C345A"/>
    <w:rsid w:val="008C35D3"/>
    <w:rsid w:val="008C3B28"/>
    <w:rsid w:val="008C4BB5"/>
    <w:rsid w:val="008D0070"/>
    <w:rsid w:val="008D0441"/>
    <w:rsid w:val="008D1CCB"/>
    <w:rsid w:val="008D2EF9"/>
    <w:rsid w:val="008D7B8F"/>
    <w:rsid w:val="008E328D"/>
    <w:rsid w:val="008E47F1"/>
    <w:rsid w:val="008F0C66"/>
    <w:rsid w:val="008F0C97"/>
    <w:rsid w:val="008F3DCF"/>
    <w:rsid w:val="008F64B5"/>
    <w:rsid w:val="008F64EA"/>
    <w:rsid w:val="00901BBF"/>
    <w:rsid w:val="00911663"/>
    <w:rsid w:val="00914C4C"/>
    <w:rsid w:val="00915114"/>
    <w:rsid w:val="009170C2"/>
    <w:rsid w:val="00917BB9"/>
    <w:rsid w:val="00920714"/>
    <w:rsid w:val="00923ADF"/>
    <w:rsid w:val="00924685"/>
    <w:rsid w:val="00924C0B"/>
    <w:rsid w:val="00924D5C"/>
    <w:rsid w:val="0092666D"/>
    <w:rsid w:val="00926F09"/>
    <w:rsid w:val="00927EDF"/>
    <w:rsid w:val="00931C62"/>
    <w:rsid w:val="00934413"/>
    <w:rsid w:val="009360A4"/>
    <w:rsid w:val="009375FA"/>
    <w:rsid w:val="00942A5F"/>
    <w:rsid w:val="00942DBE"/>
    <w:rsid w:val="00944538"/>
    <w:rsid w:val="00946DDF"/>
    <w:rsid w:val="00950E3D"/>
    <w:rsid w:val="00956F31"/>
    <w:rsid w:val="009572A4"/>
    <w:rsid w:val="00960C06"/>
    <w:rsid w:val="00961BF1"/>
    <w:rsid w:val="00962F25"/>
    <w:rsid w:val="00967FF6"/>
    <w:rsid w:val="00973FBC"/>
    <w:rsid w:val="00974D0E"/>
    <w:rsid w:val="00975CD1"/>
    <w:rsid w:val="00977765"/>
    <w:rsid w:val="00982FB2"/>
    <w:rsid w:val="0098409B"/>
    <w:rsid w:val="00985303"/>
    <w:rsid w:val="0099122F"/>
    <w:rsid w:val="00994477"/>
    <w:rsid w:val="0099540F"/>
    <w:rsid w:val="00996D99"/>
    <w:rsid w:val="00997B08"/>
    <w:rsid w:val="00997CF0"/>
    <w:rsid w:val="009A26F5"/>
    <w:rsid w:val="009A28BD"/>
    <w:rsid w:val="009A3898"/>
    <w:rsid w:val="009A5FDA"/>
    <w:rsid w:val="009A6979"/>
    <w:rsid w:val="009B0BDC"/>
    <w:rsid w:val="009B313C"/>
    <w:rsid w:val="009B559C"/>
    <w:rsid w:val="009C06F2"/>
    <w:rsid w:val="009C108E"/>
    <w:rsid w:val="009C19FE"/>
    <w:rsid w:val="009C3B25"/>
    <w:rsid w:val="009D0910"/>
    <w:rsid w:val="009D101F"/>
    <w:rsid w:val="009D174C"/>
    <w:rsid w:val="009D2C66"/>
    <w:rsid w:val="009D502A"/>
    <w:rsid w:val="009D7A89"/>
    <w:rsid w:val="009E2211"/>
    <w:rsid w:val="009E2AC2"/>
    <w:rsid w:val="009E46C1"/>
    <w:rsid w:val="009E69D5"/>
    <w:rsid w:val="009F0159"/>
    <w:rsid w:val="009F0A7B"/>
    <w:rsid w:val="009F1808"/>
    <w:rsid w:val="009F5B43"/>
    <w:rsid w:val="009F60AE"/>
    <w:rsid w:val="00A02E76"/>
    <w:rsid w:val="00A056B4"/>
    <w:rsid w:val="00A066D7"/>
    <w:rsid w:val="00A11200"/>
    <w:rsid w:val="00A11A43"/>
    <w:rsid w:val="00A16D6C"/>
    <w:rsid w:val="00A20682"/>
    <w:rsid w:val="00A215E9"/>
    <w:rsid w:val="00A2260E"/>
    <w:rsid w:val="00A22B6C"/>
    <w:rsid w:val="00A22CBC"/>
    <w:rsid w:val="00A24076"/>
    <w:rsid w:val="00A25053"/>
    <w:rsid w:val="00A25B03"/>
    <w:rsid w:val="00A31806"/>
    <w:rsid w:val="00A32E86"/>
    <w:rsid w:val="00A33808"/>
    <w:rsid w:val="00A36DD2"/>
    <w:rsid w:val="00A3706C"/>
    <w:rsid w:val="00A41290"/>
    <w:rsid w:val="00A41696"/>
    <w:rsid w:val="00A42410"/>
    <w:rsid w:val="00A4283D"/>
    <w:rsid w:val="00A44F1E"/>
    <w:rsid w:val="00A47109"/>
    <w:rsid w:val="00A544B8"/>
    <w:rsid w:val="00A55D60"/>
    <w:rsid w:val="00A60D17"/>
    <w:rsid w:val="00A61A3A"/>
    <w:rsid w:val="00A61A43"/>
    <w:rsid w:val="00A63451"/>
    <w:rsid w:val="00A65F87"/>
    <w:rsid w:val="00A670A5"/>
    <w:rsid w:val="00A72E90"/>
    <w:rsid w:val="00A73A82"/>
    <w:rsid w:val="00A7751E"/>
    <w:rsid w:val="00A8138D"/>
    <w:rsid w:val="00A81784"/>
    <w:rsid w:val="00A82838"/>
    <w:rsid w:val="00A82B3D"/>
    <w:rsid w:val="00A84498"/>
    <w:rsid w:val="00A8504E"/>
    <w:rsid w:val="00A86238"/>
    <w:rsid w:val="00A920C3"/>
    <w:rsid w:val="00A92516"/>
    <w:rsid w:val="00A9360C"/>
    <w:rsid w:val="00A94182"/>
    <w:rsid w:val="00A95257"/>
    <w:rsid w:val="00A9525A"/>
    <w:rsid w:val="00A97C5F"/>
    <w:rsid w:val="00A97F8C"/>
    <w:rsid w:val="00AA291E"/>
    <w:rsid w:val="00AB077F"/>
    <w:rsid w:val="00AB3AE0"/>
    <w:rsid w:val="00AB481C"/>
    <w:rsid w:val="00AB7E82"/>
    <w:rsid w:val="00AC0A15"/>
    <w:rsid w:val="00AC5CD6"/>
    <w:rsid w:val="00AC7C10"/>
    <w:rsid w:val="00AC7C76"/>
    <w:rsid w:val="00AD08B6"/>
    <w:rsid w:val="00AD2B98"/>
    <w:rsid w:val="00AD59DE"/>
    <w:rsid w:val="00AD73EF"/>
    <w:rsid w:val="00AE0418"/>
    <w:rsid w:val="00AE1DAF"/>
    <w:rsid w:val="00AE205E"/>
    <w:rsid w:val="00AE2910"/>
    <w:rsid w:val="00AE580A"/>
    <w:rsid w:val="00AE7BB8"/>
    <w:rsid w:val="00AF0261"/>
    <w:rsid w:val="00AF12DD"/>
    <w:rsid w:val="00AF1C94"/>
    <w:rsid w:val="00AF2BDA"/>
    <w:rsid w:val="00AF2EC9"/>
    <w:rsid w:val="00B0003C"/>
    <w:rsid w:val="00B022FE"/>
    <w:rsid w:val="00B02C17"/>
    <w:rsid w:val="00B03067"/>
    <w:rsid w:val="00B0369D"/>
    <w:rsid w:val="00B044FE"/>
    <w:rsid w:val="00B072AF"/>
    <w:rsid w:val="00B07AF3"/>
    <w:rsid w:val="00B07CCC"/>
    <w:rsid w:val="00B10504"/>
    <w:rsid w:val="00B10BF2"/>
    <w:rsid w:val="00B11424"/>
    <w:rsid w:val="00B1452F"/>
    <w:rsid w:val="00B14578"/>
    <w:rsid w:val="00B1476F"/>
    <w:rsid w:val="00B16787"/>
    <w:rsid w:val="00B2027C"/>
    <w:rsid w:val="00B244C4"/>
    <w:rsid w:val="00B2533F"/>
    <w:rsid w:val="00B25966"/>
    <w:rsid w:val="00B25AC7"/>
    <w:rsid w:val="00B2736D"/>
    <w:rsid w:val="00B40029"/>
    <w:rsid w:val="00B408E0"/>
    <w:rsid w:val="00B40B38"/>
    <w:rsid w:val="00B41B2E"/>
    <w:rsid w:val="00B4245B"/>
    <w:rsid w:val="00B445D5"/>
    <w:rsid w:val="00B45B4D"/>
    <w:rsid w:val="00B464FD"/>
    <w:rsid w:val="00B5003F"/>
    <w:rsid w:val="00B5283E"/>
    <w:rsid w:val="00B54C8E"/>
    <w:rsid w:val="00B616EC"/>
    <w:rsid w:val="00B63846"/>
    <w:rsid w:val="00B63FDF"/>
    <w:rsid w:val="00B64081"/>
    <w:rsid w:val="00B6434F"/>
    <w:rsid w:val="00B653B0"/>
    <w:rsid w:val="00B72640"/>
    <w:rsid w:val="00B72DD2"/>
    <w:rsid w:val="00B732CA"/>
    <w:rsid w:val="00B738EC"/>
    <w:rsid w:val="00B74BE8"/>
    <w:rsid w:val="00B77673"/>
    <w:rsid w:val="00B776A4"/>
    <w:rsid w:val="00B777FC"/>
    <w:rsid w:val="00B8492F"/>
    <w:rsid w:val="00B8738C"/>
    <w:rsid w:val="00B90D33"/>
    <w:rsid w:val="00B91376"/>
    <w:rsid w:val="00B91FAB"/>
    <w:rsid w:val="00B92BA7"/>
    <w:rsid w:val="00B93393"/>
    <w:rsid w:val="00B96370"/>
    <w:rsid w:val="00B978FF"/>
    <w:rsid w:val="00BA0D32"/>
    <w:rsid w:val="00BA2979"/>
    <w:rsid w:val="00BA31F0"/>
    <w:rsid w:val="00BA40EC"/>
    <w:rsid w:val="00BB1D89"/>
    <w:rsid w:val="00BB24B0"/>
    <w:rsid w:val="00BB3E8D"/>
    <w:rsid w:val="00BB3FC3"/>
    <w:rsid w:val="00BB6DFE"/>
    <w:rsid w:val="00BB7342"/>
    <w:rsid w:val="00BC02E3"/>
    <w:rsid w:val="00BC0FBE"/>
    <w:rsid w:val="00BC359A"/>
    <w:rsid w:val="00BC58A9"/>
    <w:rsid w:val="00BC65DB"/>
    <w:rsid w:val="00BC7A88"/>
    <w:rsid w:val="00BD04C4"/>
    <w:rsid w:val="00BD0BC8"/>
    <w:rsid w:val="00BD102B"/>
    <w:rsid w:val="00BD280D"/>
    <w:rsid w:val="00BD6346"/>
    <w:rsid w:val="00BD78C5"/>
    <w:rsid w:val="00BE0507"/>
    <w:rsid w:val="00BE0535"/>
    <w:rsid w:val="00BE21D4"/>
    <w:rsid w:val="00BE3410"/>
    <w:rsid w:val="00BE5B7B"/>
    <w:rsid w:val="00BF0BD7"/>
    <w:rsid w:val="00BF2A49"/>
    <w:rsid w:val="00BF3F1D"/>
    <w:rsid w:val="00BF460E"/>
    <w:rsid w:val="00BF4E69"/>
    <w:rsid w:val="00BF5FAA"/>
    <w:rsid w:val="00BF6CB0"/>
    <w:rsid w:val="00BF7037"/>
    <w:rsid w:val="00C00AC1"/>
    <w:rsid w:val="00C02871"/>
    <w:rsid w:val="00C1182B"/>
    <w:rsid w:val="00C12317"/>
    <w:rsid w:val="00C12467"/>
    <w:rsid w:val="00C1264A"/>
    <w:rsid w:val="00C14DF7"/>
    <w:rsid w:val="00C16FC3"/>
    <w:rsid w:val="00C20A8D"/>
    <w:rsid w:val="00C213D4"/>
    <w:rsid w:val="00C21594"/>
    <w:rsid w:val="00C23E83"/>
    <w:rsid w:val="00C3395E"/>
    <w:rsid w:val="00C356AA"/>
    <w:rsid w:val="00C3595E"/>
    <w:rsid w:val="00C37617"/>
    <w:rsid w:val="00C40621"/>
    <w:rsid w:val="00C420CB"/>
    <w:rsid w:val="00C42F2E"/>
    <w:rsid w:val="00C43270"/>
    <w:rsid w:val="00C44AF3"/>
    <w:rsid w:val="00C50A85"/>
    <w:rsid w:val="00C550E3"/>
    <w:rsid w:val="00C57674"/>
    <w:rsid w:val="00C578E3"/>
    <w:rsid w:val="00C606CC"/>
    <w:rsid w:val="00C6218A"/>
    <w:rsid w:val="00C638F7"/>
    <w:rsid w:val="00C66991"/>
    <w:rsid w:val="00C70B4C"/>
    <w:rsid w:val="00C71023"/>
    <w:rsid w:val="00C74BAD"/>
    <w:rsid w:val="00C75878"/>
    <w:rsid w:val="00C76E0E"/>
    <w:rsid w:val="00C8148C"/>
    <w:rsid w:val="00C81998"/>
    <w:rsid w:val="00C82C87"/>
    <w:rsid w:val="00C84143"/>
    <w:rsid w:val="00C90289"/>
    <w:rsid w:val="00C920AA"/>
    <w:rsid w:val="00C9388A"/>
    <w:rsid w:val="00C939C0"/>
    <w:rsid w:val="00C94B8D"/>
    <w:rsid w:val="00CA1360"/>
    <w:rsid w:val="00CA3958"/>
    <w:rsid w:val="00CA51B4"/>
    <w:rsid w:val="00CB1E37"/>
    <w:rsid w:val="00CC3938"/>
    <w:rsid w:val="00CC4718"/>
    <w:rsid w:val="00CC7FB1"/>
    <w:rsid w:val="00CD2567"/>
    <w:rsid w:val="00CD2828"/>
    <w:rsid w:val="00CD39CD"/>
    <w:rsid w:val="00CD4DBD"/>
    <w:rsid w:val="00CD4E11"/>
    <w:rsid w:val="00CD611C"/>
    <w:rsid w:val="00CD7706"/>
    <w:rsid w:val="00CE13EE"/>
    <w:rsid w:val="00CE4B6D"/>
    <w:rsid w:val="00CE577E"/>
    <w:rsid w:val="00CF0293"/>
    <w:rsid w:val="00CF2324"/>
    <w:rsid w:val="00CF5999"/>
    <w:rsid w:val="00CF75EB"/>
    <w:rsid w:val="00D02EA4"/>
    <w:rsid w:val="00D03C18"/>
    <w:rsid w:val="00D045E4"/>
    <w:rsid w:val="00D05739"/>
    <w:rsid w:val="00D07903"/>
    <w:rsid w:val="00D11E1B"/>
    <w:rsid w:val="00D14635"/>
    <w:rsid w:val="00D15356"/>
    <w:rsid w:val="00D1763C"/>
    <w:rsid w:val="00D228CF"/>
    <w:rsid w:val="00D237B1"/>
    <w:rsid w:val="00D25993"/>
    <w:rsid w:val="00D260E9"/>
    <w:rsid w:val="00D2634A"/>
    <w:rsid w:val="00D264D3"/>
    <w:rsid w:val="00D27619"/>
    <w:rsid w:val="00D30239"/>
    <w:rsid w:val="00D305BE"/>
    <w:rsid w:val="00D30D4E"/>
    <w:rsid w:val="00D34867"/>
    <w:rsid w:val="00D35527"/>
    <w:rsid w:val="00D35A4F"/>
    <w:rsid w:val="00D35C60"/>
    <w:rsid w:val="00D35F14"/>
    <w:rsid w:val="00D36997"/>
    <w:rsid w:val="00D36C56"/>
    <w:rsid w:val="00D4056B"/>
    <w:rsid w:val="00D411E9"/>
    <w:rsid w:val="00D413A7"/>
    <w:rsid w:val="00D4148B"/>
    <w:rsid w:val="00D45883"/>
    <w:rsid w:val="00D477A7"/>
    <w:rsid w:val="00D47FA9"/>
    <w:rsid w:val="00D50484"/>
    <w:rsid w:val="00D504B3"/>
    <w:rsid w:val="00D51B1A"/>
    <w:rsid w:val="00D560DB"/>
    <w:rsid w:val="00D61E09"/>
    <w:rsid w:val="00D6335A"/>
    <w:rsid w:val="00D657F9"/>
    <w:rsid w:val="00D677CF"/>
    <w:rsid w:val="00D67CCA"/>
    <w:rsid w:val="00D7050E"/>
    <w:rsid w:val="00D75DDB"/>
    <w:rsid w:val="00D7689A"/>
    <w:rsid w:val="00D80553"/>
    <w:rsid w:val="00D81F69"/>
    <w:rsid w:val="00D823EE"/>
    <w:rsid w:val="00D83CA6"/>
    <w:rsid w:val="00D8408A"/>
    <w:rsid w:val="00D85226"/>
    <w:rsid w:val="00D86A75"/>
    <w:rsid w:val="00D86BAA"/>
    <w:rsid w:val="00D87873"/>
    <w:rsid w:val="00D92644"/>
    <w:rsid w:val="00DA0B47"/>
    <w:rsid w:val="00DA0EB3"/>
    <w:rsid w:val="00DA4D7F"/>
    <w:rsid w:val="00DA59DA"/>
    <w:rsid w:val="00DA6AA5"/>
    <w:rsid w:val="00DB2E22"/>
    <w:rsid w:val="00DB6C59"/>
    <w:rsid w:val="00DC0BA6"/>
    <w:rsid w:val="00DC11D6"/>
    <w:rsid w:val="00DC5853"/>
    <w:rsid w:val="00DC6B80"/>
    <w:rsid w:val="00DD0148"/>
    <w:rsid w:val="00DD0268"/>
    <w:rsid w:val="00DD1CBE"/>
    <w:rsid w:val="00DD5D55"/>
    <w:rsid w:val="00DD69F6"/>
    <w:rsid w:val="00DD7F8F"/>
    <w:rsid w:val="00DE00BD"/>
    <w:rsid w:val="00DE177C"/>
    <w:rsid w:val="00DE2BE7"/>
    <w:rsid w:val="00DE548A"/>
    <w:rsid w:val="00DE7B20"/>
    <w:rsid w:val="00DF2247"/>
    <w:rsid w:val="00DF37C7"/>
    <w:rsid w:val="00DF40C9"/>
    <w:rsid w:val="00DF53A3"/>
    <w:rsid w:val="00DF7467"/>
    <w:rsid w:val="00DF7D01"/>
    <w:rsid w:val="00E01B5F"/>
    <w:rsid w:val="00E0267F"/>
    <w:rsid w:val="00E0373B"/>
    <w:rsid w:val="00E03C81"/>
    <w:rsid w:val="00E06A2E"/>
    <w:rsid w:val="00E07FE1"/>
    <w:rsid w:val="00E1058C"/>
    <w:rsid w:val="00E11E65"/>
    <w:rsid w:val="00E1272D"/>
    <w:rsid w:val="00E1291A"/>
    <w:rsid w:val="00E14584"/>
    <w:rsid w:val="00E1703F"/>
    <w:rsid w:val="00E174B1"/>
    <w:rsid w:val="00E20227"/>
    <w:rsid w:val="00E20801"/>
    <w:rsid w:val="00E20CD2"/>
    <w:rsid w:val="00E21529"/>
    <w:rsid w:val="00E21675"/>
    <w:rsid w:val="00E23967"/>
    <w:rsid w:val="00E23E60"/>
    <w:rsid w:val="00E2451B"/>
    <w:rsid w:val="00E24C62"/>
    <w:rsid w:val="00E27674"/>
    <w:rsid w:val="00E27DC1"/>
    <w:rsid w:val="00E30DFA"/>
    <w:rsid w:val="00E33973"/>
    <w:rsid w:val="00E3760E"/>
    <w:rsid w:val="00E37FB5"/>
    <w:rsid w:val="00E414E8"/>
    <w:rsid w:val="00E417BF"/>
    <w:rsid w:val="00E44AEB"/>
    <w:rsid w:val="00E45950"/>
    <w:rsid w:val="00E505DF"/>
    <w:rsid w:val="00E51790"/>
    <w:rsid w:val="00E52D40"/>
    <w:rsid w:val="00E60203"/>
    <w:rsid w:val="00E615F3"/>
    <w:rsid w:val="00E62B78"/>
    <w:rsid w:val="00E631CD"/>
    <w:rsid w:val="00E63CD8"/>
    <w:rsid w:val="00E6451E"/>
    <w:rsid w:val="00E65850"/>
    <w:rsid w:val="00E658C9"/>
    <w:rsid w:val="00E65E56"/>
    <w:rsid w:val="00E72131"/>
    <w:rsid w:val="00E72631"/>
    <w:rsid w:val="00E739F9"/>
    <w:rsid w:val="00E75EEE"/>
    <w:rsid w:val="00E806B2"/>
    <w:rsid w:val="00E80CA1"/>
    <w:rsid w:val="00E8137A"/>
    <w:rsid w:val="00E815F1"/>
    <w:rsid w:val="00E81A5A"/>
    <w:rsid w:val="00E81C0D"/>
    <w:rsid w:val="00E83FBD"/>
    <w:rsid w:val="00E8519B"/>
    <w:rsid w:val="00E85698"/>
    <w:rsid w:val="00E934D0"/>
    <w:rsid w:val="00E94D5D"/>
    <w:rsid w:val="00E95859"/>
    <w:rsid w:val="00E9664A"/>
    <w:rsid w:val="00E976CE"/>
    <w:rsid w:val="00E97E32"/>
    <w:rsid w:val="00EA0E12"/>
    <w:rsid w:val="00EA2F86"/>
    <w:rsid w:val="00EA387A"/>
    <w:rsid w:val="00EA4823"/>
    <w:rsid w:val="00EA4F2F"/>
    <w:rsid w:val="00EA5CAB"/>
    <w:rsid w:val="00EA7ACA"/>
    <w:rsid w:val="00EB2516"/>
    <w:rsid w:val="00EB2C8D"/>
    <w:rsid w:val="00EB3895"/>
    <w:rsid w:val="00EB3BEC"/>
    <w:rsid w:val="00EB5C79"/>
    <w:rsid w:val="00EC22C1"/>
    <w:rsid w:val="00EC515B"/>
    <w:rsid w:val="00EC6DEA"/>
    <w:rsid w:val="00ED11AA"/>
    <w:rsid w:val="00ED148D"/>
    <w:rsid w:val="00ED1A7F"/>
    <w:rsid w:val="00ED2529"/>
    <w:rsid w:val="00ED26CF"/>
    <w:rsid w:val="00ED4DDF"/>
    <w:rsid w:val="00ED5B6B"/>
    <w:rsid w:val="00ED60A1"/>
    <w:rsid w:val="00ED6E98"/>
    <w:rsid w:val="00ED736B"/>
    <w:rsid w:val="00EE13F6"/>
    <w:rsid w:val="00EE186F"/>
    <w:rsid w:val="00EF4E89"/>
    <w:rsid w:val="00EF5606"/>
    <w:rsid w:val="00F00370"/>
    <w:rsid w:val="00F016C7"/>
    <w:rsid w:val="00F01A8A"/>
    <w:rsid w:val="00F04938"/>
    <w:rsid w:val="00F06C84"/>
    <w:rsid w:val="00F113EE"/>
    <w:rsid w:val="00F13705"/>
    <w:rsid w:val="00F14145"/>
    <w:rsid w:val="00F163B1"/>
    <w:rsid w:val="00F16816"/>
    <w:rsid w:val="00F20A72"/>
    <w:rsid w:val="00F2223B"/>
    <w:rsid w:val="00F224F2"/>
    <w:rsid w:val="00F22C5B"/>
    <w:rsid w:val="00F27619"/>
    <w:rsid w:val="00F31425"/>
    <w:rsid w:val="00F3232C"/>
    <w:rsid w:val="00F32405"/>
    <w:rsid w:val="00F32B37"/>
    <w:rsid w:val="00F33BB0"/>
    <w:rsid w:val="00F36053"/>
    <w:rsid w:val="00F3741F"/>
    <w:rsid w:val="00F40154"/>
    <w:rsid w:val="00F43464"/>
    <w:rsid w:val="00F457B2"/>
    <w:rsid w:val="00F50304"/>
    <w:rsid w:val="00F54A22"/>
    <w:rsid w:val="00F5705C"/>
    <w:rsid w:val="00F6146E"/>
    <w:rsid w:val="00F64A78"/>
    <w:rsid w:val="00F65D86"/>
    <w:rsid w:val="00F66F76"/>
    <w:rsid w:val="00F706F8"/>
    <w:rsid w:val="00F70752"/>
    <w:rsid w:val="00F714BF"/>
    <w:rsid w:val="00F72DC2"/>
    <w:rsid w:val="00F73173"/>
    <w:rsid w:val="00F74E1D"/>
    <w:rsid w:val="00F75A1D"/>
    <w:rsid w:val="00F7696E"/>
    <w:rsid w:val="00F82C9F"/>
    <w:rsid w:val="00F8413D"/>
    <w:rsid w:val="00F855C4"/>
    <w:rsid w:val="00F9009F"/>
    <w:rsid w:val="00F90A3D"/>
    <w:rsid w:val="00F91FB0"/>
    <w:rsid w:val="00F93170"/>
    <w:rsid w:val="00F942EA"/>
    <w:rsid w:val="00F96EB0"/>
    <w:rsid w:val="00F9733C"/>
    <w:rsid w:val="00FA2307"/>
    <w:rsid w:val="00FA503B"/>
    <w:rsid w:val="00FA65F4"/>
    <w:rsid w:val="00FA6F8B"/>
    <w:rsid w:val="00FA7004"/>
    <w:rsid w:val="00FB03EB"/>
    <w:rsid w:val="00FB7594"/>
    <w:rsid w:val="00FC1B44"/>
    <w:rsid w:val="00FC306F"/>
    <w:rsid w:val="00FC4820"/>
    <w:rsid w:val="00FC4960"/>
    <w:rsid w:val="00FC74A0"/>
    <w:rsid w:val="00FD1288"/>
    <w:rsid w:val="00FD16C8"/>
    <w:rsid w:val="00FD1A1C"/>
    <w:rsid w:val="00FD7B1B"/>
    <w:rsid w:val="00FE40BA"/>
    <w:rsid w:val="00FE55F3"/>
    <w:rsid w:val="00FE6FDF"/>
    <w:rsid w:val="00FF168D"/>
    <w:rsid w:val="00FF25DF"/>
    <w:rsid w:val="00FF38BA"/>
    <w:rsid w:val="00FF5B70"/>
    <w:rsid w:val="00FF7A0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0D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226"/>
    <w:pPr>
      <w:spacing w:after="200" w:line="480" w:lineRule="auto"/>
    </w:pPr>
    <w:rPr>
      <w:rFonts w:eastAsiaTheme="minorHAnsi"/>
      <w:sz w:val="22"/>
      <w:szCs w:val="22"/>
      <w:lang w:val="de-CH"/>
    </w:rPr>
  </w:style>
  <w:style w:type="paragraph" w:styleId="Heading1">
    <w:name w:val="heading 1"/>
    <w:basedOn w:val="Normal"/>
    <w:next w:val="Normal"/>
    <w:link w:val="Heading1Char"/>
    <w:uiPriority w:val="9"/>
    <w:qFormat/>
    <w:rsid w:val="00604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2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42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42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226"/>
    <w:rPr>
      <w:rFonts w:asciiTheme="majorHAnsi" w:eastAsiaTheme="majorEastAsia" w:hAnsiTheme="majorHAnsi" w:cstheme="majorBidi"/>
      <w:b/>
      <w:bCs/>
      <w:color w:val="365F91" w:themeColor="accent1" w:themeShade="BF"/>
      <w:sz w:val="28"/>
      <w:szCs w:val="28"/>
      <w:lang w:val="de-CH"/>
    </w:rPr>
  </w:style>
  <w:style w:type="character" w:customStyle="1" w:styleId="Heading2Char">
    <w:name w:val="Heading 2 Char"/>
    <w:basedOn w:val="DefaultParagraphFont"/>
    <w:link w:val="Heading2"/>
    <w:uiPriority w:val="9"/>
    <w:rsid w:val="00604226"/>
    <w:rPr>
      <w:rFonts w:asciiTheme="majorHAnsi" w:eastAsiaTheme="majorEastAsia" w:hAnsiTheme="majorHAnsi" w:cstheme="majorBidi"/>
      <w:b/>
      <w:bCs/>
      <w:color w:val="4F81BD" w:themeColor="accent1"/>
      <w:sz w:val="26"/>
      <w:szCs w:val="26"/>
      <w:lang w:val="de-CH"/>
    </w:rPr>
  </w:style>
  <w:style w:type="character" w:customStyle="1" w:styleId="Heading3Char">
    <w:name w:val="Heading 3 Char"/>
    <w:basedOn w:val="DefaultParagraphFont"/>
    <w:link w:val="Heading3"/>
    <w:uiPriority w:val="9"/>
    <w:rsid w:val="00604226"/>
    <w:rPr>
      <w:rFonts w:asciiTheme="majorHAnsi" w:eastAsiaTheme="majorEastAsia" w:hAnsiTheme="majorHAnsi" w:cstheme="majorBidi"/>
      <w:b/>
      <w:bCs/>
      <w:color w:val="4F81BD" w:themeColor="accent1"/>
      <w:sz w:val="22"/>
      <w:szCs w:val="22"/>
      <w:lang w:val="de-CH"/>
    </w:rPr>
  </w:style>
  <w:style w:type="character" w:customStyle="1" w:styleId="Heading4Char">
    <w:name w:val="Heading 4 Char"/>
    <w:basedOn w:val="DefaultParagraphFont"/>
    <w:link w:val="Heading4"/>
    <w:uiPriority w:val="9"/>
    <w:rsid w:val="00604226"/>
    <w:rPr>
      <w:rFonts w:asciiTheme="majorHAnsi" w:eastAsiaTheme="majorEastAsia" w:hAnsiTheme="majorHAnsi" w:cstheme="majorBidi"/>
      <w:b/>
      <w:bCs/>
      <w:i/>
      <w:iCs/>
      <w:color w:val="4F81BD" w:themeColor="accent1"/>
      <w:sz w:val="22"/>
      <w:szCs w:val="22"/>
      <w:lang w:val="de-CH"/>
    </w:rPr>
  </w:style>
  <w:style w:type="paragraph" w:styleId="ListParagraph">
    <w:name w:val="List Paragraph"/>
    <w:basedOn w:val="Normal"/>
    <w:uiPriority w:val="34"/>
    <w:qFormat/>
    <w:rsid w:val="00604226"/>
    <w:pPr>
      <w:ind w:left="720"/>
      <w:contextualSpacing/>
    </w:pPr>
  </w:style>
  <w:style w:type="paragraph" w:styleId="BalloonText">
    <w:name w:val="Balloon Text"/>
    <w:basedOn w:val="Normal"/>
    <w:link w:val="BalloonTextChar"/>
    <w:uiPriority w:val="99"/>
    <w:semiHidden/>
    <w:unhideWhenUsed/>
    <w:rsid w:val="00604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226"/>
    <w:rPr>
      <w:rFonts w:ascii="Tahoma" w:eastAsiaTheme="minorHAnsi" w:hAnsi="Tahoma" w:cs="Tahoma"/>
      <w:sz w:val="16"/>
      <w:szCs w:val="16"/>
      <w:lang w:val="de-CH"/>
    </w:rPr>
  </w:style>
  <w:style w:type="paragraph" w:styleId="NormalWeb">
    <w:name w:val="Normal (Web)"/>
    <w:basedOn w:val="Normal"/>
    <w:uiPriority w:val="99"/>
    <w:semiHidden/>
    <w:unhideWhenUsed/>
    <w:rsid w:val="00604226"/>
    <w:pPr>
      <w:spacing w:before="100" w:beforeAutospacing="1" w:after="100" w:afterAutospacing="1" w:line="240" w:lineRule="auto"/>
    </w:pPr>
    <w:rPr>
      <w:rFonts w:ascii="Times New Roman" w:eastAsiaTheme="minorEastAsia" w:hAnsi="Times New Roman" w:cs="Times New Roman"/>
      <w:sz w:val="24"/>
      <w:szCs w:val="24"/>
      <w:lang w:eastAsia="de-CH"/>
    </w:rPr>
  </w:style>
  <w:style w:type="character" w:styleId="PlaceholderText">
    <w:name w:val="Placeholder Text"/>
    <w:basedOn w:val="DefaultParagraphFont"/>
    <w:uiPriority w:val="99"/>
    <w:semiHidden/>
    <w:rsid w:val="00604226"/>
    <w:rPr>
      <w:color w:val="808080"/>
    </w:rPr>
  </w:style>
  <w:style w:type="character" w:styleId="Hyperlink">
    <w:name w:val="Hyperlink"/>
    <w:basedOn w:val="DefaultParagraphFont"/>
    <w:uiPriority w:val="99"/>
    <w:unhideWhenUsed/>
    <w:rsid w:val="00604226"/>
    <w:rPr>
      <w:color w:val="0000FF" w:themeColor="hyperlink"/>
      <w:u w:val="single"/>
    </w:rPr>
  </w:style>
  <w:style w:type="paragraph" w:styleId="Caption">
    <w:name w:val="caption"/>
    <w:basedOn w:val="Normal"/>
    <w:next w:val="Normal"/>
    <w:uiPriority w:val="35"/>
    <w:unhideWhenUsed/>
    <w:qFormat/>
    <w:rsid w:val="00604226"/>
    <w:pPr>
      <w:spacing w:line="240" w:lineRule="auto"/>
    </w:pPr>
    <w:rPr>
      <w:b/>
      <w:bCs/>
      <w:color w:val="4F81BD" w:themeColor="accent1"/>
      <w:sz w:val="18"/>
      <w:szCs w:val="18"/>
    </w:rPr>
  </w:style>
  <w:style w:type="paragraph" w:styleId="Title">
    <w:name w:val="Title"/>
    <w:basedOn w:val="Normal"/>
    <w:next w:val="Normal"/>
    <w:link w:val="TitleChar"/>
    <w:uiPriority w:val="10"/>
    <w:qFormat/>
    <w:rsid w:val="006042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4226"/>
    <w:rPr>
      <w:rFonts w:asciiTheme="majorHAnsi" w:eastAsiaTheme="majorEastAsia" w:hAnsiTheme="majorHAnsi" w:cstheme="majorBidi"/>
      <w:color w:val="17365D" w:themeColor="text2" w:themeShade="BF"/>
      <w:spacing w:val="5"/>
      <w:kern w:val="28"/>
      <w:sz w:val="52"/>
      <w:szCs w:val="52"/>
      <w:lang w:val="de-CH"/>
    </w:rPr>
  </w:style>
  <w:style w:type="paragraph" w:styleId="HTMLPreformatted">
    <w:name w:val="HTML Preformatted"/>
    <w:basedOn w:val="Normal"/>
    <w:link w:val="HTMLPreformattedChar"/>
    <w:uiPriority w:val="99"/>
    <w:semiHidden/>
    <w:unhideWhenUsed/>
    <w:rsid w:val="00604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CH"/>
    </w:rPr>
  </w:style>
  <w:style w:type="character" w:customStyle="1" w:styleId="HTMLPreformattedChar">
    <w:name w:val="HTML Preformatted Char"/>
    <w:basedOn w:val="DefaultParagraphFont"/>
    <w:link w:val="HTMLPreformatted"/>
    <w:uiPriority w:val="99"/>
    <w:semiHidden/>
    <w:rsid w:val="00604226"/>
    <w:rPr>
      <w:rFonts w:ascii="Courier New" w:eastAsia="Times New Roman" w:hAnsi="Courier New" w:cs="Courier New"/>
      <w:sz w:val="20"/>
      <w:szCs w:val="20"/>
      <w:lang w:val="de-CH" w:eastAsia="de-CH"/>
    </w:rPr>
  </w:style>
  <w:style w:type="character" w:styleId="CommentReference">
    <w:name w:val="annotation reference"/>
    <w:basedOn w:val="DefaultParagraphFont"/>
    <w:uiPriority w:val="99"/>
    <w:semiHidden/>
    <w:unhideWhenUsed/>
    <w:rsid w:val="00604226"/>
    <w:rPr>
      <w:sz w:val="18"/>
      <w:szCs w:val="18"/>
    </w:rPr>
  </w:style>
  <w:style w:type="paragraph" w:styleId="CommentText">
    <w:name w:val="annotation text"/>
    <w:basedOn w:val="Normal"/>
    <w:link w:val="CommentTextChar"/>
    <w:uiPriority w:val="99"/>
    <w:semiHidden/>
    <w:unhideWhenUsed/>
    <w:rsid w:val="00604226"/>
    <w:pPr>
      <w:spacing w:line="240" w:lineRule="auto"/>
    </w:pPr>
    <w:rPr>
      <w:sz w:val="24"/>
      <w:szCs w:val="24"/>
    </w:rPr>
  </w:style>
  <w:style w:type="character" w:customStyle="1" w:styleId="CommentTextChar">
    <w:name w:val="Comment Text Char"/>
    <w:basedOn w:val="DefaultParagraphFont"/>
    <w:link w:val="CommentText"/>
    <w:uiPriority w:val="99"/>
    <w:semiHidden/>
    <w:rsid w:val="00604226"/>
    <w:rPr>
      <w:rFonts w:eastAsiaTheme="minorHAnsi"/>
      <w:lang w:val="de-CH"/>
    </w:rPr>
  </w:style>
  <w:style w:type="paragraph" w:styleId="CommentSubject">
    <w:name w:val="annotation subject"/>
    <w:basedOn w:val="CommentText"/>
    <w:next w:val="CommentText"/>
    <w:link w:val="CommentSubjectChar"/>
    <w:uiPriority w:val="99"/>
    <w:semiHidden/>
    <w:unhideWhenUsed/>
    <w:rsid w:val="00604226"/>
    <w:rPr>
      <w:b/>
      <w:bCs/>
      <w:sz w:val="20"/>
      <w:szCs w:val="20"/>
    </w:rPr>
  </w:style>
  <w:style w:type="character" w:customStyle="1" w:styleId="CommentSubjectChar">
    <w:name w:val="Comment Subject Char"/>
    <w:basedOn w:val="CommentTextChar"/>
    <w:link w:val="CommentSubject"/>
    <w:uiPriority w:val="99"/>
    <w:semiHidden/>
    <w:rsid w:val="00604226"/>
    <w:rPr>
      <w:rFonts w:eastAsiaTheme="minorHAnsi"/>
      <w:b/>
      <w:bCs/>
      <w:sz w:val="20"/>
      <w:szCs w:val="20"/>
      <w:lang w:val="de-CH"/>
    </w:rPr>
  </w:style>
  <w:style w:type="paragraph" w:styleId="Revision">
    <w:name w:val="Revision"/>
    <w:hidden/>
    <w:uiPriority w:val="99"/>
    <w:semiHidden/>
    <w:rsid w:val="00604226"/>
    <w:rPr>
      <w:rFonts w:eastAsiaTheme="minorHAnsi"/>
      <w:sz w:val="22"/>
      <w:szCs w:val="22"/>
      <w:lang w:val="de-CH"/>
    </w:rPr>
  </w:style>
  <w:style w:type="paragraph" w:styleId="FootnoteText">
    <w:name w:val="footnote text"/>
    <w:basedOn w:val="Normal"/>
    <w:link w:val="FootnoteTextChar"/>
    <w:uiPriority w:val="99"/>
    <w:unhideWhenUsed/>
    <w:rsid w:val="00604226"/>
    <w:pPr>
      <w:spacing w:after="0" w:line="240" w:lineRule="auto"/>
    </w:pPr>
    <w:rPr>
      <w:sz w:val="20"/>
      <w:szCs w:val="20"/>
    </w:rPr>
  </w:style>
  <w:style w:type="character" w:customStyle="1" w:styleId="FootnoteTextChar">
    <w:name w:val="Footnote Text Char"/>
    <w:basedOn w:val="DefaultParagraphFont"/>
    <w:link w:val="FootnoteText"/>
    <w:uiPriority w:val="99"/>
    <w:rsid w:val="00604226"/>
    <w:rPr>
      <w:rFonts w:eastAsiaTheme="minorHAnsi"/>
      <w:sz w:val="20"/>
      <w:szCs w:val="20"/>
      <w:lang w:val="de-CH"/>
    </w:rPr>
  </w:style>
  <w:style w:type="character" w:styleId="FootnoteReference">
    <w:name w:val="footnote reference"/>
    <w:basedOn w:val="DefaultParagraphFont"/>
    <w:uiPriority w:val="99"/>
    <w:unhideWhenUsed/>
    <w:rsid w:val="00604226"/>
    <w:rPr>
      <w:vertAlign w:val="superscript"/>
    </w:rPr>
  </w:style>
  <w:style w:type="paragraph" w:styleId="Footer">
    <w:name w:val="footer"/>
    <w:basedOn w:val="Normal"/>
    <w:link w:val="FooterChar"/>
    <w:uiPriority w:val="99"/>
    <w:unhideWhenUsed/>
    <w:rsid w:val="00D369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36997"/>
    <w:rPr>
      <w:rFonts w:eastAsiaTheme="minorHAnsi"/>
      <w:sz w:val="22"/>
      <w:szCs w:val="22"/>
      <w:lang w:val="de-CH"/>
    </w:rPr>
  </w:style>
  <w:style w:type="character" w:styleId="PageNumber">
    <w:name w:val="page number"/>
    <w:basedOn w:val="DefaultParagraphFont"/>
    <w:uiPriority w:val="99"/>
    <w:semiHidden/>
    <w:unhideWhenUsed/>
    <w:rsid w:val="00D36997"/>
  </w:style>
  <w:style w:type="table" w:styleId="TableGrid">
    <w:name w:val="Table Grid"/>
    <w:basedOn w:val="TableNormal"/>
    <w:uiPriority w:val="59"/>
    <w:rsid w:val="00211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4DD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0D41"/>
    <w:rPr>
      <w:rFonts w:eastAsiaTheme="minorHAnsi"/>
      <w:sz w:val="22"/>
      <w:szCs w:val="22"/>
      <w:lang w:val="de-CH"/>
    </w:rPr>
  </w:style>
  <w:style w:type="paragraph" w:styleId="Header">
    <w:name w:val="header"/>
    <w:basedOn w:val="Normal"/>
    <w:link w:val="HeaderChar"/>
    <w:uiPriority w:val="99"/>
    <w:unhideWhenUsed/>
    <w:rsid w:val="00C50A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50A85"/>
    <w:rPr>
      <w:rFonts w:eastAsiaTheme="minorHAnsi"/>
      <w:sz w:val="22"/>
      <w:szCs w:val="22"/>
      <w:lang w:val="de-CH"/>
    </w:rPr>
  </w:style>
  <w:style w:type="character" w:styleId="FollowedHyperlink">
    <w:name w:val="FollowedHyperlink"/>
    <w:basedOn w:val="DefaultParagraphFont"/>
    <w:uiPriority w:val="99"/>
    <w:semiHidden/>
    <w:unhideWhenUsed/>
    <w:rsid w:val="006E44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16172">
      <w:bodyDiv w:val="1"/>
      <w:marLeft w:val="0"/>
      <w:marRight w:val="0"/>
      <w:marTop w:val="0"/>
      <w:marBottom w:val="0"/>
      <w:divBdr>
        <w:top w:val="none" w:sz="0" w:space="0" w:color="auto"/>
        <w:left w:val="none" w:sz="0" w:space="0" w:color="auto"/>
        <w:bottom w:val="none" w:sz="0" w:space="0" w:color="auto"/>
        <w:right w:val="none" w:sz="0" w:space="0" w:color="auto"/>
      </w:divBdr>
    </w:div>
    <w:div w:id="750933035">
      <w:bodyDiv w:val="1"/>
      <w:marLeft w:val="0"/>
      <w:marRight w:val="0"/>
      <w:marTop w:val="0"/>
      <w:marBottom w:val="0"/>
      <w:divBdr>
        <w:top w:val="none" w:sz="0" w:space="0" w:color="auto"/>
        <w:left w:val="none" w:sz="0" w:space="0" w:color="auto"/>
        <w:bottom w:val="none" w:sz="0" w:space="0" w:color="auto"/>
        <w:right w:val="none" w:sz="0" w:space="0" w:color="auto"/>
      </w:divBdr>
    </w:div>
    <w:div w:id="765227586">
      <w:bodyDiv w:val="1"/>
      <w:marLeft w:val="0"/>
      <w:marRight w:val="0"/>
      <w:marTop w:val="0"/>
      <w:marBottom w:val="0"/>
      <w:divBdr>
        <w:top w:val="none" w:sz="0" w:space="0" w:color="auto"/>
        <w:left w:val="none" w:sz="0" w:space="0" w:color="auto"/>
        <w:bottom w:val="none" w:sz="0" w:space="0" w:color="auto"/>
        <w:right w:val="none" w:sz="0" w:space="0" w:color="auto"/>
      </w:divBdr>
    </w:div>
    <w:div w:id="814108581">
      <w:bodyDiv w:val="1"/>
      <w:marLeft w:val="0"/>
      <w:marRight w:val="0"/>
      <w:marTop w:val="0"/>
      <w:marBottom w:val="0"/>
      <w:divBdr>
        <w:top w:val="none" w:sz="0" w:space="0" w:color="auto"/>
        <w:left w:val="none" w:sz="0" w:space="0" w:color="auto"/>
        <w:bottom w:val="none" w:sz="0" w:space="0" w:color="auto"/>
        <w:right w:val="none" w:sz="0" w:space="0" w:color="auto"/>
      </w:divBdr>
    </w:div>
    <w:div w:id="1281181775">
      <w:bodyDiv w:val="1"/>
      <w:marLeft w:val="0"/>
      <w:marRight w:val="0"/>
      <w:marTop w:val="0"/>
      <w:marBottom w:val="0"/>
      <w:divBdr>
        <w:top w:val="none" w:sz="0" w:space="0" w:color="auto"/>
        <w:left w:val="none" w:sz="0" w:space="0" w:color="auto"/>
        <w:bottom w:val="none" w:sz="0" w:space="0" w:color="auto"/>
        <w:right w:val="none" w:sz="0" w:space="0" w:color="auto"/>
      </w:divBdr>
    </w:div>
    <w:div w:id="1433554272">
      <w:bodyDiv w:val="1"/>
      <w:marLeft w:val="0"/>
      <w:marRight w:val="0"/>
      <w:marTop w:val="0"/>
      <w:marBottom w:val="0"/>
      <w:divBdr>
        <w:top w:val="none" w:sz="0" w:space="0" w:color="auto"/>
        <w:left w:val="none" w:sz="0" w:space="0" w:color="auto"/>
        <w:bottom w:val="none" w:sz="0" w:space="0" w:color="auto"/>
        <w:right w:val="none" w:sz="0" w:space="0" w:color="auto"/>
      </w:divBdr>
    </w:div>
    <w:div w:id="1726946763">
      <w:bodyDiv w:val="1"/>
      <w:marLeft w:val="0"/>
      <w:marRight w:val="0"/>
      <w:marTop w:val="0"/>
      <w:marBottom w:val="0"/>
      <w:divBdr>
        <w:top w:val="none" w:sz="0" w:space="0" w:color="auto"/>
        <w:left w:val="none" w:sz="0" w:space="0" w:color="auto"/>
        <w:bottom w:val="none" w:sz="0" w:space="0" w:color="auto"/>
        <w:right w:val="none" w:sz="0" w:space="0" w:color="auto"/>
      </w:divBdr>
    </w:div>
    <w:div w:id="1962148988">
      <w:bodyDiv w:val="1"/>
      <w:marLeft w:val="0"/>
      <w:marRight w:val="0"/>
      <w:marTop w:val="0"/>
      <w:marBottom w:val="0"/>
      <w:divBdr>
        <w:top w:val="none" w:sz="0" w:space="0" w:color="auto"/>
        <w:left w:val="none" w:sz="0" w:space="0" w:color="auto"/>
        <w:bottom w:val="none" w:sz="0" w:space="0" w:color="auto"/>
        <w:right w:val="none" w:sz="0" w:space="0" w:color="auto"/>
      </w:divBdr>
    </w:div>
    <w:div w:id="2040231651">
      <w:bodyDiv w:val="1"/>
      <w:marLeft w:val="0"/>
      <w:marRight w:val="0"/>
      <w:marTop w:val="0"/>
      <w:marBottom w:val="0"/>
      <w:divBdr>
        <w:top w:val="none" w:sz="0" w:space="0" w:color="auto"/>
        <w:left w:val="none" w:sz="0" w:space="0" w:color="auto"/>
        <w:bottom w:val="none" w:sz="0" w:space="0" w:color="auto"/>
        <w:right w:val="none" w:sz="0" w:space="0" w:color="auto"/>
      </w:divBdr>
    </w:div>
    <w:div w:id="2062319529">
      <w:bodyDiv w:val="1"/>
      <w:marLeft w:val="0"/>
      <w:marRight w:val="0"/>
      <w:marTop w:val="0"/>
      <w:marBottom w:val="0"/>
      <w:divBdr>
        <w:top w:val="none" w:sz="0" w:space="0" w:color="auto"/>
        <w:left w:val="none" w:sz="0" w:space="0" w:color="auto"/>
        <w:bottom w:val="none" w:sz="0" w:space="0" w:color="auto"/>
        <w:right w:val="none" w:sz="0" w:space="0" w:color="auto"/>
      </w:divBdr>
    </w:div>
    <w:div w:id="2105608852">
      <w:bodyDiv w:val="1"/>
      <w:marLeft w:val="0"/>
      <w:marRight w:val="0"/>
      <w:marTop w:val="0"/>
      <w:marBottom w:val="0"/>
      <w:divBdr>
        <w:top w:val="none" w:sz="0" w:space="0" w:color="auto"/>
        <w:left w:val="none" w:sz="0" w:space="0" w:color="auto"/>
        <w:bottom w:val="none" w:sz="0" w:space="0" w:color="auto"/>
        <w:right w:val="none" w:sz="0" w:space="0" w:color="auto"/>
      </w:divBdr>
    </w:div>
    <w:div w:id="213208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content.time.com/time/magazine/article/0,9171,2117251,00.html" TargetMode="External"/><Relationship Id="rId1" Type="http://schemas.openxmlformats.org/officeDocument/2006/relationships/hyperlink" Target="https://www.nbr.co.nz/article/xero-instagram-other-services-hit-widespread-aws-outage-ck-200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DF244-586E-8244-A08F-B091EECF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14389</Words>
  <Characters>82018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2019-08-30T06:16:00Z</dcterms:created>
  <dcterms:modified xsi:type="dcterms:W3CDTF">2019-11-14T08:52:00Z</dcterms:modified>
</cp:coreProperties>
</file>