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D7C54" w14:textId="6B160244" w:rsidR="00A512CA" w:rsidRPr="00100D9D" w:rsidRDefault="00A512CA" w:rsidP="00A512CA">
      <w:pPr>
        <w:spacing w:line="360" w:lineRule="auto"/>
        <w:rPr>
          <w:rFonts w:ascii="Times New Roman" w:eastAsia="Times New Roman" w:hAnsi="Times New Roman" w:cs="Times New Roman"/>
          <w:b/>
          <w:lang w:val="en-US"/>
        </w:rPr>
      </w:pPr>
      <w:r w:rsidRPr="00100D9D">
        <w:rPr>
          <w:rFonts w:ascii="Times New Roman" w:eastAsia="Times New Roman" w:hAnsi="Times New Roman" w:cs="Times New Roman"/>
          <w:b/>
          <w:lang w:val="en-US"/>
        </w:rPr>
        <w:t>Unhealthy food and beverage consumption in children and risk of overweight and obesity: a systematic review and meta-analysis</w:t>
      </w:r>
    </w:p>
    <w:p w14:paraId="2094C8F1" w14:textId="0A28596D" w:rsidR="00A512CA" w:rsidRPr="00100D9D" w:rsidRDefault="00A512CA" w:rsidP="00A512CA">
      <w:pPr>
        <w:spacing w:line="360" w:lineRule="auto"/>
        <w:textAlignment w:val="baseline"/>
        <w:rPr>
          <w:rFonts w:ascii="Times New Roman" w:eastAsia="Times New Roman" w:hAnsi="Times New Roman" w:cs="Times New Roman"/>
          <w:bCs/>
          <w:lang w:val="en-US"/>
        </w:rPr>
      </w:pPr>
      <w:r w:rsidRPr="00100D9D">
        <w:rPr>
          <w:rFonts w:ascii="Times New Roman" w:eastAsia="Times New Roman" w:hAnsi="Times New Roman" w:cs="Times New Roman"/>
          <w:bCs/>
          <w:lang w:val="en-US"/>
        </w:rPr>
        <w:t xml:space="preserve">Rousham et al. </w:t>
      </w:r>
    </w:p>
    <w:p w14:paraId="48FB6D49" w14:textId="77EE03AE" w:rsidR="00A512CA" w:rsidRPr="00100D9D" w:rsidRDefault="00A512CA" w:rsidP="00A512CA">
      <w:pPr>
        <w:spacing w:line="360" w:lineRule="auto"/>
        <w:textAlignment w:val="baseline"/>
        <w:rPr>
          <w:rFonts w:ascii="Times New Roman" w:eastAsia="Times New Roman" w:hAnsi="Times New Roman" w:cs="Times New Roman"/>
          <w:bCs/>
          <w:lang w:val="en-US"/>
        </w:rPr>
      </w:pPr>
      <w:r w:rsidRPr="00100D9D">
        <w:rPr>
          <w:rFonts w:ascii="Times New Roman" w:eastAsia="Times New Roman" w:hAnsi="Times New Roman" w:cs="Times New Roman"/>
          <w:bCs/>
          <w:lang w:val="en-US"/>
        </w:rPr>
        <w:t xml:space="preserve">Online Supplementary Material </w:t>
      </w:r>
    </w:p>
    <w:p w14:paraId="5453A6FD" w14:textId="77777777" w:rsidR="00A512CA" w:rsidRPr="00100D9D" w:rsidRDefault="00A512CA" w:rsidP="00A512CA">
      <w:pPr>
        <w:spacing w:line="360" w:lineRule="auto"/>
        <w:textAlignment w:val="baseline"/>
        <w:rPr>
          <w:rFonts w:ascii="Times New Roman" w:eastAsia="Times New Roman" w:hAnsi="Times New Roman" w:cs="Times New Roman"/>
          <w:b/>
          <w:lang w:val="en-US"/>
        </w:rPr>
      </w:pPr>
    </w:p>
    <w:p w14:paraId="62B97AFB" w14:textId="77777777" w:rsidR="004C6A15" w:rsidRPr="00100D9D" w:rsidRDefault="00FD7355" w:rsidP="004C6A15">
      <w:pPr>
        <w:rPr>
          <w:rFonts w:ascii="Times New Roman" w:hAnsi="Times New Roman" w:cs="Times New Roman"/>
          <w:lang w:val="en-US"/>
        </w:rPr>
      </w:pPr>
      <w:r w:rsidRPr="00100D9D">
        <w:rPr>
          <w:rFonts w:ascii="Times New Roman" w:eastAsia="Times New Roman" w:hAnsi="Times New Roman" w:cs="Times New Roman"/>
          <w:b/>
          <w:lang w:val="en-US"/>
        </w:rPr>
        <w:t>Supplemental Method</w:t>
      </w:r>
      <w:r w:rsidR="006A0812" w:rsidRPr="00100D9D">
        <w:rPr>
          <w:rFonts w:ascii="Times New Roman" w:eastAsia="Times New Roman" w:hAnsi="Times New Roman" w:cs="Times New Roman"/>
          <w:b/>
          <w:lang w:val="en-US"/>
        </w:rPr>
        <w:t xml:space="preserve"> 1</w:t>
      </w:r>
      <w:r w:rsidR="00052263" w:rsidRPr="00100D9D">
        <w:rPr>
          <w:rFonts w:ascii="Times New Roman" w:eastAsia="Times New Roman" w:hAnsi="Times New Roman" w:cs="Times New Roman"/>
          <w:b/>
          <w:lang w:val="en-US"/>
        </w:rPr>
        <w:t xml:space="preserve"> </w:t>
      </w:r>
      <w:r w:rsidR="00052263" w:rsidRPr="00100D9D">
        <w:rPr>
          <w:rFonts w:ascii="Times New Roman" w:eastAsia="Times New Roman" w:hAnsi="Times New Roman" w:cs="Times New Roman"/>
          <w:bCs/>
          <w:lang w:val="en-US"/>
        </w:rPr>
        <w:t>Classification of foods and beverages as unhealthy</w:t>
      </w:r>
      <w:r w:rsidR="004C6A15" w:rsidRPr="00100D9D">
        <w:rPr>
          <w:rFonts w:ascii="Times New Roman" w:eastAsia="Times New Roman" w:hAnsi="Times New Roman" w:cs="Times New Roman"/>
          <w:bCs/>
          <w:lang w:val="en-US"/>
        </w:rPr>
        <w:t xml:space="preserve"> </w:t>
      </w:r>
      <w:r w:rsidR="004C6A15" w:rsidRPr="00100D9D">
        <w:rPr>
          <w:rFonts w:ascii="Times New Roman" w:hAnsi="Times New Roman" w:cs="Times New Roman"/>
          <w:lang w:val="en-US"/>
        </w:rPr>
        <w:t>for the review of effects of unhealthy food and beverage consumption among children ≤10.9 y on risk of overweight and obesity</w:t>
      </w:r>
    </w:p>
    <w:p w14:paraId="6D8B7264" w14:textId="77777777" w:rsidR="004C6A15" w:rsidRPr="00100D9D" w:rsidRDefault="004C6A15" w:rsidP="00C4129D">
      <w:pPr>
        <w:ind w:firstLine="720"/>
        <w:textAlignment w:val="baseline"/>
        <w:rPr>
          <w:rFonts w:ascii="Times New Roman" w:eastAsia="Times New Roman" w:hAnsi="Times New Roman" w:cs="Times New Roman"/>
          <w:bCs/>
          <w:lang w:val="en-US"/>
        </w:rPr>
      </w:pPr>
    </w:p>
    <w:p w14:paraId="2E1AE3F8" w14:textId="73E32EE8" w:rsidR="007C5670" w:rsidRPr="00100D9D" w:rsidRDefault="007C5670" w:rsidP="00C4129D">
      <w:pPr>
        <w:ind w:firstLine="720"/>
        <w:textAlignment w:val="baseline"/>
        <w:rPr>
          <w:rFonts w:ascii="Times New Roman" w:eastAsia="Times New Roman" w:hAnsi="Times New Roman" w:cs="Times New Roman"/>
          <w:bCs/>
          <w:lang w:val="en-US"/>
        </w:rPr>
      </w:pPr>
      <w:r w:rsidRPr="00100D9D">
        <w:rPr>
          <w:rFonts w:ascii="Times New Roman" w:eastAsia="Times New Roman" w:hAnsi="Times New Roman" w:cs="Times New Roman"/>
          <w:bCs/>
          <w:lang w:val="en-US"/>
        </w:rPr>
        <w:t xml:space="preserve">The </w:t>
      </w:r>
      <w:r w:rsidRPr="00100D9D">
        <w:rPr>
          <w:rFonts w:ascii="Times New Roman" w:eastAsia="Times New Roman" w:hAnsi="Times New Roman" w:cs="Times New Roman"/>
          <w:bCs/>
          <w:i/>
          <w:iCs/>
          <w:lang w:val="en-US"/>
        </w:rPr>
        <w:t>first classification</w:t>
      </w:r>
      <w:r w:rsidRPr="00100D9D">
        <w:rPr>
          <w:rFonts w:ascii="Times New Roman" w:eastAsia="Times New Roman" w:hAnsi="Times New Roman" w:cs="Times New Roman"/>
          <w:bCs/>
          <w:lang w:val="en-US"/>
        </w:rPr>
        <w:t xml:space="preserve"> used was the NOVA classification system </w:t>
      </w:r>
      <w:r w:rsidRPr="00100D9D">
        <w:rPr>
          <w:rFonts w:ascii="Times New Roman" w:eastAsia="Times New Roman" w:hAnsi="Times New Roman" w:cs="Times New Roman"/>
          <w:bCs/>
          <w:lang w:val="en-US"/>
        </w:rPr>
        <w:fldChar w:fldCharType="begin" w:fldLock="1"/>
      </w:r>
      <w:r w:rsidR="003A0269" w:rsidRPr="00100D9D">
        <w:rPr>
          <w:rFonts w:ascii="Times New Roman" w:eastAsia="Times New Roman" w:hAnsi="Times New Roman" w:cs="Times New Roman"/>
          <w:bCs/>
          <w:lang w:val="en-US"/>
        </w:rPr>
        <w:instrText>ADDIN CSL_CITATION {"citationItems":[{"id":"ITEM-1","itemData":{"DOI":"10.1590/S0102-311X2010001100005","ISSN":"16784464","abstract":"This paper describes a new food classification which assigns foodstuffs according to the extent and purpose of the industrial processing applied to them. Three main groups are defined: unprocessed or minimally processed foods (group 1), processed culinary and food industry ingredients (group 2), and ultra-processed food products (group 3). The use of this classification is illustrated by applying it to data collected in the Brazilian Household Budget Survey which was conducted in 2002/2003 through a probabilistic sample of 48,470 Brazilian households. The average daily food availability was 1,792 kcal/person being 42.5% from group 1 (mostly rice and beans and meat and milk), 37.5% from group 2 (mostly vegetable oils, sugar, and flours), and 20% from group 3 (mostly breads, biscuits, sweets, soft drinks, and sausages). The share of group 3 foods increased with income, and represented almost one third of all calories in higher income households. The impact of the replacement of group 1 foods and group 2 ingredients by group 3 products on the overall quality of the diet, eating patterns and health is discussed.","author":[{"dropping-particle":"","family":"Monteiro","given":"Carlos Augusto","non-dropping-particle":"","parse-names":false,"suffix":""},{"dropping-particle":"","family":"Levy","given":"Renata Bertazzi","non-dropping-particle":"","parse-names":false,"suffix":""},{"dropping-particle":"","family":"Claro","given":"Rafael Moreira","non-dropping-particle":"","parse-names":false,"suffix":""},{"dropping-particle":"","family":"Castro","given":"Inês Rugani Ribeiro","non-dropping-particle":"de","parse-names":false,"suffix":""},{"dropping-particle":"","family":"Cannon","given":"Geoffrey","non-dropping-particle":"","parse-names":false,"suffix":""}],"container-title":"Cadernos de Saude Publica","id":"ITEM-1","issue":"11","issued":{"date-parts":[["2010","11"]]},"page":"2039-2049","title":"A new classification of foods based on the extent and purpose of their processing","type":"article-journal","volume":"26"},"uris":["http://www.mendeley.com/documents/?uuid=de6f14d6-99c1-43fb-ab4f-ea564fe9b1eb"]}],"mendeley":{"formattedCitation":"(1)","plainTextFormattedCitation":"(1)","previouslyFormattedCitation":"(1)"},"properties":{"noteIndex":0},"schema":"https://github.com/citation-style-language/schema/raw/master/csl-citation.json"}</w:instrText>
      </w:r>
      <w:r w:rsidRPr="00100D9D">
        <w:rPr>
          <w:rFonts w:ascii="Times New Roman" w:eastAsia="Times New Roman" w:hAnsi="Times New Roman" w:cs="Times New Roman"/>
          <w:bCs/>
          <w:lang w:val="en-US"/>
        </w:rPr>
        <w:fldChar w:fldCharType="separate"/>
      </w:r>
      <w:r w:rsidR="00291BC7" w:rsidRPr="00100D9D">
        <w:rPr>
          <w:rFonts w:ascii="Times New Roman" w:eastAsia="Times New Roman" w:hAnsi="Times New Roman" w:cs="Times New Roman"/>
          <w:bCs/>
          <w:noProof/>
          <w:lang w:val="en-US"/>
        </w:rPr>
        <w:t>(1)</w:t>
      </w:r>
      <w:r w:rsidRPr="00100D9D">
        <w:rPr>
          <w:rFonts w:ascii="Times New Roman" w:eastAsia="Times New Roman" w:hAnsi="Times New Roman" w:cs="Times New Roman"/>
          <w:bCs/>
          <w:lang w:val="en-US"/>
        </w:rPr>
        <w:fldChar w:fldCharType="end"/>
      </w:r>
      <w:r w:rsidRPr="00100D9D">
        <w:rPr>
          <w:rFonts w:ascii="Times New Roman" w:eastAsia="Times New Roman" w:hAnsi="Times New Roman" w:cs="Times New Roman"/>
          <w:bCs/>
          <w:lang w:val="en-US"/>
        </w:rPr>
        <w:t xml:space="preserve"> which categorizes foods and beverages based on the nature, extent and purpose of industrial processing (i.e. the physical, biological and chemical processes) that food items and beverages undergo. The NOVA classification includes four groups </w:t>
      </w:r>
      <w:r w:rsidRPr="00100D9D">
        <w:rPr>
          <w:rFonts w:ascii="Times New Roman" w:eastAsia="Times New Roman" w:hAnsi="Times New Roman" w:cs="Times New Roman"/>
          <w:bCs/>
          <w:lang w:val="en-US"/>
        </w:rPr>
        <w:fldChar w:fldCharType="begin" w:fldLock="1"/>
      </w:r>
      <w:r w:rsidR="003A0269" w:rsidRPr="00100D9D">
        <w:rPr>
          <w:rFonts w:ascii="Times New Roman" w:eastAsia="Times New Roman" w:hAnsi="Times New Roman" w:cs="Times New Roman"/>
          <w:bCs/>
          <w:lang w:val="en-US"/>
        </w:rPr>
        <w:instrText>ADDIN CSL_CITATION {"citationItems":[{"id":"ITEM-1","itemData":{"DOI":"10.1017/S1368980017000234","ISSN":"14752727","PMID":"28322183","abstract":"Given evident multiple threats to food systems and supplies, food security, human health and welfare, the living and physical world and the biosphere, the years 2016-2025 are now designated by the UN as the Decade of Nutrition, in support of the UN Sustainable Development Goals. For these initiatives to succeed, it is necessary to know which foods contribute to health and well-being, and which are unhealthy. The present commentary outlines the NOVA system of food classification based on the nature, extent and purpose of food processing. Evidence that NOVA effectively addresses the quality of diets and their impact on all forms of malnutrition, and also the sustainability of food systems, has now accumulated in a number of countries, as shown here. A singular feature of NOVA is its identification of ultra-processed food and drink products. These are not modified foods, but formulations mostly of cheap industrial sources of dietary energy and nutrients plus additives, using a series of processes (hence 'ultra-processed'). All together, they are energy-dense, high in unhealthy types of fat, refined starches, free sugars and salt, and poor sources of protein, dietary fibre and micronutrients. Ultra-processed products are made to be hyper-palatable and attractive, with long shelf-life, and able to be consumed anywhere, any time. Their formulation, presentation and marketing often promote overconsumption. Studies based on NOVA show that ultra-processed products now dominate the food supplies of various high-income countries and are increasingly pervasive in lower-middle- and upper-middle-income countries. The evidence so far shows that displacement of minimally processed foods and freshly prepared dishes and meals by ultra-processed products is associated with unhealthy dietary nutrient profiles and several diet-related non-communicable diseases. Ultra-processed products are also troublesome from social, cultural, economic, political and environmental points of view. We conclude that the ever-increasing production and consumption of these products is a world crisis, to be confronted, checked and reversed as part of the work of the UN Sustainable Development Goals and its Decade of Nutrition.","author":[{"dropping-particle":"","family":"Monteiro","given":"Carlos Augusto","non-dropping-particle":"","parse-names":false,"suffix":""},{"dropping-particle":"","family":"Cannon","given":"Geoffrey","non-dropping-particle":"","parse-names":false,"suffix":""},{"dropping-particle":"","family":"Moubarac","given":"Jean Claude","non-dropping-particle":"","parse-names":false,"suffix":""},{"dropping-particle":"","family":"Levy","given":"Renata Bertazzi","non-dropping-particle":"","parse-names":false,"suffix":""},{"dropping-particle":"","family":"Louzada","given":"Maria Laura C.","non-dropping-particle":"","parse-names":false,"suffix":""},{"dropping-particle":"","family":"Jaime","given":"Patrícia Constante","non-dropping-particle":"","parse-names":false,"suffix":""}],"container-title":"Public Health Nutrition","id":"ITEM-1","issue":"1","issued":{"date-parts":[["2018","1","21"]]},"page":"5-17","title":"The un Decade of Nutrition, the NOVA food classification and the trouble with ultra-processing","type":"article-journal","volume":"21"},"uris":["http://www.mendeley.com/documents/?uuid=126a0ff1-c618-4401-bdf6-821bb9ac4b2e"]}],"mendeley":{"formattedCitation":"(2)","plainTextFormattedCitation":"(2)","previouslyFormattedCitation":"(2)"},"properties":{"noteIndex":0},"schema":"https://github.com/citation-style-language/schema/raw/master/csl-citation.json"}</w:instrText>
      </w:r>
      <w:r w:rsidRPr="00100D9D">
        <w:rPr>
          <w:rFonts w:ascii="Times New Roman" w:eastAsia="Times New Roman" w:hAnsi="Times New Roman" w:cs="Times New Roman"/>
          <w:bCs/>
          <w:lang w:val="en-US"/>
        </w:rPr>
        <w:fldChar w:fldCharType="separate"/>
      </w:r>
      <w:r w:rsidR="00291BC7" w:rsidRPr="00100D9D">
        <w:rPr>
          <w:rFonts w:ascii="Times New Roman" w:eastAsia="Times New Roman" w:hAnsi="Times New Roman" w:cs="Times New Roman"/>
          <w:bCs/>
          <w:noProof/>
          <w:lang w:val="en-US"/>
        </w:rPr>
        <w:t>(2)</w:t>
      </w:r>
      <w:r w:rsidRPr="00100D9D">
        <w:rPr>
          <w:rFonts w:ascii="Times New Roman" w:eastAsia="Times New Roman" w:hAnsi="Times New Roman" w:cs="Times New Roman"/>
          <w:bCs/>
          <w:lang w:val="en-US"/>
        </w:rPr>
        <w:fldChar w:fldCharType="end"/>
      </w:r>
      <w:r w:rsidRPr="00100D9D">
        <w:rPr>
          <w:rFonts w:ascii="Times New Roman" w:eastAsia="Times New Roman" w:hAnsi="Times New Roman" w:cs="Times New Roman"/>
          <w:bCs/>
          <w:lang w:val="en-US"/>
        </w:rPr>
        <w:t>: i. unprocessed or minimally processed foods, ii. processed culinary ingredients, iii. processed foods (</w:t>
      </w:r>
      <w:r w:rsidR="00C862AC" w:rsidRPr="00100D9D">
        <w:rPr>
          <w:rFonts w:ascii="Times New Roman" w:eastAsia="Times New Roman" w:hAnsi="Times New Roman" w:cs="Times New Roman"/>
          <w:bCs/>
          <w:lang w:val="en-US"/>
        </w:rPr>
        <w:t>i.e.,</w:t>
      </w:r>
      <w:r w:rsidRPr="00100D9D">
        <w:rPr>
          <w:rFonts w:ascii="Times New Roman" w:eastAsia="Times New Roman" w:hAnsi="Times New Roman" w:cs="Times New Roman"/>
          <w:bCs/>
          <w:lang w:val="en-US"/>
        </w:rPr>
        <w:t xml:space="preserve"> food manufactured with the addition of salt or sugar to unprocessed or minimally processed foods (canned foods or breads/cheeses) and iv. ultra-processed foods. Of interest to this review is the fourth category, ultra-processed foods which are listed in </w:t>
      </w:r>
      <w:r w:rsidR="00C4129D" w:rsidRPr="00100D9D">
        <w:rPr>
          <w:rFonts w:ascii="Times New Roman" w:eastAsia="Times New Roman" w:hAnsi="Times New Roman" w:cs="Times New Roman"/>
          <w:bCs/>
          <w:lang w:val="en-US"/>
        </w:rPr>
        <w:t>Supplemental Table 1</w:t>
      </w:r>
      <w:r w:rsidRPr="00100D9D">
        <w:rPr>
          <w:rFonts w:ascii="Times New Roman" w:eastAsia="Times New Roman" w:hAnsi="Times New Roman" w:cs="Times New Roman"/>
          <w:bCs/>
          <w:lang w:val="en-US"/>
        </w:rPr>
        <w:t xml:space="preserve">, category A. These products are energy-dense and characterized by high </w:t>
      </w:r>
      <w:r w:rsidR="00866975" w:rsidRPr="00100D9D">
        <w:rPr>
          <w:rFonts w:ascii="Times New Roman" w:eastAsia="Times New Roman" w:hAnsi="Times New Roman" w:cs="Times New Roman"/>
          <w:bCs/>
          <w:lang w:val="en-US"/>
        </w:rPr>
        <w:t xml:space="preserve">content </w:t>
      </w:r>
      <w:r w:rsidRPr="00100D9D">
        <w:rPr>
          <w:rFonts w:ascii="Times New Roman" w:eastAsia="Times New Roman" w:hAnsi="Times New Roman" w:cs="Times New Roman"/>
          <w:bCs/>
          <w:lang w:val="en-US"/>
        </w:rPr>
        <w:t>of free sugar, total/saturated/</w:t>
      </w:r>
      <w:r w:rsidRPr="00100D9D">
        <w:rPr>
          <w:rFonts w:ascii="Times New Roman" w:eastAsia="Times New Roman" w:hAnsi="Times New Roman" w:cs="Times New Roman"/>
          <w:bCs/>
          <w:i/>
          <w:iCs/>
          <w:lang w:val="en-US"/>
        </w:rPr>
        <w:t>trans</w:t>
      </w:r>
      <w:r w:rsidRPr="00100D9D">
        <w:rPr>
          <w:rFonts w:ascii="Times New Roman" w:eastAsia="Times New Roman" w:hAnsi="Times New Roman" w:cs="Times New Roman"/>
          <w:bCs/>
          <w:lang w:val="en-US"/>
        </w:rPr>
        <w:t xml:space="preserve"> fats</w:t>
      </w:r>
      <w:r w:rsidR="006D1892" w:rsidRPr="00100D9D">
        <w:rPr>
          <w:rFonts w:ascii="Times New Roman" w:eastAsia="Times New Roman" w:hAnsi="Times New Roman" w:cs="Times New Roman"/>
          <w:bCs/>
          <w:lang w:val="en-US"/>
        </w:rPr>
        <w:t xml:space="preserve"> or </w:t>
      </w:r>
      <w:r w:rsidRPr="00100D9D">
        <w:rPr>
          <w:rFonts w:ascii="Times New Roman" w:eastAsia="Times New Roman" w:hAnsi="Times New Roman" w:cs="Times New Roman"/>
          <w:bCs/>
          <w:lang w:val="en-US"/>
        </w:rPr>
        <w:t xml:space="preserve">sodium and low </w:t>
      </w:r>
      <w:r w:rsidR="00866975" w:rsidRPr="00100D9D">
        <w:rPr>
          <w:rFonts w:ascii="Times New Roman" w:eastAsia="Times New Roman" w:hAnsi="Times New Roman" w:cs="Times New Roman"/>
          <w:bCs/>
          <w:lang w:val="en-US"/>
        </w:rPr>
        <w:t xml:space="preserve">content </w:t>
      </w:r>
      <w:r w:rsidRPr="00100D9D">
        <w:rPr>
          <w:rFonts w:ascii="Times New Roman" w:eastAsia="Times New Roman" w:hAnsi="Times New Roman" w:cs="Times New Roman"/>
          <w:bCs/>
          <w:lang w:val="en-US"/>
        </w:rPr>
        <w:t xml:space="preserve">of protein and fibers </w:t>
      </w:r>
      <w:r w:rsidRPr="00100D9D">
        <w:rPr>
          <w:rFonts w:ascii="Times New Roman" w:eastAsia="Times New Roman" w:hAnsi="Times New Roman" w:cs="Times New Roman"/>
          <w:bCs/>
          <w:lang w:val="en-US"/>
        </w:rPr>
        <w:fldChar w:fldCharType="begin" w:fldLock="1"/>
      </w:r>
      <w:r w:rsidR="003A0269" w:rsidRPr="00100D9D">
        <w:rPr>
          <w:rFonts w:ascii="Times New Roman" w:eastAsia="Times New Roman" w:hAnsi="Times New Roman" w:cs="Times New Roman"/>
          <w:bCs/>
          <w:lang w:val="en-US"/>
        </w:rPr>
        <w:instrText>ADDIN CSL_CITATION {"citationItems":[{"id":"ITEM-1","itemData":{"DOI":"10.1017/S1368980010003241","ISSN":"13689800","PMID":"21211100","abstract":"Objective To assess time trends in the contribution of processed foods to food purchases made by Brazilian households and to explore the potential impact on the overall quality of the diet.Design Application of a new classification of foodstuffs based on extent and purpose of food processing to data collected by comparable probabilistic household budget surveys. The classification assigns foodstuffs to the following groups: unprocessed/minimally processed foods (Group 1); processed culinary ingredients (Group 2); or ultra-processed ready-to-eat or ready-to-heat food products (Group 3).Setting Eleven metropolitan areas of Brazil.Subjects Households; n 13 611 in 1987-8, n 16 014 in 1995-5 and n 13 848 in 2002-3.Results Over the last three decades, the household consumption of Group 1 and Group 2 foods has been steadily replaced by consumption of Group 3 ultra-processed food products, both overall and in lower-and upper-income groups. In the 2002-3 survey, Group 3 items represented more than one-quarter of total energy (more than one-third for higher-income households). The overall nutrient profile of Group 3 items, compared with that of Group 1 and Group 2 items, revealed more added sugar, more saturated fat, more sodium, less fibre and much higher energy density.Conclusions The high energy density and the unfavourable nutrition profiling of Group 3 food products, and also their potential harmful effects on eating and drinking behaviours, indicate that governments and health authorities should use all possible methods, including legislation and statutory regulation, to halt and reverse the replacement of minimally processed foods and processed culinary ingredients by ultra-processed food products. © 2010 The Authors.","author":[{"dropping-particle":"","family":"Monteiro","given":"Carlos Augusto","non-dropping-particle":"","parse-names":false,"suffix":""},{"dropping-particle":"","family":"Levy","given":"Renata Bertazzi","non-dropping-particle":"","parse-names":false,"suffix":""},{"dropping-particle":"","family":"Claro","given":"Rafael Moreira","non-dropping-particle":"","parse-names":false,"suffix":""},{"dropping-particle":"","family":"Castro","given":"Inês Rugani Ribeiro","non-dropping-particle":"De","parse-names":false,"suffix":""},{"dropping-particle":"","family":"Cannon","given":"Geoffrey","non-dropping-particle":"","parse-names":false,"suffix":""}],"container-title":"Public Health Nutrition","id":"ITEM-1","issue":"1","issued":{"date-parts":[["2011","12","20"]]},"page":"5-13","title":"Increasing consumption of ultra-processed foods and likely impact on human health: Evidence from Brazil","type":"article-journal","volume":"14"},"uris":["http://www.mendeley.com/documents/?uuid=d5f92573-483b-47bb-aa73-272d460a8daf"]},{"id":"ITEM-2","itemData":{"DOI":"10.1017/S1368980012005009","ISSN":"14752727","PMID":"23171687","abstract":"Objective: To investigate consumption of ultra-processed products in Canada and to assess their association with dietary quality.\nDesign: Application of a classification of foodstuffs based on the nature, extent and purpose of food processing to data from a national household food budget survey. Foods are classified as unprocessed/minimally processed foods (Group 1), processed culinary ingredients (Group 2) or ultra-processed products (Group 3).\nSetting: All provinces and territories of Canada, 2001.\nSubjects: Households (n 5643).\nResults: Food purchases provided a mean per capita energy availability of 8908 (se 81) kJ/d (2129 (se 19) kcal/d). Over 61·7 % of dietary energy came from ultra-processed products (Group 3), 25·6 % from Group 1 and 12·7 % from Group 2. The overall diet exceeded WHO upper limits for fat, saturated fat, free sugars and Na density, with less fibre than recommended. It also exceeded the average energy density target of the World Cancer Research Fund/American Institute for Cancer Research. Group 3 products taken together are more fatty, sugary, salty and energy-dense than a combination of Group 1 and Group 2 items. Only the 20 % lowest consumers of ultra-processed products (who consumed 33·2 % of energy from these products) were anywhere near reaching all nutrient goals for the prevention of obesity and chronic non-communicable diseases.\nConclusions: The 2001 Canadian diet was dominated by ultra-processed products. As a group, these products are unhealthy. The present analysis indicates that any substantial improvement of the diet would involve much lower consumption of ultra-processed products and much higher consumption of meals and dishes prepared from minimally processed foods and processed culinary ingredients.","author":[{"dropping-particle":"","family":"Moubarac","given":"Jean Claude","non-dropping-particle":"","parse-names":false,"suffix":""},{"dropping-particle":"","family":"Martins","given":"Ana Paula Bortoletto","non-dropping-particle":"","parse-names":false,"suffix":""},{"dropping-particle":"","family":"Claro","given":"Rafael Moreira","non-dropping-particle":"","parse-names":false,"suffix":""},{"dropping-particle":"","family":"Levy","given":"Renata Bertazzi","non-dropping-particle":"","parse-names":false,"suffix":""},{"dropping-particle":"","family":"Cannon","given":"Geoffrey","non-dropping-particle":"","parse-names":false,"suffix":""},{"dropping-particle":"","family":"Monteiro","given":"Carlos Augusto","non-dropping-particle":"","parse-names":false,"suffix":""}],"container-title":"Public Health Nutrition","id":"ITEM-2","issue":"12","issued":{"date-parts":[["2013","12","21"]]},"page":"2240-2248","title":"Consumption of ultra-processed foods and likely impact on human health. Evidence from Canada","type":"article-journal","volume":"16"},"uris":["http://www.mendeley.com/documents/?uuid=5effdc8d-6c0e-49df-8dbc-0feaed6bc543"]}],"mendeley":{"formattedCitation":"(3,4)","plainTextFormattedCitation":"(3,4)","previouslyFormattedCitation":"(3,4)"},"properties":{"noteIndex":0},"schema":"https://github.com/citation-style-language/schema/raw/master/csl-citation.json"}</w:instrText>
      </w:r>
      <w:r w:rsidRPr="00100D9D">
        <w:rPr>
          <w:rFonts w:ascii="Times New Roman" w:eastAsia="Times New Roman" w:hAnsi="Times New Roman" w:cs="Times New Roman"/>
          <w:bCs/>
          <w:lang w:val="en-US"/>
        </w:rPr>
        <w:fldChar w:fldCharType="separate"/>
      </w:r>
      <w:r w:rsidR="00291BC7" w:rsidRPr="00100D9D">
        <w:rPr>
          <w:rFonts w:ascii="Times New Roman" w:eastAsia="Times New Roman" w:hAnsi="Times New Roman" w:cs="Times New Roman"/>
          <w:bCs/>
          <w:noProof/>
          <w:lang w:val="en-US"/>
        </w:rPr>
        <w:t>(3,4)</w:t>
      </w:r>
      <w:r w:rsidRPr="00100D9D">
        <w:rPr>
          <w:rFonts w:ascii="Times New Roman" w:eastAsia="Times New Roman" w:hAnsi="Times New Roman" w:cs="Times New Roman"/>
          <w:bCs/>
          <w:lang w:val="en-US"/>
        </w:rPr>
        <w:fldChar w:fldCharType="end"/>
      </w:r>
      <w:r w:rsidRPr="00100D9D">
        <w:rPr>
          <w:rFonts w:ascii="Times New Roman" w:eastAsia="Times New Roman" w:hAnsi="Times New Roman" w:cs="Times New Roman"/>
          <w:bCs/>
          <w:lang w:val="en-US"/>
        </w:rPr>
        <w:t xml:space="preserve"> and are known to be harmful to human health </w:t>
      </w:r>
      <w:r w:rsidRPr="00100D9D">
        <w:rPr>
          <w:rFonts w:ascii="Times New Roman" w:eastAsia="Times New Roman" w:hAnsi="Times New Roman" w:cs="Times New Roman"/>
          <w:bCs/>
          <w:lang w:val="en-US"/>
        </w:rPr>
        <w:fldChar w:fldCharType="begin" w:fldLock="1"/>
      </w:r>
      <w:r w:rsidR="003A0269" w:rsidRPr="00100D9D">
        <w:rPr>
          <w:rFonts w:ascii="Times New Roman" w:eastAsia="Times New Roman" w:hAnsi="Times New Roman" w:cs="Times New Roman"/>
          <w:bCs/>
          <w:lang w:val="en-US"/>
        </w:rPr>
        <w:instrText>ADDIN CSL_CITATION {"citationItems":[{"id":"ITEM-1","itemData":{"DOI":"10.1136/bmj.l2289","ISSN":"17561833","PMID":"31142449","author":[{"dropping-particle":"","family":"Lawrence","given":"Mark A.","non-dropping-particle":"","parse-names":false,"suffix":""},{"dropping-particle":"","family":"Baker","given":"Phillip I.","non-dropping-particle":"","parse-names":false,"suffix":""}],"container-title":"The BMJ","id":"ITEM-1","issued":{"date-parts":[["2019","5","29"]]},"page":"l2289","title":"Ultra-processed food and adverse health outcomes","type":"article-journal","volume":"365"},"uris":["http://www.mendeley.com/documents/?uuid=b4f5171b-2f1a-4b1d-9c6f-d762d1f8381b"]}],"mendeley":{"formattedCitation":"(5)","plainTextFormattedCitation":"(5)","previouslyFormattedCitation":"(5)"},"properties":{"noteIndex":0},"schema":"https://github.com/citation-style-language/schema/raw/master/csl-citation.json"}</w:instrText>
      </w:r>
      <w:r w:rsidRPr="00100D9D">
        <w:rPr>
          <w:rFonts w:ascii="Times New Roman" w:eastAsia="Times New Roman" w:hAnsi="Times New Roman" w:cs="Times New Roman"/>
          <w:bCs/>
          <w:lang w:val="en-US"/>
        </w:rPr>
        <w:fldChar w:fldCharType="separate"/>
      </w:r>
      <w:r w:rsidR="00291BC7" w:rsidRPr="00100D9D">
        <w:rPr>
          <w:rFonts w:ascii="Times New Roman" w:eastAsia="Times New Roman" w:hAnsi="Times New Roman" w:cs="Times New Roman"/>
          <w:bCs/>
          <w:noProof/>
          <w:lang w:val="en-US"/>
        </w:rPr>
        <w:t>(5)</w:t>
      </w:r>
      <w:r w:rsidRPr="00100D9D">
        <w:rPr>
          <w:rFonts w:ascii="Times New Roman" w:eastAsia="Times New Roman" w:hAnsi="Times New Roman" w:cs="Times New Roman"/>
          <w:bCs/>
          <w:lang w:val="en-US"/>
        </w:rPr>
        <w:fldChar w:fldCharType="end"/>
      </w:r>
      <w:r w:rsidRPr="00100D9D">
        <w:rPr>
          <w:rFonts w:ascii="Times New Roman" w:eastAsia="Times New Roman" w:hAnsi="Times New Roman" w:cs="Times New Roman"/>
          <w:bCs/>
          <w:lang w:val="en-US"/>
        </w:rPr>
        <w:t xml:space="preserve">. Formula and follow-on milk were excluded from the NOVA classification list as the effects of type of milk feeding during the complementary feeding period was examined in a separately commissioned systematic review. </w:t>
      </w:r>
    </w:p>
    <w:p w14:paraId="53052E8C" w14:textId="1B9CBF0A" w:rsidR="007C5670" w:rsidRPr="00100D9D" w:rsidRDefault="007C5670" w:rsidP="00C4129D">
      <w:pPr>
        <w:ind w:firstLine="720"/>
        <w:textAlignment w:val="baseline"/>
        <w:rPr>
          <w:rFonts w:ascii="Times New Roman" w:eastAsia="Times New Roman" w:hAnsi="Times New Roman" w:cs="Times New Roman"/>
          <w:bCs/>
          <w:lang w:val="en-US"/>
        </w:rPr>
      </w:pPr>
      <w:r w:rsidRPr="00100D9D">
        <w:rPr>
          <w:rFonts w:ascii="Times New Roman" w:eastAsia="Times New Roman" w:hAnsi="Times New Roman" w:cs="Times New Roman"/>
          <w:bCs/>
          <w:lang w:val="en-US"/>
        </w:rPr>
        <w:t xml:space="preserve">The </w:t>
      </w:r>
      <w:r w:rsidRPr="00100D9D">
        <w:rPr>
          <w:rFonts w:ascii="Times New Roman" w:eastAsia="Times New Roman" w:hAnsi="Times New Roman" w:cs="Times New Roman"/>
          <w:bCs/>
          <w:i/>
          <w:iCs/>
          <w:lang w:val="en-US"/>
        </w:rPr>
        <w:t>second classification</w:t>
      </w:r>
      <w:r w:rsidRPr="00100D9D">
        <w:rPr>
          <w:rFonts w:ascii="Times New Roman" w:eastAsia="Times New Roman" w:hAnsi="Times New Roman" w:cs="Times New Roman"/>
          <w:bCs/>
          <w:lang w:val="en-US"/>
        </w:rPr>
        <w:t xml:space="preserve"> used were the unhealthy indicators from the WHO guide to assess infant and young child feeding practices </w:t>
      </w:r>
      <w:r w:rsidRPr="00100D9D">
        <w:rPr>
          <w:rFonts w:ascii="Times New Roman" w:eastAsia="Times New Roman" w:hAnsi="Times New Roman" w:cs="Times New Roman"/>
          <w:bCs/>
          <w:lang w:val="en-US"/>
        </w:rPr>
        <w:fldChar w:fldCharType="begin" w:fldLock="1"/>
      </w:r>
      <w:r w:rsidR="003A0269" w:rsidRPr="00100D9D">
        <w:rPr>
          <w:rFonts w:ascii="Times New Roman" w:eastAsia="Times New Roman" w:hAnsi="Times New Roman" w:cs="Times New Roman"/>
          <w:bCs/>
          <w:lang w:val="en-US"/>
        </w:rPr>
        <w:instrText>ADDIN CSL_CITATION {"citationItems":[{"id":"ITEM-1","itemData":{"ISBN":"9789240018389","author":[{"dropping-particle":"","family":"World Health Organisation and the United Nations Children Fund","given":"","non-dropping-particle":"","parse-names":false,"suffix":""}],"id":"ITEM-1","issued":{"date-parts":[["2021"]]},"publisher":"World Health Organization","publisher-place":"Geneva","title":"Indicators for assessing infant and young child feeding practices: definitions and measurement methods","type":"report"},"uris":["http://www.mendeley.com/documents/?uuid=cee8b18e-fa29-4b77-a5a1-875a9d43fca9"]}],"mendeley":{"formattedCitation":"(6)","plainTextFormattedCitation":"(6)","previouslyFormattedCitation":"(6)"},"properties":{"noteIndex":0},"schema":"https://github.com/citation-style-language/schema/raw/master/csl-citation.json"}</w:instrText>
      </w:r>
      <w:r w:rsidRPr="00100D9D">
        <w:rPr>
          <w:rFonts w:ascii="Times New Roman" w:eastAsia="Times New Roman" w:hAnsi="Times New Roman" w:cs="Times New Roman"/>
          <w:bCs/>
          <w:lang w:val="en-US"/>
        </w:rPr>
        <w:fldChar w:fldCharType="separate"/>
      </w:r>
      <w:r w:rsidR="00291BC7" w:rsidRPr="00100D9D">
        <w:rPr>
          <w:rFonts w:ascii="Times New Roman" w:eastAsia="Times New Roman" w:hAnsi="Times New Roman" w:cs="Times New Roman"/>
          <w:bCs/>
          <w:noProof/>
          <w:lang w:val="en-US"/>
        </w:rPr>
        <w:t>(6)</w:t>
      </w:r>
      <w:r w:rsidRPr="00100D9D">
        <w:rPr>
          <w:rFonts w:ascii="Times New Roman" w:eastAsia="Times New Roman" w:hAnsi="Times New Roman" w:cs="Times New Roman"/>
          <w:bCs/>
          <w:lang w:val="en-US"/>
        </w:rPr>
        <w:fldChar w:fldCharType="end"/>
      </w:r>
      <w:r w:rsidRPr="00100D9D">
        <w:rPr>
          <w:rFonts w:ascii="Times New Roman" w:eastAsia="Times New Roman" w:hAnsi="Times New Roman" w:cs="Times New Roman"/>
          <w:bCs/>
          <w:lang w:val="en-US"/>
        </w:rPr>
        <w:t xml:space="preserve"> (see </w:t>
      </w:r>
      <w:r w:rsidR="00C4129D" w:rsidRPr="00100D9D">
        <w:rPr>
          <w:rFonts w:ascii="Times New Roman" w:eastAsia="Times New Roman" w:hAnsi="Times New Roman" w:cs="Times New Roman"/>
          <w:bCs/>
          <w:lang w:val="en-US"/>
        </w:rPr>
        <w:t>Supplemental Table 1,</w:t>
      </w:r>
      <w:r w:rsidRPr="00100D9D">
        <w:rPr>
          <w:rFonts w:ascii="Times New Roman" w:eastAsia="Times New Roman" w:hAnsi="Times New Roman" w:cs="Times New Roman"/>
          <w:bCs/>
          <w:lang w:val="en-US"/>
        </w:rPr>
        <w:t xml:space="preserve"> category B), namely: i. sweet beverages (i.e. commercially produced and packaged sweetened drinks, 100% fruit juice drinks and home-made drinks with sweeteners added) and ii. sentinel unhealthy foods (i.e. sweet foods and fried/salty foods).</w:t>
      </w:r>
    </w:p>
    <w:p w14:paraId="5035C398" w14:textId="4CD3119F" w:rsidR="007C5670" w:rsidRPr="00100D9D" w:rsidRDefault="007C5670" w:rsidP="00C4129D">
      <w:pPr>
        <w:ind w:firstLine="720"/>
        <w:textAlignment w:val="baseline"/>
        <w:rPr>
          <w:rFonts w:ascii="Times New Roman" w:eastAsia="Times New Roman" w:hAnsi="Times New Roman" w:cs="Times New Roman"/>
          <w:lang w:val="en-US"/>
        </w:rPr>
      </w:pPr>
      <w:r w:rsidRPr="00100D9D">
        <w:rPr>
          <w:rFonts w:ascii="Times New Roman" w:eastAsia="Times New Roman" w:hAnsi="Times New Roman" w:cs="Times New Roman"/>
          <w:lang w:val="en-US"/>
        </w:rPr>
        <w:t xml:space="preserve">The </w:t>
      </w:r>
      <w:r w:rsidRPr="00100D9D">
        <w:rPr>
          <w:rFonts w:ascii="Times New Roman" w:eastAsia="Times New Roman" w:hAnsi="Times New Roman" w:cs="Times New Roman"/>
          <w:i/>
          <w:iCs/>
          <w:lang w:val="en-US"/>
        </w:rPr>
        <w:t>third and fourth categories</w:t>
      </w:r>
      <w:r w:rsidRPr="00100D9D">
        <w:rPr>
          <w:rFonts w:ascii="Times New Roman" w:eastAsia="Times New Roman" w:hAnsi="Times New Roman" w:cs="Times New Roman"/>
          <w:lang w:val="en-US"/>
        </w:rPr>
        <w:t xml:space="preserve"> were based on the nutrient content of foods and beverages (See </w:t>
      </w:r>
      <w:r w:rsidR="00C4129D" w:rsidRPr="00100D9D">
        <w:rPr>
          <w:rFonts w:ascii="Times New Roman" w:eastAsia="Times New Roman" w:hAnsi="Times New Roman" w:cs="Times New Roman"/>
          <w:lang w:val="en-US"/>
        </w:rPr>
        <w:t>Supplemental Table 1,</w:t>
      </w:r>
      <w:r w:rsidRPr="00100D9D">
        <w:rPr>
          <w:rFonts w:ascii="Times New Roman" w:eastAsia="Times New Roman" w:hAnsi="Times New Roman" w:cs="Times New Roman"/>
          <w:lang w:val="en-US"/>
        </w:rPr>
        <w:t xml:space="preserve"> categories C and D). The nutrients of interest were saturated and trans fats and free sugars due to their known association with diet-related NCDs.  Free sugars included “all added sugars in any form; all sugars naturally present in fruit and vegetable juices, purées and pastes and similar products in which the structure has been broken down; all sugars in drinks (except for dairy-based drinks); and lactose and galactose added as ingredients </w:t>
      </w:r>
      <w:bookmarkStart w:id="0" w:name="_Hlk78216998"/>
      <w:r w:rsidRPr="00100D9D">
        <w:rPr>
          <w:rFonts w:ascii="Times New Roman" w:eastAsia="Times New Roman" w:hAnsi="Times New Roman" w:cs="Times New Roman"/>
          <w:lang w:val="en-US"/>
        </w:rPr>
        <w:fldChar w:fldCharType="begin" w:fldLock="1"/>
      </w:r>
      <w:r w:rsidR="003A0269" w:rsidRPr="00100D9D">
        <w:rPr>
          <w:rFonts w:ascii="Times New Roman" w:eastAsia="Times New Roman" w:hAnsi="Times New Roman" w:cs="Times New Roman"/>
          <w:lang w:val="en-US"/>
        </w:rPr>
        <w:instrText>ADDIN CSL_CITATION {"citationItems":[{"id":"ITEM-1","itemData":{"DOI":"10.1017/S136898001800085X","ISSN":"14752727","PMID":"29587886","abstract":"Public Health England has set a definition for free sugars in the UK in order to estimate intakes of free sugars in the National Diet and Nutrition Survey. This follows the recommendation from the Scientific Advisory Committee on Nutrition in its 2015 report on Carbohydrates and Health that a definition of free sugars should be adopted. The definition of free sugars includes: all added sugars in any form; all sugars naturally present in fruit and vegetable juices, purées and pastes and similar products in which the structure has been broken down; all sugars in drinks (except for dairy-based drinks); and lactose and galactose added as ingredients. The sugars naturally present in milk and dairy products, fresh and most types of processed fruit and vegetables and in cereal grains, nuts and seeds are excluded from the definition.","author":[{"dropping-particle":"","family":"Swan","given":"Gillian E.","non-dropping-particle":"","parse-names":false,"suffix":""},{"dropping-particle":"","family":"Powell","given":"Natasha A.","non-dropping-particle":"","parse-names":false,"suffix":""},{"dropping-particle":"","family":"Knowles","given":"Bethany L.","non-dropping-particle":"","parse-names":false,"suffix":""},{"dropping-particle":"","family":"Bush","given":"Mark T.","non-dropping-particle":"","parse-names":false,"suffix":""},{"dropping-particle":"","family":"Levy","given":"Louis B.","non-dropping-particle":"","parse-names":false,"suffix":""}],"container-title":"Public Health Nutrition","id":"ITEM-1","issue":"9","issued":{"date-parts":[["2018","6","28"]]},"page":"1636-1638","title":"A definition of free sugars for the UK","type":"article-journal","volume":"21"},"uris":["http://www.mendeley.com/documents/?uuid=1b26a1ba-ba82-49e8-b5a0-bd3f1f991508"]}],"mendeley":{"formattedCitation":"(7)","plainTextFormattedCitation":"(7)","previouslyFormattedCitation":"(7)"},"properties":{"noteIndex":0},"schema":"https://github.com/citation-style-language/schema/raw/master/csl-citation.json"}</w:instrText>
      </w:r>
      <w:r w:rsidRPr="00100D9D">
        <w:rPr>
          <w:rFonts w:ascii="Times New Roman" w:eastAsia="Times New Roman" w:hAnsi="Times New Roman" w:cs="Times New Roman"/>
          <w:lang w:val="en-US"/>
        </w:rPr>
        <w:fldChar w:fldCharType="separate"/>
      </w:r>
      <w:r w:rsidR="00291BC7" w:rsidRPr="00100D9D">
        <w:rPr>
          <w:rFonts w:ascii="Times New Roman" w:eastAsia="Times New Roman" w:hAnsi="Times New Roman" w:cs="Times New Roman"/>
          <w:noProof/>
          <w:lang w:val="en-US"/>
        </w:rPr>
        <w:t>(7)</w:t>
      </w:r>
      <w:r w:rsidRPr="00100D9D">
        <w:rPr>
          <w:rFonts w:ascii="Times New Roman" w:eastAsia="Times New Roman" w:hAnsi="Times New Roman" w:cs="Times New Roman"/>
          <w:lang w:val="en-US"/>
        </w:rPr>
        <w:fldChar w:fldCharType="end"/>
      </w:r>
      <w:bookmarkEnd w:id="0"/>
      <w:r w:rsidRPr="00100D9D">
        <w:rPr>
          <w:rFonts w:ascii="Times New Roman" w:eastAsia="Times New Roman" w:hAnsi="Times New Roman" w:cs="Times New Roman"/>
          <w:lang w:val="en-US"/>
        </w:rPr>
        <w:t xml:space="preserve">. Sugars naturally present in “milk and dairy products, fresh and most types of processed fruit and vegetables and in cereal grains, nuts and seeds” </w:t>
      </w:r>
      <w:r w:rsidRPr="00100D9D">
        <w:rPr>
          <w:rFonts w:ascii="Times New Roman" w:eastAsia="Times New Roman" w:hAnsi="Times New Roman" w:cs="Times New Roman"/>
          <w:lang w:val="en-US"/>
        </w:rPr>
        <w:fldChar w:fldCharType="begin" w:fldLock="1"/>
      </w:r>
      <w:r w:rsidR="003A0269" w:rsidRPr="00100D9D">
        <w:rPr>
          <w:rFonts w:ascii="Times New Roman" w:eastAsia="Times New Roman" w:hAnsi="Times New Roman" w:cs="Times New Roman"/>
          <w:lang w:val="en-US"/>
        </w:rPr>
        <w:instrText>ADDIN CSL_CITATION {"citationItems":[{"id":"ITEM-1","itemData":{"DOI":"10.1017/S136898001800085X","ISSN":"14752727","PMID":"29587886","abstract":"Public Health England has set a definition for free sugars in the UK in order to estimate intakes of free sugars in the National Diet and Nutrition Survey. This follows the recommendation from the Scientific Advisory Committee on Nutrition in its 2015 report on Carbohydrates and Health that a definition of free sugars should be adopted. The definition of free sugars includes: all added sugars in any form; all sugars naturally present in fruit and vegetable juices, purées and pastes and similar products in which the structure has been broken down; all sugars in drinks (except for dairy-based drinks); and lactose and galactose added as ingredients. The sugars naturally present in milk and dairy products, fresh and most types of processed fruit and vegetables and in cereal grains, nuts and seeds are excluded from the definition.","author":[{"dropping-particle":"","family":"Swan","given":"Gillian E.","non-dropping-particle":"","parse-names":false,"suffix":""},{"dropping-particle":"","family":"Powell","given":"Natasha A.","non-dropping-particle":"","parse-names":false,"suffix":""},{"dropping-particle":"","family":"Knowles","given":"Bethany L.","non-dropping-particle":"","parse-names":false,"suffix":""},{"dropping-particle":"","family":"Bush","given":"Mark T.","non-dropping-particle":"","parse-names":false,"suffix":""},{"dropping-particle":"","family":"Levy","given":"Louis B.","non-dropping-particle":"","parse-names":false,"suffix":""}],"container-title":"Public Health Nutrition","id":"ITEM-1","issue":"9","issued":{"date-parts":[["2018","6","28"]]},"page":"1636-1638","title":"A definition of free sugars for the UK","type":"article-journal","volume":"21"},"uris":["http://www.mendeley.com/documents/?uuid=1b26a1ba-ba82-49e8-b5a0-bd3f1f991508"]}],"mendeley":{"formattedCitation":"(7)","plainTextFormattedCitation":"(7)","previouslyFormattedCitation":"(7)"},"properties":{"noteIndex":0},"schema":"https://github.com/citation-style-language/schema/raw/master/csl-citation.json"}</w:instrText>
      </w:r>
      <w:r w:rsidRPr="00100D9D">
        <w:rPr>
          <w:rFonts w:ascii="Times New Roman" w:eastAsia="Times New Roman" w:hAnsi="Times New Roman" w:cs="Times New Roman"/>
          <w:lang w:val="en-US"/>
        </w:rPr>
        <w:fldChar w:fldCharType="separate"/>
      </w:r>
      <w:r w:rsidR="00291BC7" w:rsidRPr="00100D9D">
        <w:rPr>
          <w:rFonts w:ascii="Times New Roman" w:eastAsia="Times New Roman" w:hAnsi="Times New Roman" w:cs="Times New Roman"/>
          <w:noProof/>
          <w:lang w:val="en-US"/>
        </w:rPr>
        <w:t>(7)</w:t>
      </w:r>
      <w:r w:rsidRPr="00100D9D">
        <w:rPr>
          <w:rFonts w:ascii="Times New Roman" w:eastAsia="Times New Roman" w:hAnsi="Times New Roman" w:cs="Times New Roman"/>
          <w:lang w:val="en-US"/>
        </w:rPr>
        <w:fldChar w:fldCharType="end"/>
      </w:r>
      <w:r w:rsidRPr="00100D9D">
        <w:rPr>
          <w:rFonts w:ascii="Times New Roman" w:eastAsia="Times New Roman" w:hAnsi="Times New Roman" w:cs="Times New Roman"/>
          <w:lang w:val="en-US"/>
        </w:rPr>
        <w:t xml:space="preserve"> were not included in the definition of free sugars. The basis for including all the sugars in drinks in the definition is that drinks are consumed in larger quantities and have therefore the potential to provide high amounts of sugar. In addition, they are known to have a lower satiety effect in comparison to solid foods </w:t>
      </w:r>
      <w:r w:rsidRPr="00100D9D">
        <w:rPr>
          <w:rFonts w:ascii="Times New Roman" w:eastAsia="Times New Roman" w:hAnsi="Times New Roman" w:cs="Times New Roman"/>
          <w:lang w:val="en-US"/>
        </w:rPr>
        <w:fldChar w:fldCharType="begin" w:fldLock="1"/>
      </w:r>
      <w:r w:rsidR="003A0269" w:rsidRPr="00100D9D">
        <w:rPr>
          <w:rFonts w:ascii="Times New Roman" w:eastAsia="Times New Roman" w:hAnsi="Times New Roman" w:cs="Times New Roman"/>
          <w:lang w:val="en-US"/>
        </w:rPr>
        <w:instrText>ADDIN CSL_CITATION {"citationItems":[{"id":"ITEM-1","itemData":{"DOI":"10.1017/S136898001800085X","ISSN":"14752727","PMID":"29587886","abstract":"Public Health England has set a definition for free sugars in the UK in order to estimate intakes of free sugars in the National Diet and Nutrition Survey. This follows the recommendation from the Scientific Advisory Committee on Nutrition in its 2015 report on Carbohydrates and Health that a definition of free sugars should be adopted. The definition of free sugars includes: all added sugars in any form; all sugars naturally present in fruit and vegetable juices, purées and pastes and similar products in which the structure has been broken down; all sugars in drinks (except for dairy-based drinks); and lactose and galactose added as ingredients. The sugars naturally present in milk and dairy products, fresh and most types of processed fruit and vegetables and in cereal grains, nuts and seeds are excluded from the definition.","author":[{"dropping-particle":"","family":"Swan","given":"Gillian E.","non-dropping-particle":"","parse-names":false,"suffix":""},{"dropping-particle":"","family":"Powell","given":"Natasha A.","non-dropping-particle":"","parse-names":false,"suffix":""},{"dropping-particle":"","family":"Knowles","given":"Bethany L.","non-dropping-particle":"","parse-names":false,"suffix":""},{"dropping-particle":"","family":"Bush","given":"Mark T.","non-dropping-particle":"","parse-names":false,"suffix":""},{"dropping-particle":"","family":"Levy","given":"Louis B.","non-dropping-particle":"","parse-names":false,"suffix":""}],"container-title":"Public Health Nutrition","id":"ITEM-1","issue":"9","issued":{"date-parts":[["2018","6","28"]]},"page":"1636-1638","title":"A definition of free sugars for the UK","type":"article-journal","volume":"21"},"uris":["http://www.mendeley.com/documents/?uuid=1b26a1ba-ba82-49e8-b5a0-bd3f1f991508"]}],"mendeley":{"formattedCitation":"(7)","plainTextFormattedCitation":"(7)","previouslyFormattedCitation":"(7)"},"properties":{"noteIndex":0},"schema":"https://github.com/citation-style-language/schema/raw/master/csl-citation.json"}</w:instrText>
      </w:r>
      <w:r w:rsidRPr="00100D9D">
        <w:rPr>
          <w:rFonts w:ascii="Times New Roman" w:eastAsia="Times New Roman" w:hAnsi="Times New Roman" w:cs="Times New Roman"/>
          <w:lang w:val="en-US"/>
        </w:rPr>
        <w:fldChar w:fldCharType="separate"/>
      </w:r>
      <w:r w:rsidR="00291BC7" w:rsidRPr="00100D9D">
        <w:rPr>
          <w:rFonts w:ascii="Times New Roman" w:eastAsia="Times New Roman" w:hAnsi="Times New Roman" w:cs="Times New Roman"/>
          <w:noProof/>
          <w:lang w:val="en-US"/>
        </w:rPr>
        <w:t>(7)</w:t>
      </w:r>
      <w:r w:rsidRPr="00100D9D">
        <w:rPr>
          <w:rFonts w:ascii="Times New Roman" w:eastAsia="Times New Roman" w:hAnsi="Times New Roman" w:cs="Times New Roman"/>
          <w:lang w:val="en-US"/>
        </w:rPr>
        <w:fldChar w:fldCharType="end"/>
      </w:r>
      <w:r w:rsidRPr="00100D9D">
        <w:rPr>
          <w:rFonts w:ascii="Times New Roman" w:eastAsia="Times New Roman" w:hAnsi="Times New Roman" w:cs="Times New Roman"/>
          <w:lang w:val="en-US"/>
        </w:rPr>
        <w:t xml:space="preserve">. </w:t>
      </w:r>
    </w:p>
    <w:p w14:paraId="4AC339A0" w14:textId="77777777" w:rsidR="006013B9" w:rsidRPr="00100D9D" w:rsidRDefault="006013B9" w:rsidP="007075F6">
      <w:pPr>
        <w:spacing w:line="360" w:lineRule="auto"/>
        <w:textAlignment w:val="baseline"/>
        <w:rPr>
          <w:rFonts w:ascii="Times New Roman" w:eastAsia="Times New Roman" w:hAnsi="Times New Roman" w:cs="Times New Roman"/>
          <w:b/>
          <w:lang w:val="en-US"/>
        </w:rPr>
        <w:sectPr w:rsidR="006013B9" w:rsidRPr="00100D9D">
          <w:headerReference w:type="default" r:id="rId11"/>
          <w:pgSz w:w="11906" w:h="16838"/>
          <w:pgMar w:top="1440" w:right="1440" w:bottom="1440" w:left="1440" w:header="708" w:footer="708" w:gutter="0"/>
          <w:cols w:space="708"/>
          <w:docGrid w:linePitch="360"/>
        </w:sectPr>
      </w:pPr>
    </w:p>
    <w:p w14:paraId="2928E1E1" w14:textId="0C71E982" w:rsidR="007075F6" w:rsidRPr="00100D9D" w:rsidRDefault="007075F6" w:rsidP="00AE796B">
      <w:pPr>
        <w:textAlignment w:val="baseline"/>
        <w:rPr>
          <w:rFonts w:ascii="Times New Roman" w:eastAsia="Times New Roman" w:hAnsi="Times New Roman" w:cs="Times New Roman"/>
          <w:bCs/>
          <w:lang w:val="en-US"/>
        </w:rPr>
      </w:pPr>
      <w:r w:rsidRPr="00100D9D">
        <w:rPr>
          <w:rFonts w:ascii="Times New Roman" w:eastAsia="Times New Roman" w:hAnsi="Times New Roman" w:cs="Times New Roman"/>
          <w:b/>
          <w:lang w:val="en-US"/>
        </w:rPr>
        <w:lastRenderedPageBreak/>
        <w:t>Supplemental Method 2</w:t>
      </w:r>
      <w:r w:rsidR="00052263" w:rsidRPr="00100D9D">
        <w:rPr>
          <w:rFonts w:ascii="Times New Roman" w:eastAsia="Times New Roman" w:hAnsi="Times New Roman" w:cs="Times New Roman"/>
          <w:b/>
          <w:lang w:val="en-US"/>
        </w:rPr>
        <w:t xml:space="preserve"> </w:t>
      </w:r>
      <w:r w:rsidR="00E5781D" w:rsidRPr="00100D9D">
        <w:rPr>
          <w:rFonts w:ascii="Times New Roman" w:eastAsia="Times New Roman" w:hAnsi="Times New Roman" w:cs="Times New Roman"/>
          <w:bCs/>
          <w:lang w:val="en-US"/>
        </w:rPr>
        <w:t>Harmonization process for the m</w:t>
      </w:r>
      <w:r w:rsidR="00052263" w:rsidRPr="00100D9D">
        <w:rPr>
          <w:rFonts w:ascii="Times New Roman" w:eastAsia="Times New Roman" w:hAnsi="Times New Roman" w:cs="Times New Roman"/>
          <w:bCs/>
          <w:lang w:val="en-US"/>
        </w:rPr>
        <w:t>eta-analysis</w:t>
      </w:r>
      <w:r w:rsidR="00527E6E" w:rsidRPr="00100D9D">
        <w:rPr>
          <w:rFonts w:ascii="Times New Roman" w:eastAsia="Times New Roman" w:hAnsi="Times New Roman" w:cs="Times New Roman"/>
          <w:bCs/>
          <w:lang w:val="en-US"/>
        </w:rPr>
        <w:t xml:space="preserve"> </w:t>
      </w:r>
      <w:r w:rsidR="00E324F5" w:rsidRPr="00100D9D">
        <w:rPr>
          <w:rFonts w:ascii="Times New Roman" w:eastAsia="Times New Roman" w:hAnsi="Times New Roman" w:cs="Times New Roman"/>
          <w:bCs/>
          <w:lang w:val="en-US"/>
        </w:rPr>
        <w:t xml:space="preserve">on the effects </w:t>
      </w:r>
      <w:r w:rsidR="004C6A15" w:rsidRPr="00100D9D">
        <w:rPr>
          <w:rFonts w:ascii="Times New Roman" w:eastAsia="Times New Roman" w:hAnsi="Times New Roman" w:cs="Times New Roman"/>
          <w:bCs/>
          <w:lang w:val="en-US"/>
        </w:rPr>
        <w:t xml:space="preserve">of consumption of </w:t>
      </w:r>
      <w:r w:rsidR="00E324F5" w:rsidRPr="00100D9D">
        <w:rPr>
          <w:rFonts w:ascii="Times New Roman" w:eastAsia="Times New Roman" w:hAnsi="Times New Roman" w:cs="Times New Roman"/>
          <w:bCs/>
          <w:lang w:val="en-US"/>
        </w:rPr>
        <w:t xml:space="preserve">sugar-sweetened beverages among children ≤10.9 y on risk of overweight and obesity </w:t>
      </w:r>
    </w:p>
    <w:p w14:paraId="138B28B0" w14:textId="77777777" w:rsidR="00AE796B" w:rsidRPr="00100D9D" w:rsidRDefault="00AE796B" w:rsidP="00AE796B">
      <w:pPr>
        <w:textAlignment w:val="baseline"/>
        <w:rPr>
          <w:rFonts w:ascii="Times New Roman" w:eastAsia="Times New Roman" w:hAnsi="Times New Roman" w:cs="Times New Roman"/>
          <w:bCs/>
          <w:lang w:val="en-US"/>
        </w:rPr>
      </w:pPr>
    </w:p>
    <w:p w14:paraId="224D13BD" w14:textId="62149BC6" w:rsidR="00E72600" w:rsidRPr="00100D9D" w:rsidRDefault="007075F6" w:rsidP="006013B9">
      <w:pPr>
        <w:textAlignment w:val="baseline"/>
        <w:rPr>
          <w:rFonts w:ascii="Times New Roman" w:eastAsia="Times New Roman" w:hAnsi="Times New Roman" w:cs="Times New Roman"/>
          <w:lang w:val="en-US"/>
        </w:rPr>
        <w:sectPr w:rsidR="00E72600" w:rsidRPr="00100D9D">
          <w:pgSz w:w="11906" w:h="16838"/>
          <w:pgMar w:top="1440" w:right="1440" w:bottom="1440" w:left="1440" w:header="708" w:footer="708" w:gutter="0"/>
          <w:cols w:space="708"/>
          <w:docGrid w:linePitch="360"/>
        </w:sectPr>
      </w:pPr>
      <w:r w:rsidRPr="00100D9D">
        <w:rPr>
          <w:rFonts w:ascii="Times New Roman" w:eastAsia="Times New Roman" w:hAnsi="Times New Roman" w:cs="Times New Roman"/>
          <w:lang w:val="en-US"/>
        </w:rPr>
        <w:t>To harmonize data, we made all serving sizes equivalent so that the summary point estimate represented a unit change in daily serving of SSB, defined as 250</w:t>
      </w:r>
      <w:r w:rsidR="00DB7122" w:rsidRPr="00100D9D">
        <w:rPr>
          <w:rFonts w:ascii="Times New Roman" w:eastAsia="Times New Roman" w:hAnsi="Times New Roman" w:cs="Times New Roman"/>
          <w:lang w:val="en-US"/>
        </w:rPr>
        <w:t xml:space="preserve"> </w:t>
      </w:r>
      <w:r w:rsidR="00866975" w:rsidRPr="00100D9D">
        <w:rPr>
          <w:rFonts w:ascii="Times New Roman" w:eastAsia="Times New Roman" w:hAnsi="Times New Roman" w:cs="Times New Roman"/>
          <w:lang w:val="en-US"/>
        </w:rPr>
        <w:t xml:space="preserve">mL </w:t>
      </w:r>
      <w:r w:rsidRPr="00100D9D">
        <w:rPr>
          <w:rFonts w:ascii="Times New Roman" w:eastAsia="Times New Roman" w:hAnsi="Times New Roman" w:cs="Times New Roman"/>
          <w:lang w:val="en-US"/>
        </w:rPr>
        <w:t xml:space="preserve">for standardization. Serving sizes were reported </w:t>
      </w:r>
      <w:r w:rsidR="00DB7122" w:rsidRPr="00100D9D">
        <w:rPr>
          <w:rFonts w:ascii="Times New Roman" w:eastAsia="Times New Roman" w:hAnsi="Times New Roman" w:cs="Times New Roman"/>
          <w:lang w:val="en-US"/>
        </w:rPr>
        <w:t xml:space="preserve">in studies </w:t>
      </w:r>
      <w:r w:rsidRPr="00100D9D">
        <w:rPr>
          <w:rFonts w:ascii="Times New Roman" w:eastAsia="Times New Roman" w:hAnsi="Times New Roman" w:cs="Times New Roman"/>
          <w:lang w:val="en-US"/>
        </w:rPr>
        <w:t>as 12 oz (approx. 354 m</w:t>
      </w:r>
      <w:r w:rsidR="00866975" w:rsidRPr="00100D9D">
        <w:rPr>
          <w:rFonts w:ascii="Times New Roman" w:eastAsia="Times New Roman" w:hAnsi="Times New Roman" w:cs="Times New Roman"/>
          <w:lang w:val="en-US"/>
        </w:rPr>
        <w:t>L</w:t>
      </w:r>
      <w:r w:rsidRPr="00100D9D">
        <w:rPr>
          <w:rFonts w:ascii="Times New Roman" w:eastAsia="Times New Roman" w:hAnsi="Times New Roman" w:cs="Times New Roman"/>
          <w:lang w:val="en-US"/>
        </w:rPr>
        <w:t xml:space="preserve">) for sodas </w:t>
      </w:r>
      <w:bookmarkStart w:id="1" w:name="_Hlk74489567"/>
      <w:r w:rsidRPr="00100D9D">
        <w:rPr>
          <w:rFonts w:ascii="Times New Roman" w:eastAsia="Times New Roman" w:hAnsi="Times New Roman" w:cs="Times New Roman"/>
          <w:lang w:val="en-US"/>
        </w:rPr>
        <w:fldChar w:fldCharType="begin" w:fldLock="1"/>
      </w:r>
      <w:r w:rsidR="000D4D5B" w:rsidRPr="00100D9D">
        <w:rPr>
          <w:rFonts w:ascii="Times New Roman" w:eastAsia="Times New Roman" w:hAnsi="Times New Roman" w:cs="Times New Roman"/>
          <w:lang w:val="en-US"/>
        </w:rPr>
        <w:instrText>ADDIN CSL_CITATION {"citationItems":[{"id":"ITEM-1","itemData":{"DOI":"10.1089/chi.2011.0071","ISSN":"21532168","PMID":"22799510","abstract":"Background: This observational study examined cross-sectional and 24-month longitudinal associations of physical activity and dietary behaviors with change in BMI and percent body fat among children aged 6-9 years old. Methods: Data were from the control group (n = 271; 48% Latino) of a community-based childhood obesity prevention program. Assessments were conducted at baseline and at 24 months and included height and weight, bioelectrical impedance-derived percent body fat, and 10 physical activity and dietary behaviors measured via parent report of their child. Cross-sectional analysis of variances (ANOVA) (normal weight, overweight, obese) and longitudinal mixed-effects linear regression models were used to investigate the relation of each physical activity and dietary behavior with BMI and percent body fat. Results: At baseline, obese children engaged in less physical activity and more sedentary behavior than normal-weight children (p &lt;0.05). Increased physical activity (p &lt;0.01) and number of breakfasts eaten with family (p &lt;0.05) were associated with decreased BMI z-score and percent body fat. Decreased sedentary behavior and sugar-sweetened beverage consumption were associated with decreased percent body fat (p &lt;0.05) but not BMI. Conclusions: In this cohort of 271 children, increased physical activity and eating breakfast with family and reduced screenbased sedentary behaviors and sugar-sweetened beverage consumption were associated with more favorable trends in adiposity. Therefore, attention to these behaviors may be of particular importance. Results also suggest that future studies should include percent body fat as an outcome for a more precise assessment of the association of behavior with adiposity. ©Mary Ann Liebert, Inc.","author":[{"dropping-particle":"","family":"Carlson","given":"Jordan A.","non-dropping-particle":"","parse-names":false,"suffix":""},{"dropping-particle":"","family":"Crespo","given":"Noe C.","non-dropping-particle":"","parse-names":false,"suffix":""},{"dropping-particle":"","family":"Sallis","given":"James F.","non-dropping-particle":"","parse-names":false,"suffix":""},{"dropping-particle":"","family":"Patterson","given":"Ruth E.","non-dropping-particle":"","parse-names":false,"suffix":""},{"dropping-particle":"","family":"Elder","given":"John P.","non-dropping-particle":"","parse-names":false,"suffix":""}],"container-title":"Childhood Obesity","id":"ITEM-1","issue":"2","issued":{"date-parts":[["2012"]]},"page":"110-115","title":"Dietary-related and physical activity-related predictors of obesity in children: A 2-year prospective study","type":"article-journal","volume":"8"},"uris":["http://www.mendeley.com/documents/?uuid=649a0972-8f26-4a60-9ea0-992b1fbfe098"]}],"mendeley":{"formattedCitation":"(8)","plainTextFormattedCitation":"(8)","previouslyFormattedCitation":"(8)"},"properties":{"noteIndex":0},"schema":"https://github.com/citation-style-language/schema/raw/master/csl-citation.json"}</w:instrText>
      </w:r>
      <w:r w:rsidRPr="00100D9D">
        <w:rPr>
          <w:rFonts w:ascii="Times New Roman" w:eastAsia="Times New Roman" w:hAnsi="Times New Roman" w:cs="Times New Roman"/>
          <w:lang w:val="en-US"/>
        </w:rPr>
        <w:fldChar w:fldCharType="separate"/>
      </w:r>
      <w:r w:rsidR="00633D55" w:rsidRPr="00100D9D">
        <w:rPr>
          <w:rFonts w:ascii="Times New Roman" w:eastAsia="Times New Roman" w:hAnsi="Times New Roman" w:cs="Times New Roman"/>
          <w:noProof/>
          <w:lang w:val="en-US"/>
        </w:rPr>
        <w:t>(8)</w:t>
      </w:r>
      <w:r w:rsidRPr="00100D9D">
        <w:rPr>
          <w:rFonts w:ascii="Times New Roman" w:eastAsia="Times New Roman" w:hAnsi="Times New Roman" w:cs="Times New Roman"/>
          <w:lang w:val="en-US"/>
        </w:rPr>
        <w:fldChar w:fldCharType="end"/>
      </w:r>
      <w:bookmarkEnd w:id="1"/>
      <w:r w:rsidRPr="00100D9D">
        <w:rPr>
          <w:rFonts w:ascii="Times New Roman" w:eastAsia="Times New Roman" w:hAnsi="Times New Roman" w:cs="Times New Roman"/>
          <w:lang w:val="en-US"/>
        </w:rPr>
        <w:t>, 8 oz (236.5 m</w:t>
      </w:r>
      <w:r w:rsidR="00866975" w:rsidRPr="00100D9D">
        <w:rPr>
          <w:rFonts w:ascii="Times New Roman" w:eastAsia="Times New Roman" w:hAnsi="Times New Roman" w:cs="Times New Roman"/>
          <w:lang w:val="en-US"/>
        </w:rPr>
        <w:t>L</w:t>
      </w:r>
      <w:r w:rsidRPr="00100D9D">
        <w:rPr>
          <w:rFonts w:ascii="Times New Roman" w:eastAsia="Times New Roman" w:hAnsi="Times New Roman" w:cs="Times New Roman"/>
          <w:lang w:val="en-US"/>
        </w:rPr>
        <w:t xml:space="preserve">) for juice </w:t>
      </w:r>
      <w:r w:rsidRPr="00100D9D">
        <w:rPr>
          <w:rFonts w:ascii="Times New Roman" w:eastAsia="Times New Roman" w:hAnsi="Times New Roman" w:cs="Times New Roman"/>
          <w:lang w:val="en-US"/>
        </w:rPr>
        <w:fldChar w:fldCharType="begin" w:fldLock="1"/>
      </w:r>
      <w:r w:rsidR="000D4D5B" w:rsidRPr="00100D9D">
        <w:rPr>
          <w:rFonts w:ascii="Times New Roman" w:eastAsia="Times New Roman" w:hAnsi="Times New Roman" w:cs="Times New Roman"/>
          <w:lang w:val="en-US"/>
        </w:rPr>
        <w:instrText>ADDIN CSL_CITATION {"citationItems":[{"id":"ITEM-1","itemData":{"DOI":"10.1089/chi.2011.0071","ISSN":"21532168","PMID":"22799510","abstract":"Background: This observational study examined cross-sectional and 24-month longitudinal associations of physical activity and dietary behaviors with change in BMI and percent body fat among children aged 6-9 years old. Methods: Data were from the control group (n = 271; 48% Latino) of a community-based childhood obesity prevention program. Assessments were conducted at baseline and at 24 months and included height and weight, bioelectrical impedance-derived percent body fat, and 10 physical activity and dietary behaviors measured via parent report of their child. Cross-sectional analysis of variances (ANOVA) (normal weight, overweight, obese) and longitudinal mixed-effects linear regression models were used to investigate the relation of each physical activity and dietary behavior with BMI and percent body fat. Results: At baseline, obese children engaged in less physical activity and more sedentary behavior than normal-weight children (p &lt;0.05). Increased physical activity (p &lt;0.01) and number of breakfasts eaten with family (p &lt;0.05) were associated with decreased BMI z-score and percent body fat. Decreased sedentary behavior and sugar-sweetened beverage consumption were associated with decreased percent body fat (p &lt;0.05) but not BMI. Conclusions: In this cohort of 271 children, increased physical activity and eating breakfast with family and reduced screenbased sedentary behaviors and sugar-sweetened beverage consumption were associated with more favorable trends in adiposity. Therefore, attention to these behaviors may be of particular importance. Results also suggest that future studies should include percent body fat as an outcome for a more precise assessment of the association of behavior with adiposity. ©Mary Ann Liebert, Inc.","author":[{"dropping-particle":"","family":"Carlson","given":"Jordan A.","non-dropping-particle":"","parse-names":false,"suffix":""},{"dropping-particle":"","family":"Crespo","given":"Noe C.","non-dropping-particle":"","parse-names":false,"suffix":""},{"dropping-particle":"","family":"Sallis","given":"James F.","non-dropping-particle":"","parse-names":false,"suffix":""},{"dropping-particle":"","family":"Patterson","given":"Ruth E.","non-dropping-particle":"","parse-names":false,"suffix":""},{"dropping-particle":"","family":"Elder","given":"John P.","non-dropping-particle":"","parse-names":false,"suffix":""}],"container-title":"Childhood Obesity","id":"ITEM-1","issue":"2","issued":{"date-parts":[["2012"]]},"page":"110-115","title":"Dietary-related and physical activity-related predictors of obesity in children: A 2-year prospective study","type":"article-journal","volume":"8"},"uris":["http://www.mendeley.com/documents/?uuid=649a0972-8f26-4a60-9ea0-992b1fbfe098"]},{"id":"ITEM-2","itemData":{"DOI":"10.1016/j.jand.2018.11.003","ISSN":"22122672","PMID":"30638821","abstract":"Background: Sugar-sweetened beverages (SSB) are considered a risk factor for obesity. Objective: The objective of the current study was to investigate associations between the predictors of beverage and energy intakes and mean adequacy ratios (MARs), and the outcome of body mass index (BMI) z scores, in a birth cohort using longitudinal models. Design: This was a longitudinal analysis of secondary data. Participants/setting: Participants in the Iowa Fluoride and Iowa Bone Development Studies with two beverage intake questionnaires completed between ages 2 and 4.7 years or 5 and 8.5 years or one questionnaire between ages 9 and 10.5, 11 and 12.5, 13 and 14.5, or 15 and 17 years (n=720); two food and beverage diaries completed between ages 2 and 4.7 years or 5 and 8.5 years or completion of the Block's Kids' Food Frequency Questionnaires at age 11, 13, 15, or 17 years (n=623); and anthropometric measures at the corresponding age 5-, 9-, 11-, 13-, 15-, or 17-year examination(s). Predictors: Mean daily 100% juice, milk, SSB, water/sugar-free beverage, and energy intakes and MARs averaged over ages 2 to 4.7, 5 to 8.5, 9 to 10.5, 11 to 12.5, 13 to 14.5, or 15 to 17 years were predictors. Outcome: BMI z score was the outcome. Statistical analyses: Linear mixed models were fit for each beverage, energy, and MAR variable, with the beverage, energy, or MAR variable as the predictor and BMI z score as the outcome. Beverage models were adjusted for energy and MAR and baseline socioeconomic status. Results: SSB intake adjusted for energy intake, MAR, and baseline socioeconomic status was associated with BMI z score; each additional 8 oz SSB consumed/day throughout childhood and adolescence increased the BMI z score an average 0.050 units (95% CI 0.022 to 0.079; P=0.001). Adjusted water/sugar-free beverage intake (0.026 units; 95% CI 0.006 to 0.046; P=0.013) was modestly associated with BMI z score, while 100% juice (–0.001 units; 95% CI –0.059 to 0.057; P=0.97) and milk (0.022 units; 95% CI –0.007 to 0.052; P=0.13) intakes were not associated with BMI z scores. Conclusions: Higher SSB intakes were associated with increased BMI z scores throughout childhood and adolescence in Iowa Fluoride Study participants. Public health initiatives targeting SSB consumption during childhood and adolescence remain relevant.","author":[{"dropping-particle":"","family":"Marshall","given":"Teresa A.","non-dropping-particle":"","parse-names":false,"suffix":""},{"dropping-particle":"","family":"Curtis","given":"Alexandra M.","non-dropping-particle":"","parse-names":false,"suffix":""},{"dropping-particle":"","family":"Cavanaugh","given":"Joseph E.","non-dropping-particle":"","parse-names":false,"suffix":""},{"dropping-particle":"","family":"Warren","given":"John J.","non-dropping-particle":"","parse-names":false,"suffix":""},{"dropping-particle":"","family":"Levy","given":"Steven M.","non-dropping-particle":"","parse-names":false,"suffix":""}],"container-title":"Journal of the Academy of Nutrition and Dietetics","id":"ITEM-2","issue":"3","issued":{"date-parts":[["2019"]]},"page":"425-434","publisher":"Elsevier Inc","title":"Sweetened beverage intakes are longitudinally associated with higher body mass index z scores in a birth cohort followed 17 years","type":"article-journal","volume":"119"},"uris":["http://www.mendeley.com/documents/?uuid=434d825f-68d3-4706-90ed-a0738af28a4b"]}],"mendeley":{"formattedCitation":"(8,9)","plainTextFormattedCitation":"(8,9)","previouslyFormattedCitation":"(8,9)"},"properties":{"noteIndex":0},"schema":"https://github.com/citation-style-language/schema/raw/master/csl-citation.json"}</w:instrText>
      </w:r>
      <w:r w:rsidRPr="00100D9D">
        <w:rPr>
          <w:rFonts w:ascii="Times New Roman" w:eastAsia="Times New Roman" w:hAnsi="Times New Roman" w:cs="Times New Roman"/>
          <w:lang w:val="en-US"/>
        </w:rPr>
        <w:fldChar w:fldCharType="separate"/>
      </w:r>
      <w:r w:rsidR="00633D55" w:rsidRPr="00100D9D">
        <w:rPr>
          <w:rFonts w:ascii="Times New Roman" w:eastAsia="Times New Roman" w:hAnsi="Times New Roman" w:cs="Times New Roman"/>
          <w:noProof/>
          <w:lang w:val="en-US"/>
        </w:rPr>
        <w:t>(8,9)</w:t>
      </w:r>
      <w:r w:rsidRPr="00100D9D">
        <w:rPr>
          <w:rFonts w:ascii="Times New Roman" w:eastAsia="Times New Roman" w:hAnsi="Times New Roman" w:cs="Times New Roman"/>
          <w:lang w:val="en-US"/>
        </w:rPr>
        <w:fldChar w:fldCharType="end"/>
      </w:r>
      <w:r w:rsidRPr="00100D9D">
        <w:rPr>
          <w:rFonts w:ascii="Times New Roman" w:eastAsia="Times New Roman" w:hAnsi="Times New Roman" w:cs="Times New Roman"/>
          <w:lang w:val="en-US"/>
        </w:rPr>
        <w:t>; three-quarters of a cup (184 m</w:t>
      </w:r>
      <w:r w:rsidR="00866975" w:rsidRPr="00100D9D">
        <w:rPr>
          <w:rFonts w:ascii="Times New Roman" w:eastAsia="Times New Roman" w:hAnsi="Times New Roman" w:cs="Times New Roman"/>
          <w:lang w:val="en-US"/>
        </w:rPr>
        <w:t>L</w:t>
      </w:r>
      <w:r w:rsidRPr="00100D9D">
        <w:rPr>
          <w:rFonts w:ascii="Times New Roman" w:eastAsia="Times New Roman" w:hAnsi="Times New Roman" w:cs="Times New Roman"/>
          <w:lang w:val="en-US"/>
        </w:rPr>
        <w:t xml:space="preserve">) for juice </w:t>
      </w:r>
      <w:r w:rsidRPr="00100D9D">
        <w:rPr>
          <w:rFonts w:ascii="Times New Roman" w:eastAsia="Times New Roman" w:hAnsi="Times New Roman" w:cs="Times New Roman"/>
          <w:lang w:val="en-US"/>
        </w:rPr>
        <w:fldChar w:fldCharType="begin" w:fldLock="1"/>
      </w:r>
      <w:r w:rsidR="000D4D5B" w:rsidRPr="00100D9D">
        <w:rPr>
          <w:rFonts w:ascii="Times New Roman" w:eastAsia="Times New Roman" w:hAnsi="Times New Roman" w:cs="Times New Roman"/>
          <w:lang w:val="en-US"/>
        </w:rPr>
        <w:instrText>ADDIN CSL_CITATION {"citationItems":[{"id":"ITEM-1","itemData":{"DOI":"10.1542/peds.2006-1117","ISSN":"0031-4005","PMID":"17079580","abstract":"OBJECTIVE. Our goal was to test the hypothesis that increased fruit juice intake and parental restriction of children's eating are associated with increased adiposity gain and whether exposure to nutritional counseling predicted reduced adiposity gain among children. PATIENTS AND METHODS. A sample of parents or guardians of children aged 1 to 4 years who attended 1 of 49 Special Supplemental Nutrition Program for Women, Infants, and Children agencies in New York State were surveyed in 1999 or 2000 (N = 2801). The survey addressed children's dietary intake, parental feeding practices, and parental exposure to nutritional counseling messages to increase fruit, vegetable, and low-fat milk intakes. Each child's height and weight were measured approximately every 6 months for up to 48 months. A prospective cohort design was used in which survey variables were the predictors and the outcome was change in children's adiposity, defined as change in age- and gender-standardized BMI per month (ie, BMI z-score slope). RESULTS. Controlling for gender and ethnicity, the relationship between juice intake and adiposity gain depended on children's initial overweight status. Among children who were initially either at risk for overweight or overweight, increased fruit juice intake was associated with excess adiposity gain, whereas parental offerings of whole fruits were associated with reduced adiposity gain. Each additional daily serving of fruit juice was associated with an excess adiposity gain of 0.009 SD per month. Feeding restriction was greater among parents whose children were initially at risk for overweight or overweight compared with those at a healthy weight. Parental exposure to nutritional messages was not associated with reduced child adiposity gain. CONCLUSION. This study supports the Institute of Medicine recommendations to reduce fruit juice intake as a strategy for overweight prevention in high-risk children.","author":[{"dropping-particle":"","family":"Faith","given":"Myles S.","non-dropping-particle":"","parse-names":false,"suffix":""},{"dropping-particle":"","family":"Dennison","given":"Barbara A.","non-dropping-particle":"","parse-names":false,"suffix":""},{"dropping-particle":"","family":"Edmunds","given":"Lynn S.","non-dropping-particle":"","parse-names":false,"suffix":""},{"dropping-particle":"","family":"Stratton","given":"Howard H.","non-dropping-particle":"","parse-names":false,"suffix":""}],"container-title":"Pediatrics","id":"ITEM-1","issue":"5","issued":{"date-parts":[["2006","11","1"]]},"page":"2066-2075","publisher-place":"United States","title":"Fruit juice intake predicts increased adiposity gain in children from low-income families: weight status-by-environment interaction","type":"article-journal","volume":"118"},"uris":["http://www.mendeley.com/documents/?uuid=19a21c62-ad84-4d97-9d6d-1ae6a132fe58"]}],"mendeley":{"formattedCitation":"(10)","plainTextFormattedCitation":"(10)","previouslyFormattedCitation":"(10)"},"properties":{"noteIndex":0},"schema":"https://github.com/citation-style-language/schema/raw/master/csl-citation.json"}</w:instrText>
      </w:r>
      <w:r w:rsidRPr="00100D9D">
        <w:rPr>
          <w:rFonts w:ascii="Times New Roman" w:eastAsia="Times New Roman" w:hAnsi="Times New Roman" w:cs="Times New Roman"/>
          <w:lang w:val="en-US"/>
        </w:rPr>
        <w:fldChar w:fldCharType="separate"/>
      </w:r>
      <w:r w:rsidR="00633D55" w:rsidRPr="00100D9D">
        <w:rPr>
          <w:rFonts w:ascii="Times New Roman" w:eastAsia="Times New Roman" w:hAnsi="Times New Roman" w:cs="Times New Roman"/>
          <w:noProof/>
          <w:lang w:val="en-US"/>
        </w:rPr>
        <w:t>(10)</w:t>
      </w:r>
      <w:r w:rsidRPr="00100D9D">
        <w:rPr>
          <w:rFonts w:ascii="Times New Roman" w:eastAsia="Times New Roman" w:hAnsi="Times New Roman" w:cs="Times New Roman"/>
          <w:lang w:val="en-US"/>
        </w:rPr>
        <w:fldChar w:fldCharType="end"/>
      </w:r>
      <w:r w:rsidRPr="00100D9D">
        <w:rPr>
          <w:rFonts w:ascii="Times New Roman" w:eastAsia="Times New Roman" w:hAnsi="Times New Roman" w:cs="Times New Roman"/>
          <w:lang w:val="en-US"/>
        </w:rPr>
        <w:t>; per 200 m</w:t>
      </w:r>
      <w:r w:rsidR="00866975" w:rsidRPr="00100D9D">
        <w:rPr>
          <w:rFonts w:ascii="Times New Roman" w:eastAsia="Times New Roman" w:hAnsi="Times New Roman" w:cs="Times New Roman"/>
          <w:lang w:val="en-US"/>
        </w:rPr>
        <w:t>L</w:t>
      </w:r>
      <w:r w:rsidRPr="00100D9D">
        <w:rPr>
          <w:rFonts w:ascii="Times New Roman" w:eastAsia="Times New Roman" w:hAnsi="Times New Roman" w:cs="Times New Roman"/>
          <w:lang w:val="en-US"/>
        </w:rPr>
        <w:t xml:space="preserve"> glass </w:t>
      </w:r>
      <w:r w:rsidRPr="00100D9D">
        <w:rPr>
          <w:rFonts w:ascii="Times New Roman" w:eastAsia="Times New Roman" w:hAnsi="Times New Roman" w:cs="Times New Roman"/>
          <w:lang w:val="en-US"/>
        </w:rPr>
        <w:fldChar w:fldCharType="begin" w:fldLock="1"/>
      </w:r>
      <w:r w:rsidR="000D4D5B" w:rsidRPr="00100D9D">
        <w:rPr>
          <w:rFonts w:ascii="Times New Roman" w:eastAsia="Times New Roman" w:hAnsi="Times New Roman" w:cs="Times New Roman"/>
          <w:lang w:val="en-US"/>
        </w:rPr>
        <w:instrText>ADDIN CSL_CITATION {"citationItems":[{"id":"ITEM-1","itemData":{"DOI":"10.1017/S0007114516001136","ISBN":"0007114516","ISSN":"14752662","PMID":"27040694","abstract":"An intervention study showed that promoting water consumption in schoolchildren prevented overweight, but a mechanism linking water consumption to overweight was not substantiated. We investigated whether increased water consumption replaced sugar-containing beverages and whether changes in water or sugar-containing beverages influenced body weight outcomes. In a secondary analysis of the intervention study in Germany, we analysed combined longitudinal data from the intervention and control groups. Body weight and height were measured and beverage consumption was self-reported by a 24-h recall questionnaire at the beginning and end of the school year 2006/2007. The effect of a change in water consumption on change in sugar-containing beverage (soft drinks and juices) consumption, change in BMI (kg/m2) and prevalence of overweight and obesity at follow-up was analysed using regression analyses. Of 3220 enroled children, 1987 children (mean age 8·3 (sd 0·7) years) from thirty-two schools were analysed. Increased water consumption by 1 glass/d was associated with a reduced consumption of sugar-containing beverages by 0·12 glasses/d (95 % CI -0·16, -0·08) but was not associated with changes in BMI (P=0·63). Increased consumption of sugar-containing beverages by 1 glass/d was associated with an increased BMI by 0·02 (95 % CI 0·00, 0·03) kg/m2 and increased prevalence of obesity (OR 1·22; 95 % CI 1·04, 1·44) but not with overweight (P=0·83). In conclusion, an increase in water consumption can replace sugar-containing beverages. As sugar-containing beverages were associated with weight gain, this replacement might explain the prevention of obesity through the promotion of water consumption.","author":[{"dropping-particle":"","family":"Muckelbauer","given":"Rebecca","non-dropping-particle":"","parse-names":false,"suffix":""},{"dropping-particle":"","family":"Gortmaker","given":"Steven L.","non-dropping-particle":"","parse-names":false,"suffix":""},{"dropping-particle":"","family":"Libuda","given":"Lars","non-dropping-particle":"","parse-names":false,"suffix":""},{"dropping-particle":"","family":"Kersting","given":"Mathilde","non-dropping-particle":"","parse-names":false,"suffix":""},{"dropping-particle":"","family":"Clausen","given":"Kerstin","non-dropping-particle":"","parse-names":false,"suffix":""},{"dropping-particle":"","family":"Adelberger","given":"Bettina","non-dropping-particle":"","parse-names":false,"suffix":""},{"dropping-particle":"","family":"Müller-Nordhorn","given":"Jacqueline","non-dropping-particle":"","parse-names":false,"suffix":""}],"container-title":"British Journal of Nutrition","id":"ITEM-1","issue":"11","issued":{"date-parts":[["2016"]]},"page":"2057-2066","title":"Changes in water and sugar-containing beverage consumption and body weight outcomes in children","type":"article-journal","volume":"115"},"uris":["http://www.mendeley.com/documents/?uuid=6b40259e-d998-4d56-9885-211c8362f693"]}],"mendeley":{"formattedCitation":"(11)","plainTextFormattedCitation":"(11)","previouslyFormattedCitation":"(11)"},"properties":{"noteIndex":0},"schema":"https://github.com/citation-style-language/schema/raw/master/csl-citation.json"}</w:instrText>
      </w:r>
      <w:r w:rsidRPr="00100D9D">
        <w:rPr>
          <w:rFonts w:ascii="Times New Roman" w:eastAsia="Times New Roman" w:hAnsi="Times New Roman" w:cs="Times New Roman"/>
          <w:lang w:val="en-US"/>
        </w:rPr>
        <w:fldChar w:fldCharType="separate"/>
      </w:r>
      <w:r w:rsidR="00633D55" w:rsidRPr="00100D9D">
        <w:rPr>
          <w:rFonts w:ascii="Times New Roman" w:eastAsia="Times New Roman" w:hAnsi="Times New Roman" w:cs="Times New Roman"/>
          <w:noProof/>
          <w:lang w:val="en-US"/>
        </w:rPr>
        <w:t>(11)</w:t>
      </w:r>
      <w:r w:rsidRPr="00100D9D">
        <w:rPr>
          <w:rFonts w:ascii="Times New Roman" w:eastAsia="Times New Roman" w:hAnsi="Times New Roman" w:cs="Times New Roman"/>
          <w:lang w:val="en-US"/>
        </w:rPr>
        <w:fldChar w:fldCharType="end"/>
      </w:r>
      <w:r w:rsidRPr="00100D9D">
        <w:rPr>
          <w:rFonts w:ascii="Times New Roman" w:eastAsia="Times New Roman" w:hAnsi="Times New Roman" w:cs="Times New Roman"/>
          <w:lang w:val="en-US"/>
        </w:rPr>
        <w:t>; per 100 m</w:t>
      </w:r>
      <w:r w:rsidR="00866975" w:rsidRPr="00100D9D">
        <w:rPr>
          <w:rFonts w:ascii="Times New Roman" w:eastAsia="Times New Roman" w:hAnsi="Times New Roman" w:cs="Times New Roman"/>
          <w:lang w:val="en-US"/>
        </w:rPr>
        <w:t>L</w:t>
      </w:r>
      <w:r w:rsidRPr="00100D9D">
        <w:rPr>
          <w:rFonts w:ascii="Times New Roman" w:eastAsia="Times New Roman" w:hAnsi="Times New Roman" w:cs="Times New Roman"/>
          <w:lang w:val="en-US"/>
        </w:rPr>
        <w:t xml:space="preserve"> </w:t>
      </w:r>
      <w:r w:rsidRPr="00100D9D">
        <w:rPr>
          <w:rFonts w:ascii="Times New Roman" w:eastAsia="Times New Roman" w:hAnsi="Times New Roman" w:cs="Times New Roman"/>
          <w:lang w:val="en-US"/>
        </w:rPr>
        <w:fldChar w:fldCharType="begin" w:fldLock="1"/>
      </w:r>
      <w:r w:rsidR="000D4D5B" w:rsidRPr="00100D9D">
        <w:rPr>
          <w:rFonts w:ascii="Times New Roman" w:eastAsia="Times New Roman" w:hAnsi="Times New Roman" w:cs="Times New Roman"/>
          <w:lang w:val="en-US"/>
        </w:rPr>
        <w:instrText>ADDIN CSL_CITATION {"citationItems":[{"id":"ITEM-1","itemData":{"DOI":"10.1017/S0007114519002253","ISSN":"0007-1145","abstract":"Consumption of sugar-sweetened beverages (SSB) by infants and young children are less explored in Asian populations. The Growing Up in Singapore Towards healthy Outcomes cohort study examined associations between SSB intake at 18 months and 5 years of age, with adiposity measures at 6 years of age. We studied Singaporean infants/children with SSB intake assessed by FFQ at 18 months of age ( n 555) and 5 years of age ( n 767). The median for SSB intakes is 28 (interquartile range 5·5–98) ml at 18 months of age and 111 (interquartile range 57–198) ml at 5 years of age. Association between SSB intake (100 ml/d increments and tertile categories) and adiposity measures (BMI standard deviation scores ( sd units), sum of skinfolds (SSF)) and overweight/obesity status were examined using multivariable linear and Poisson regression models, respectively. After adjusting for confounders and additionally for energy intake, SSB intake at age 18 months were not significantly associated with later adiposity measures and overweight/obesity outcomes. In contrast, at age 5 years, SSB intake when modelled as 100 ml/d increments were associated with higher BMI by 0·09 (95 % CI 0·02, 0·16) sd units, higher SSF thickness by 0·68 (95 % CI 0·06, 1·44) mm and increased risk of overweight/obesity by 1·2 (95 % CI 1·07, 1·23) times at age 6 years. Trends were consistent with SSB intake modelled as categorical tertiles. In summary, SSB intake in young childhood is associated with higher risks of adiposity and overweight/obesity. Public health policies working to reduce SSB consumption need to focus on prevention programmes targeted at young children.","author":[{"dropping-particle":"","family":"Quah","given":"Phaik Ling","non-dropping-particle":"","parse-names":false,"suffix":""},{"dropping-particle":"","family":"Kleijweg","given":"Josefien","non-dropping-particle":"","parse-names":false,"suffix":""},{"dropping-particle":"","family":"Chang","given":"Ya Yin","non-dropping-particle":"","parse-names":false,"suffix":""},{"dropping-particle":"","family":"Toh","given":"Jia Ying","non-dropping-particle":"","parse-names":false,"suffix":""},{"dropping-particle":"","family":"Lim","given":"Hui Xian","non-dropping-particle":"","parse-names":false,"suffix":""},{"dropping-particle":"","family":"Sugianto","given":"Ray","non-dropping-particle":"","parse-names":false,"suffix":""},{"dropping-particle":"","family":"Aris","given":"Izzuddin M.","non-dropping-particle":"","parse-names":false,"suffix":""},{"dropping-particle":"","family":"Yuan","given":"Wen Lun","non-dropping-particle":"","parse-names":false,"suffix":""},{"dropping-particle":"","family":"Tint","given":"Mya Thway","non-dropping-particle":"","parse-names":false,"suffix":""},{"dropping-particle":"","family":"Bernard","given":"Jonathan Y.","non-dropping-particle":"","parse-names":false,"suffix":""},{"dropping-particle":"","family":"Natarajan","given":"Padmapriya","non-dropping-particle":"","parse-names":false,"suffix":""},{"dropping-particle":"","family":"Müller-Riemenschneider","given":"Falk","non-dropping-particle":"","parse-names":false,"suffix":""},{"dropping-particle":"","family":"Godfrey","given":"Keith M.","non-dropping-particle":"","parse-names":false,"suffix":""},{"dropping-particle":"","family":"Gluckman","given":"Peter D.","non-dropping-particle":"","parse-names":false,"suffix":""},{"dropping-particle":"","family":"Chong","given":"Yap-Seng","non-dropping-particle":"","parse-names":false,"suffix":""},{"dropping-particle":"","family":"Shek","given":"Lynette P.","non-dropping-particle":"","parse-names":false,"suffix":""},{"dropping-particle":"","family":"Tan","given":"Kok Hian","non-dropping-particle":"","parse-names":false,"suffix":""},{"dropping-particle":"","family":"Eriksson","given":"Johan G.","non-dropping-particle":"","parse-names":false,"suffix":""},{"dropping-particle":"","family":"Yap","given":"Fabian","non-dropping-particle":"","parse-names":false,"suffix":""},{"dropping-particle":"","family":"Lee","given":"Yung Seng","non-dropping-particle":"","parse-names":false,"suffix":""},{"dropping-particle":"","family":"Chong","given":"Mary F. F.","non-dropping-particle":"","parse-names":false,"suffix":""}],"container-title":"British Journal of Nutrition","id":"ITEM-1","issue":"11","issued":{"date-parts":[["2019","12","14"]]},"page":"1303-1312","title":"Association of sugar-sweetened beverage intake at 18 months and 5 years of age with adiposity outcomes at 6 years of age: the Singapore GUSTO mother–offspring cohort","type":"article-journal","volume":"122"},"uris":["http://www.mendeley.com/documents/?uuid=d092586f-4b34-4cc4-98a2-2b6a11559816"]}],"mendeley":{"formattedCitation":"(12)","plainTextFormattedCitation":"(12)","previouslyFormattedCitation":"(12)"},"properties":{"noteIndex":0},"schema":"https://github.com/citation-style-language/schema/raw/master/csl-citation.json"}</w:instrText>
      </w:r>
      <w:r w:rsidRPr="00100D9D">
        <w:rPr>
          <w:rFonts w:ascii="Times New Roman" w:eastAsia="Times New Roman" w:hAnsi="Times New Roman" w:cs="Times New Roman"/>
          <w:lang w:val="en-US"/>
        </w:rPr>
        <w:fldChar w:fldCharType="separate"/>
      </w:r>
      <w:r w:rsidR="00633D55" w:rsidRPr="00100D9D">
        <w:rPr>
          <w:rFonts w:ascii="Times New Roman" w:eastAsia="Times New Roman" w:hAnsi="Times New Roman" w:cs="Times New Roman"/>
          <w:noProof/>
          <w:lang w:val="en-US"/>
        </w:rPr>
        <w:t>(12)</w:t>
      </w:r>
      <w:r w:rsidRPr="00100D9D">
        <w:rPr>
          <w:rFonts w:ascii="Times New Roman" w:eastAsia="Times New Roman" w:hAnsi="Times New Roman" w:cs="Times New Roman"/>
          <w:lang w:val="en-US"/>
        </w:rPr>
        <w:fldChar w:fldCharType="end"/>
      </w:r>
      <w:r w:rsidRPr="00100D9D">
        <w:rPr>
          <w:rFonts w:ascii="Times New Roman" w:eastAsia="Times New Roman" w:hAnsi="Times New Roman" w:cs="Times New Roman"/>
          <w:lang w:val="en-US"/>
        </w:rPr>
        <w:t>; or per oz/day (per 29.6 m</w:t>
      </w:r>
      <w:r w:rsidR="00866975" w:rsidRPr="00100D9D">
        <w:rPr>
          <w:rFonts w:ascii="Times New Roman" w:eastAsia="Times New Roman" w:hAnsi="Times New Roman" w:cs="Times New Roman"/>
          <w:lang w:val="en-US"/>
        </w:rPr>
        <w:t>L</w:t>
      </w:r>
      <w:r w:rsidRPr="00100D9D">
        <w:rPr>
          <w:rFonts w:ascii="Times New Roman" w:eastAsia="Times New Roman" w:hAnsi="Times New Roman" w:cs="Times New Roman"/>
          <w:lang w:val="en-US"/>
        </w:rPr>
        <w:t xml:space="preserve">/day) </w:t>
      </w:r>
      <w:r w:rsidRPr="00100D9D">
        <w:rPr>
          <w:rFonts w:ascii="Times New Roman" w:eastAsia="Times New Roman" w:hAnsi="Times New Roman" w:cs="Times New Roman"/>
          <w:lang w:val="en-US"/>
        </w:rPr>
        <w:fldChar w:fldCharType="begin" w:fldLock="1"/>
      </w:r>
      <w:r w:rsidR="000D4D5B" w:rsidRPr="00100D9D">
        <w:rPr>
          <w:rFonts w:ascii="Times New Roman" w:eastAsia="Times New Roman" w:hAnsi="Times New Roman" w:cs="Times New Roman"/>
          <w:lang w:val="en-US"/>
        </w:rPr>
        <w:instrText>ADDIN CSL_CITATION {"citationItems":[{"id":"ITEM-1","itemData":{"DOI":"10.1038/oby.2008.656","ISSN":"19307381","PMID":"19197261","abstract":"A representative sample of 365 low-income African-American preschool children aged 3-5 years was studied to determine the association between sugar-sweetened beverage consumption (soda, fruit drinks, and both combined) and overweight and obesity. Children were examined at a dental clinic in 2002-2003 and again after 2 years. Dietary information was collected using the Block Kids Food Frequency Questionnaire. A BMI score was computed from recorded height and weight. Overweight and obesity were defined by national reference age-sex specific BMI: those with an age-sex specific BMI 85th, but 95th percentile as overweight and those with BMI 95th age-sex specific percentile as obese. The prevalence of overweight was 12.9% in baseline, and increased to 18.7% after 2 years. The prevalence of obesity increased from 10.3 to 20.4% during the same period. Baseline intake of soda and all sugar-sweetened beverages were positively associated with baseline BMI z-scores. After adjusting for covariates, additional intake of fruit drinks and all sugar-sweetened beverages at baseline showed significantly higher odds of incidence of overweight over 2 years. Among a longitudinal cohort of African-American preschool children, high consumption of sugar-sweetened beverages was significantly associated with an increased risk for obesity.","author":[{"dropping-particle":"","family":"Lim","given":"Sungwoo","non-dropping-particle":"","parse-names":false,"suffix":""},{"dropping-particle":"","family":"Zoellner","given":"Jamie M.","non-dropping-particle":"","parse-names":false,"suffix":""},{"dropping-particle":"","family":"Lee","given":"Joyce M.","non-dropping-particle":"","parse-names":false,"suffix":""},{"dropping-particle":"","family":"Burt","given":"Brian A.","non-dropping-particle":"","parse-names":false,"suffix":""},{"dropping-particle":"","family":"Sandretto","given":"Anita M.","non-dropping-particle":"","parse-names":false,"suffix":""},{"dropping-particle":"","family":"Sohn","given":"Woosung","non-dropping-particle":"","parse-names":false,"suffix":""},{"dropping-particle":"","family":"Ismail","given":"Amid I.","non-dropping-particle":"","parse-names":false,"suffix":""},{"dropping-particle":"","family":"Lepkowski","given":"James M.","non-dropping-particle":"","parse-names":false,"suffix":""}],"container-title":"Obesity","id":"ITEM-1","issue":"6","issued":{"date-parts":[["2009"]]},"page":"1262-1268","publisher":"Nature Publishing Group","title":"Obesity and sugar-sweetened beverages in African-American preschool children: A longitudinal study","type":"article-journal","volume":"17"},"uris":["http://www.mendeley.com/documents/?uuid=14b6a9c8-4492-4850-9ac0-099b194c6eb3"]}],"mendeley":{"formattedCitation":"(13)","plainTextFormattedCitation":"(13)","previouslyFormattedCitation":"(13)"},"properties":{"noteIndex":0},"schema":"https://github.com/citation-style-language/schema/raw/master/csl-citation.json"}</w:instrText>
      </w:r>
      <w:r w:rsidRPr="00100D9D">
        <w:rPr>
          <w:rFonts w:ascii="Times New Roman" w:eastAsia="Times New Roman" w:hAnsi="Times New Roman" w:cs="Times New Roman"/>
          <w:lang w:val="en-US"/>
        </w:rPr>
        <w:fldChar w:fldCharType="separate"/>
      </w:r>
      <w:r w:rsidR="00633D55" w:rsidRPr="00100D9D">
        <w:rPr>
          <w:rFonts w:ascii="Times New Roman" w:eastAsia="Times New Roman" w:hAnsi="Times New Roman" w:cs="Times New Roman"/>
          <w:noProof/>
          <w:lang w:val="en-US"/>
        </w:rPr>
        <w:t>(13)</w:t>
      </w:r>
      <w:r w:rsidRPr="00100D9D">
        <w:rPr>
          <w:rFonts w:ascii="Times New Roman" w:eastAsia="Times New Roman" w:hAnsi="Times New Roman" w:cs="Times New Roman"/>
          <w:lang w:val="en-US"/>
        </w:rPr>
        <w:fldChar w:fldCharType="end"/>
      </w:r>
      <w:r w:rsidRPr="00100D9D">
        <w:rPr>
          <w:rFonts w:ascii="Times New Roman" w:eastAsia="Times New Roman" w:hAnsi="Times New Roman" w:cs="Times New Roman"/>
          <w:lang w:val="en-US"/>
        </w:rPr>
        <w:t>. If the serving size was not reported, we imputed a value of 250 m</w:t>
      </w:r>
      <w:r w:rsidR="00866975" w:rsidRPr="00100D9D">
        <w:rPr>
          <w:rFonts w:ascii="Times New Roman" w:eastAsia="Times New Roman" w:hAnsi="Times New Roman" w:cs="Times New Roman"/>
          <w:lang w:val="en-US"/>
        </w:rPr>
        <w:t>L</w:t>
      </w:r>
      <w:r w:rsidRPr="00100D9D">
        <w:rPr>
          <w:rFonts w:ascii="Times New Roman" w:eastAsia="Times New Roman" w:hAnsi="Times New Roman" w:cs="Times New Roman"/>
          <w:lang w:val="en-US"/>
        </w:rPr>
        <w:t xml:space="preserve"> per serving. Studies were excluded from meta-analyses if the intervention was reported as frequency of consumption where no portion or serving size was indicated, or as categories of consumption as these were not necessarily linear </w:t>
      </w:r>
      <w:r w:rsidRPr="00100D9D">
        <w:rPr>
          <w:rFonts w:ascii="Times New Roman" w:eastAsia="Times New Roman" w:hAnsi="Times New Roman" w:cs="Times New Roman"/>
          <w:lang w:val="en-US"/>
        </w:rPr>
        <w:fldChar w:fldCharType="begin" w:fldLock="1"/>
      </w:r>
      <w:r w:rsidR="000D4D5B" w:rsidRPr="00100D9D">
        <w:rPr>
          <w:rFonts w:ascii="Times New Roman" w:eastAsia="Times New Roman" w:hAnsi="Times New Roman" w:cs="Times New Roman"/>
          <w:lang w:val="en-US"/>
        </w:rPr>
        <w:instrText>ADDIN CSL_CITATION {"citationItems":[{"id":"ITEM-1","itemData":{"DOI":"10.1542/peds.2014-0646F","ISSN":"10984275","PMID":"25183752","abstract":"Objective: To examine whether sugar-sweetened beverage (SSB) intake during infancy predicts obesity at age 6 years. Copyright\nMethods: We included 1189 children who participated in the Infant Feeding Practices Study II in 2005-2007 and were followed up at 6 years in 2012. Children's weight and height were measured by mothers. Obesity was defined as gender-specific BMI-for-age ≥95th percentile. We used logistic regression to estimate the associations of any SSB intake and age at SSB introduction before 12 months and mean SSB intake during ages 10 to 12 months with obesity at 6 years controlling for baseline characteristics.\nResults: The obesity prevalence at 6 years among children who consumed SSBs during infancy was twice as high as that among non-SSB consumers (17.0% vs 8.6%). The adjusted odds of obesity at 6 years was 71% higher for any SSB intake and 92% higher for SSB introduction before 6 months compared with no SSB intake during infancy. Children who consumed SSBs ≥3 times per week during ages 10 to 12 months had twice the odds of obesity compared with those who consumed no SSBs in this period. However, among children who consumed SSBs, the odds of obesity at 6 years did not differ by age at SSB introduction during infancy or by mean weekly SSB intake during ages 10 to 12 months.\nConclusions: Children who consumed SSBs during infancy had higher odds of obesity at 6 years than non-SSB consumers. SSB consumption during infancy may be a risk factor for obesity in early childhood. Whether unmeasured behaviors contributed to the association is unclear.","author":[{"dropping-particle":"","family":"Pan","given":"Liping","non-dropping-particle":"","parse-names":false,"suffix":""},{"dropping-particle":"","family":"Li","given":"Ruowei","non-dropping-particle":"","parse-names":false,"suffix":""},{"dropping-particle":"","family":"Park","given":"Sohyun","non-dropping-particle":"","parse-names":false,"suffix":""},{"dropping-particle":"","family":"Galuska","given":"Deborah A.","non-dropping-particle":"","parse-names":false,"suffix":""},{"dropping-particle":"","family":"Sherry","given":"Bettylou","non-dropping-particle":"","parse-names":false,"suffix":""},{"dropping-particle":"","family":"Freedman","given":"David S.","non-dropping-particle":"","parse-names":false,"suffix":""}],"container-title":"Pediatrics","id":"ITEM-1","issue":"Suppl 1 PG  - S29-35","issued":{"date-parts":[["2014"]]},"note":"Paula Griffiths (2021-01-08 04:01:30)(Screen): I think this should be included because it is equivalent of a cohort but then became concerned that it might be more like a pre or post without a control which is why I have labelled this as maybe and not yes as I wanted further clarification.;","page":"S29-S35","title":"A longitudinal analysis of sugar-sweetened beverage intake in infancy and obesity at 6 years","type":"article-journal","volume":"134"},"uris":["http://www.mendeley.com/documents/?uuid=3ff63a94-5d5b-41d3-a21e-9b90bd99049a"]},{"id":"ITEM-2","itemData":{"DOI":"10.1002/oby.20927.Juice","author":[{"dropping-particle":"","family":"Sonneville","given":"K R","non-dropping-particle":"","parse-names":false,"suffix":""},{"dropping-particle":"","family":"Long","given":"M W","non-dropping-particle":"","parse-names":false,"suffix":""},{"dropping-particle":"","family":"Rifas-Shiman","given":"S L","non-dropping-particle":"","parse-names":false,"suffix":""},{"dropping-particle":"","family":"Kleinman","given":"K","non-dropping-particle":"","parse-names":false,"suffix":""},{"dropping-particle":"","family":"Gillman","given":"M W","non-dropping-particle":"","parse-names":false,"suffix":""},{"dropping-particle":"","family":"Taveras","given":"E M","non-dropping-particle":"","parse-names":false,"suffix":""}],"container-title":"Obesity (Silver Spring)","id":"ITEM-2","issue":"1","issued":{"date-parts":[["2015"]]},"page":"170-176","title":"Juice and water intake in infancy and later bevereage intake and adiposity: Could juice be a gateway drink?","type":"article-journal","volume":"23"},"uris":["http://www.mendeley.com/documents/?uuid=8af1b7a9-9e66-4eb4-b031-fd2ca68d254d"]}],"mendeley":{"formattedCitation":"(14,15)","plainTextFormattedCitation":"(14,15)","previouslyFormattedCitation":"(14,15)"},"properties":{"noteIndex":0},"schema":"https://github.com/citation-style-language/schema/raw/master/csl-citation.json"}</w:instrText>
      </w:r>
      <w:r w:rsidRPr="00100D9D">
        <w:rPr>
          <w:rFonts w:ascii="Times New Roman" w:eastAsia="Times New Roman" w:hAnsi="Times New Roman" w:cs="Times New Roman"/>
          <w:lang w:val="en-US"/>
        </w:rPr>
        <w:fldChar w:fldCharType="separate"/>
      </w:r>
      <w:r w:rsidR="00633D55" w:rsidRPr="00100D9D">
        <w:rPr>
          <w:rFonts w:ascii="Times New Roman" w:eastAsia="Times New Roman" w:hAnsi="Times New Roman" w:cs="Times New Roman"/>
          <w:noProof/>
          <w:lang w:val="en-US"/>
        </w:rPr>
        <w:t>(14,15)</w:t>
      </w:r>
      <w:r w:rsidRPr="00100D9D">
        <w:rPr>
          <w:rFonts w:ascii="Times New Roman" w:eastAsia="Times New Roman" w:hAnsi="Times New Roman" w:cs="Times New Roman"/>
          <w:lang w:val="en-US"/>
        </w:rPr>
        <w:fldChar w:fldCharType="end"/>
      </w:r>
      <w:r w:rsidRPr="00100D9D">
        <w:rPr>
          <w:rFonts w:ascii="Times New Roman" w:eastAsia="Times New Roman" w:hAnsi="Times New Roman" w:cs="Times New Roman"/>
          <w:lang w:val="en-US"/>
        </w:rPr>
        <w:t>. Given the variability across studies in measurement of dietary intakes in studies (different recall periods, self-report versus weighed intakes, single vs repeated assessments) and the range of participant ages included in studies we avoided making further assumptions around linearity. Meta-regression, which could potentially have been used to convert categories of consumption to linear portions, is not recommended for fewer than 10 studies</w:t>
      </w:r>
      <w:r w:rsidR="00F05CAD" w:rsidRPr="00100D9D">
        <w:rPr>
          <w:rFonts w:ascii="Times New Roman" w:eastAsia="Times New Roman" w:hAnsi="Times New Roman" w:cs="Times New Roman"/>
          <w:lang w:val="en-US"/>
        </w:rPr>
        <w:t xml:space="preserve"> </w:t>
      </w:r>
      <w:r w:rsidR="00F05CAD" w:rsidRPr="00100D9D">
        <w:rPr>
          <w:rFonts w:ascii="Times New Roman" w:eastAsia="Times New Roman" w:hAnsi="Times New Roman" w:cs="Times New Roman"/>
          <w:lang w:val="en-US"/>
        </w:rPr>
        <w:fldChar w:fldCharType="begin" w:fldLock="1"/>
      </w:r>
      <w:r w:rsidR="002D5AF1" w:rsidRPr="00100D9D">
        <w:rPr>
          <w:rFonts w:ascii="Times New Roman" w:eastAsia="Times New Roman" w:hAnsi="Times New Roman" w:cs="Times New Roman"/>
          <w:lang w:val="en-US"/>
        </w:rPr>
        <w:instrText>ADDIN CSL_CITATION {"citationItems":[{"id":"ITEM-1","itemData":{"ISBN":"9781119536659","author":[{"dropping-particle":"","family":"Higgins","given":"Julian P.T.","non-dropping-particle":"","parse-names":false,"suffix":""},{"dropping-particle":"","family":"Thomas","given":"James;","non-dropping-particle":"","parse-names":false,"suffix":""},{"dropping-particle":"","family":"Chandler;","given":"Jacqueline","non-dropping-particle":"","parse-names":false,"suffix":""},{"dropping-particle":"","family":"Cumpston;","given":"Miranda","non-dropping-particle":"","parse-names":false,"suffix":""},{"dropping-particle":"","family":"Li;","given":"Tianjing","non-dropping-particle":"","parse-names":false,"suffix":""},{"dropping-particle":"","family":"Page;","given":"Matthew J.","non-dropping-particle":"","parse-names":false,"suffix":""},{"dropping-particle":"","family":"Welch;","given":"Vivian A.","non-dropping-particle":"","parse-names":false,"suffix":""}],"edition":"Second","id":"ITEM-1","issued":{"date-parts":[["2019"]]},"publisher":"Wiley-Blackwell","publisher-place":"Hoboken, NJ","title":"Cochrane handbook for systematic reviews of interventions","type":"book"},"uris":["http://www.mendeley.com/documents/?uuid=e7317d88-92ce-4940-af45-6df1b1f81107"]}],"mendeley":{"formattedCitation":"(16)","plainTextFormattedCitation":"(16)","previouslyFormattedCitation":"(16)"},"properties":{"noteIndex":0},"schema":"https://github.com/citation-style-language/schema/raw/master/csl-citation.json"}</w:instrText>
      </w:r>
      <w:r w:rsidR="00F05CAD" w:rsidRPr="00100D9D">
        <w:rPr>
          <w:rFonts w:ascii="Times New Roman" w:eastAsia="Times New Roman" w:hAnsi="Times New Roman" w:cs="Times New Roman"/>
          <w:lang w:val="en-US"/>
        </w:rPr>
        <w:fldChar w:fldCharType="separate"/>
      </w:r>
      <w:r w:rsidR="00F05CAD" w:rsidRPr="00100D9D">
        <w:rPr>
          <w:rFonts w:ascii="Times New Roman" w:eastAsia="Times New Roman" w:hAnsi="Times New Roman" w:cs="Times New Roman"/>
          <w:noProof/>
          <w:lang w:val="en-US"/>
        </w:rPr>
        <w:t>(16)</w:t>
      </w:r>
      <w:r w:rsidR="00F05CAD" w:rsidRPr="00100D9D">
        <w:rPr>
          <w:rFonts w:ascii="Times New Roman" w:eastAsia="Times New Roman" w:hAnsi="Times New Roman" w:cs="Times New Roman"/>
          <w:lang w:val="en-US"/>
        </w:rPr>
        <w:fldChar w:fldCharType="end"/>
      </w:r>
      <w:r w:rsidRPr="00100D9D">
        <w:rPr>
          <w:rFonts w:ascii="Times New Roman" w:eastAsia="Times New Roman" w:hAnsi="Times New Roman" w:cs="Times New Roman"/>
          <w:lang w:val="en-US"/>
        </w:rPr>
        <w:t xml:space="preserve">.  </w:t>
      </w:r>
    </w:p>
    <w:p w14:paraId="3BC442E5" w14:textId="0CD360F1" w:rsidR="00E324F5" w:rsidRPr="00100D9D" w:rsidRDefault="00424B2C" w:rsidP="00E324F5">
      <w:pPr>
        <w:rPr>
          <w:rFonts w:ascii="Times New Roman" w:eastAsia="Times New Roman" w:hAnsi="Times New Roman" w:cs="Times New Roman"/>
          <w:bCs/>
          <w:lang w:val="en-US"/>
        </w:rPr>
      </w:pPr>
      <w:r w:rsidRPr="00100D9D">
        <w:rPr>
          <w:rFonts w:ascii="Times New Roman" w:eastAsia="Times New Roman" w:hAnsi="Times New Roman" w:cs="Times New Roman"/>
          <w:b/>
          <w:lang w:val="en-US"/>
        </w:rPr>
        <w:lastRenderedPageBreak/>
        <w:t xml:space="preserve">Supplemental Method </w:t>
      </w:r>
      <w:r w:rsidR="00EB4567" w:rsidRPr="00100D9D">
        <w:rPr>
          <w:rFonts w:ascii="Times New Roman" w:eastAsia="Times New Roman" w:hAnsi="Times New Roman" w:cs="Times New Roman"/>
          <w:b/>
          <w:lang w:val="en-US"/>
        </w:rPr>
        <w:t>3</w:t>
      </w:r>
      <w:r w:rsidRPr="00100D9D">
        <w:rPr>
          <w:rFonts w:ascii="Times New Roman" w:eastAsia="Times New Roman" w:hAnsi="Times New Roman" w:cs="Times New Roman"/>
          <w:b/>
          <w:lang w:val="en-US"/>
        </w:rPr>
        <w:t xml:space="preserve"> </w:t>
      </w:r>
      <w:r w:rsidRPr="00100D9D">
        <w:rPr>
          <w:rFonts w:ascii="Times New Roman" w:eastAsia="Times New Roman" w:hAnsi="Times New Roman" w:cs="Times New Roman"/>
          <w:bCs/>
          <w:lang w:val="en-US"/>
        </w:rPr>
        <w:t>Harmonization process for the meta-analysis</w:t>
      </w:r>
      <w:r w:rsidR="00C31026" w:rsidRPr="00100D9D">
        <w:rPr>
          <w:rFonts w:ascii="Times New Roman" w:eastAsia="Times New Roman" w:hAnsi="Times New Roman" w:cs="Times New Roman"/>
          <w:bCs/>
          <w:lang w:val="en-US"/>
        </w:rPr>
        <w:t xml:space="preserve"> </w:t>
      </w:r>
      <w:r w:rsidR="00E324F5" w:rsidRPr="00100D9D">
        <w:rPr>
          <w:rFonts w:ascii="Times New Roman" w:eastAsia="Times New Roman" w:hAnsi="Times New Roman" w:cs="Times New Roman"/>
          <w:bCs/>
          <w:lang w:val="en-US"/>
        </w:rPr>
        <w:t xml:space="preserve">on the effects of </w:t>
      </w:r>
      <w:r w:rsidR="004C6A15" w:rsidRPr="00100D9D">
        <w:rPr>
          <w:rFonts w:ascii="Times New Roman" w:eastAsia="Times New Roman" w:hAnsi="Times New Roman" w:cs="Times New Roman"/>
          <w:bCs/>
          <w:lang w:val="en-US"/>
        </w:rPr>
        <w:t xml:space="preserve">consumption of </w:t>
      </w:r>
      <w:r w:rsidR="00E324F5" w:rsidRPr="00100D9D">
        <w:rPr>
          <w:rFonts w:ascii="Times New Roman" w:eastAsia="Times New Roman" w:hAnsi="Times New Roman" w:cs="Times New Roman"/>
          <w:bCs/>
          <w:lang w:val="en-US"/>
        </w:rPr>
        <w:t>unhealthy food</w:t>
      </w:r>
      <w:r w:rsidR="004C6A15" w:rsidRPr="00100D9D">
        <w:rPr>
          <w:rFonts w:ascii="Times New Roman" w:eastAsia="Times New Roman" w:hAnsi="Times New Roman" w:cs="Times New Roman"/>
          <w:bCs/>
          <w:lang w:val="en-US"/>
        </w:rPr>
        <w:t>s</w:t>
      </w:r>
      <w:r w:rsidR="00E324F5" w:rsidRPr="00100D9D">
        <w:rPr>
          <w:rFonts w:ascii="Times New Roman" w:eastAsia="Times New Roman" w:hAnsi="Times New Roman" w:cs="Times New Roman"/>
          <w:bCs/>
          <w:lang w:val="en-US"/>
        </w:rPr>
        <w:t xml:space="preserve"> among children ≤10.9 y on risk of overweight and obesity</w:t>
      </w:r>
    </w:p>
    <w:p w14:paraId="30AB1151" w14:textId="734718D0" w:rsidR="004D7FAE" w:rsidRPr="00100D9D" w:rsidRDefault="004D7FAE" w:rsidP="00C31026">
      <w:pPr>
        <w:textAlignment w:val="baseline"/>
        <w:rPr>
          <w:rFonts w:ascii="Times New Roman" w:eastAsia="Times New Roman" w:hAnsi="Times New Roman" w:cs="Times New Roman"/>
          <w:bCs/>
          <w:lang w:val="en-US"/>
        </w:rPr>
      </w:pPr>
    </w:p>
    <w:p w14:paraId="23E1AF31" w14:textId="0B11DC5C" w:rsidR="004D7FAE" w:rsidRPr="00100D9D" w:rsidRDefault="004D7FAE" w:rsidP="00C31026">
      <w:pPr>
        <w:textAlignment w:val="baseline"/>
        <w:rPr>
          <w:rFonts w:ascii="Times New Roman" w:eastAsia="Times New Roman" w:hAnsi="Times New Roman" w:cs="Times New Roman"/>
          <w:bCs/>
          <w:lang w:val="en-US"/>
        </w:rPr>
      </w:pPr>
      <w:r w:rsidRPr="00100D9D">
        <w:rPr>
          <w:rFonts w:ascii="Times New Roman" w:eastAsia="Times New Roman" w:hAnsi="Times New Roman" w:cs="Times New Roman"/>
          <w:bCs/>
          <w:lang w:val="en-US"/>
        </w:rPr>
        <w:t xml:space="preserve">Three studies reported odds ratios of overweight/obesity with unhealthy food consumption: Zulfiqar et al., </w:t>
      </w:r>
      <w:r w:rsidR="008C5976" w:rsidRPr="00100D9D">
        <w:rPr>
          <w:rFonts w:ascii="Times New Roman" w:eastAsia="Times New Roman" w:hAnsi="Times New Roman" w:cs="Times New Roman"/>
          <w:bCs/>
          <w:lang w:val="en-US"/>
        </w:rPr>
        <w:fldChar w:fldCharType="begin" w:fldLock="1"/>
      </w:r>
      <w:r w:rsidR="002D5AF1" w:rsidRPr="00100D9D">
        <w:rPr>
          <w:rFonts w:ascii="Times New Roman" w:eastAsia="Times New Roman" w:hAnsi="Times New Roman" w:cs="Times New Roman"/>
          <w:bCs/>
          <w:lang w:val="en-US"/>
        </w:rPr>
        <w:instrText>ADDIN CSL_CITATION {"citationItems":[{"id":"ITEM-1","itemData":{"DOI":"10.1007/s10903-018-0841-3","ISBN":"0123456789","ISSN":"15571920","PMID":"30484000","abstract":"Despite high overweight/obesity rates in children of Australian immigrants, the risk factors are unknown. We investigated behavioural risk factors and their association with overweight/obesity in 4–11 year-old children by immigrant status. We conducted cross-sectional and longitudinal analysis of 8 years data from the longitudinal study of Australian children. Immigrant children from low-and-middle-income-countries had higher overweight/obesity rates across all ages. These children had higher vegetables and sugar-sweetened-beverages intake, higher sedentary activities and lower organized-sports participation than immigrant children from high-income-countries or Australian-children. Organized-sports participation and screen-time converged to the Australian norms in 10–11 year-old boys, but not in girls. Preference for sedentary activities and screen-time explained the differences in overweight/obesity by maternal immigrant status in boys but not in girls. The difference in drivers of overweight/obesity amongst immigrant children from low-and-middle-income-countries suggest more nuanced age, sex and culturally sensitive preventive health messages for immigrants.","author":[{"dropping-particle":"","family":"Zulfiqar","given":"Tehzeeb","non-dropping-particle":"","parse-names":false,"suffix":""},{"dropping-particle":"","family":"Strazdins","given":"Lyndall","non-dropping-particle":"","parse-names":false,"suffix":""},{"dropping-particle":"","family":"Dinh","given":"Huong","non-dropping-particle":"","parse-names":false,"suffix":""},{"dropping-particle":"","family":"Banwell","given":"Cathy","non-dropping-particle":"","parse-names":false,"suffix":""},{"dropping-particle":"","family":"D'Este","given":"Catherine","non-dropping-particle":"","parse-names":false,"suffix":""},{"dropping-particle":"","family":"D’Este","given":"Catherine","non-dropping-particle":"","parse-names":false,"suffix":""},{"dropping-particle":"","family":"D'Este","given":"Catherine","non-dropping-particle":"","parse-names":false,"suffix":""}],"container-title":"Journal of Immigrant and Minority Health","id":"ITEM-1","issue":"4","issued":{"date-parts":[["2019"]]},"page":"737-750","publisher":"Springer US","title":"Drivers of Overweight/Obesity in 4–11 Year Old Children of Australians and Immigrants; Evidence from Growing Up in Australia","type":"article-journal","volume":"21"},"uris":["http://www.mendeley.com/documents/?uuid=6601c537-43ab-4beb-9e8a-cc4efc2ff2c6"]}],"mendeley":{"formattedCitation":"(17)","plainTextFormattedCitation":"(17)","previouslyFormattedCitation":"(17)"},"properties":{"noteIndex":0},"schema":"https://github.com/citation-style-language/schema/raw/master/csl-citation.json"}</w:instrText>
      </w:r>
      <w:r w:rsidR="008C5976" w:rsidRPr="00100D9D">
        <w:rPr>
          <w:rFonts w:ascii="Times New Roman" w:eastAsia="Times New Roman" w:hAnsi="Times New Roman" w:cs="Times New Roman"/>
          <w:bCs/>
          <w:lang w:val="en-US"/>
        </w:rPr>
        <w:fldChar w:fldCharType="separate"/>
      </w:r>
      <w:r w:rsidR="00F05CAD" w:rsidRPr="00100D9D">
        <w:rPr>
          <w:rFonts w:ascii="Times New Roman" w:eastAsia="Times New Roman" w:hAnsi="Times New Roman" w:cs="Times New Roman"/>
          <w:bCs/>
          <w:noProof/>
          <w:lang w:val="en-US"/>
        </w:rPr>
        <w:t>(17)</w:t>
      </w:r>
      <w:r w:rsidR="008C5976" w:rsidRPr="00100D9D">
        <w:rPr>
          <w:rFonts w:ascii="Times New Roman" w:eastAsia="Times New Roman" w:hAnsi="Times New Roman" w:cs="Times New Roman"/>
          <w:bCs/>
          <w:lang w:val="en-US"/>
        </w:rPr>
        <w:fldChar w:fldCharType="end"/>
      </w:r>
      <w:r w:rsidRPr="00100D9D">
        <w:rPr>
          <w:rFonts w:ascii="Times New Roman" w:eastAsia="Times New Roman" w:hAnsi="Times New Roman" w:cs="Times New Roman"/>
          <w:bCs/>
          <w:lang w:val="en-US"/>
        </w:rPr>
        <w:t xml:space="preserve"> reported a dichotomous frequency of consumption with no indication of portion size; Wijga et al.,</w:t>
      </w:r>
      <w:r w:rsidR="008C5976" w:rsidRPr="00100D9D">
        <w:rPr>
          <w:rFonts w:ascii="Times New Roman" w:eastAsia="Times New Roman" w:hAnsi="Times New Roman" w:cs="Times New Roman"/>
          <w:bCs/>
          <w:lang w:val="en-US"/>
        </w:rPr>
        <w:t xml:space="preserve"> </w:t>
      </w:r>
      <w:r w:rsidR="008C5976" w:rsidRPr="00100D9D">
        <w:rPr>
          <w:rFonts w:ascii="Times New Roman" w:eastAsia="Times New Roman" w:hAnsi="Times New Roman" w:cs="Times New Roman"/>
          <w:bCs/>
          <w:lang w:val="en-US"/>
        </w:rPr>
        <w:fldChar w:fldCharType="begin" w:fldLock="1"/>
      </w:r>
      <w:r w:rsidR="002D5AF1" w:rsidRPr="00100D9D">
        <w:rPr>
          <w:rFonts w:ascii="Times New Roman" w:eastAsia="Times New Roman" w:hAnsi="Times New Roman" w:cs="Times New Roman"/>
          <w:bCs/>
          <w:lang w:val="en-US"/>
        </w:rPr>
        <w:instrText>ADDIN CSL_CITATION {"citationItems":[{"id":"ITEM-1","itemData":{"DOI":"10.1155/2010/423296","ISSN":"20900716","abstract":"Objective. To prospectively identify behavioral risk factors for childhood overweight and to assess their relevance in high risk sub groups (children of mothers with overweight or low education). Methods. In the PIAMA birth cohort (n=3963), questionnaire data were obtained at ages 5 and 7 on \"screen time\", walking or cycling to school, playing outside, sports club membership, fast food consumption, snack consumption and soft drink consumption. Weight and height were measured at age 8 years. Results. Screen time, but none of the other hypothesized behavioral factors, was associated with overweight (aOR 1.4 (CI: 1.2-1.6)). The adjusted population attributable risk fraction for screen time &gt;1 hr/day was 10% in the high risk and 17% in the low risk sub groups. Conclusion. Reduction of screen time to &lt;1 hr/day could result in a reduction of overweight prevalence in the order of 2 percentage points in both high and low risks sub groups. Copyright ©2010 Alet H.Wijga et al.","author":[{"dropping-particle":"","family":"Wijga","given":"Alet H.","non-dropping-particle":"","parse-names":false,"suffix":""},{"dropping-particle":"","family":"Scholtens","given":"Salome","non-dropping-particle":"","parse-names":false,"suffix":""},{"dropping-particle":"","family":"Bemelmans","given":"Wanda J.E. E","non-dropping-particle":"","parse-names":false,"suffix":""},{"dropping-particle":"","family":"Kerkhof","given":"Marjan","non-dropping-particle":"","parse-names":false,"suffix":""},{"dropping-particle":"","family":"Koppelman","given":"Gerard H.","non-dropping-particle":"","parse-names":false,"suffix":""},{"dropping-particle":"","family":"Brunekreef","given":"Bert","non-dropping-particle":"","parse-names":false,"suffix":""},{"dropping-particle":"","family":"Smit","given":"Henriette A.","non-dropping-particle":"","parse-names":false,"suffix":""}],"container-title":"Journal of Obesity","id":"ITEM-1","issue":"PG -","issued":{"date-parts":[["2010"]]},"title":"Diet, screen time, physical activity, and childhood overweight in the general population and in high risk subgroups: Prospective analyses in the PIAMA birth cohort","type":"article-journal","volume":"2010"},"uris":["http://www.mendeley.com/documents/?uuid=22147a07-94bb-4cd4-a758-db8ebf74cff7"]}],"mendeley":{"formattedCitation":"(18)","plainTextFormattedCitation":"(18)","previouslyFormattedCitation":"(18)"},"properties":{"noteIndex":0},"schema":"https://github.com/citation-style-language/schema/raw/master/csl-citation.json"}</w:instrText>
      </w:r>
      <w:r w:rsidR="008C5976" w:rsidRPr="00100D9D">
        <w:rPr>
          <w:rFonts w:ascii="Times New Roman" w:eastAsia="Times New Roman" w:hAnsi="Times New Roman" w:cs="Times New Roman"/>
          <w:bCs/>
          <w:lang w:val="en-US"/>
        </w:rPr>
        <w:fldChar w:fldCharType="separate"/>
      </w:r>
      <w:r w:rsidR="00F05CAD" w:rsidRPr="00100D9D">
        <w:rPr>
          <w:rFonts w:ascii="Times New Roman" w:eastAsia="Times New Roman" w:hAnsi="Times New Roman" w:cs="Times New Roman"/>
          <w:bCs/>
          <w:noProof/>
          <w:lang w:val="en-US"/>
        </w:rPr>
        <w:t>(18)</w:t>
      </w:r>
      <w:r w:rsidR="008C5976" w:rsidRPr="00100D9D">
        <w:rPr>
          <w:rFonts w:ascii="Times New Roman" w:eastAsia="Times New Roman" w:hAnsi="Times New Roman" w:cs="Times New Roman"/>
          <w:bCs/>
          <w:lang w:val="en-US"/>
        </w:rPr>
        <w:fldChar w:fldCharType="end"/>
      </w:r>
      <w:r w:rsidRPr="00100D9D">
        <w:rPr>
          <w:rFonts w:ascii="Times New Roman" w:eastAsia="Times New Roman" w:hAnsi="Times New Roman" w:cs="Times New Roman"/>
          <w:bCs/>
          <w:lang w:val="en-US"/>
        </w:rPr>
        <w:t xml:space="preserve"> reported frequency of intake (continuous) without portion size, and Bel-Serrat et al</w:t>
      </w:r>
      <w:r w:rsidR="008C5976" w:rsidRPr="00100D9D">
        <w:rPr>
          <w:rFonts w:ascii="Times New Roman" w:eastAsia="Times New Roman" w:hAnsi="Times New Roman" w:cs="Times New Roman"/>
          <w:bCs/>
          <w:lang w:val="en-US"/>
        </w:rPr>
        <w:t xml:space="preserve">., </w:t>
      </w:r>
      <w:r w:rsidR="008C5976" w:rsidRPr="00100D9D">
        <w:rPr>
          <w:rFonts w:ascii="Times New Roman" w:eastAsia="Times New Roman" w:hAnsi="Times New Roman" w:cs="Times New Roman"/>
          <w:bCs/>
          <w:lang w:val="en-US"/>
        </w:rPr>
        <w:fldChar w:fldCharType="begin" w:fldLock="1"/>
      </w:r>
      <w:r w:rsidR="002D5AF1" w:rsidRPr="00100D9D">
        <w:rPr>
          <w:rFonts w:ascii="Times New Roman" w:eastAsia="Times New Roman" w:hAnsi="Times New Roman" w:cs="Times New Roman"/>
          <w:bCs/>
          <w:lang w:val="en-US"/>
        </w:rPr>
        <w:instrText>ADDIN CSL_CITATION {"citationItems":[{"id":"ITEM-1","itemData":{"DOI":"10.1038/s41430-018-0359-8","ISSN":"14765640","PMID":"30446761","abstract":"Background/Objectives: To prospectively investigate the predictors of overweight/obesity and of body mass index (BMI) change in schoolchildren. Subjects/Methods: A cohort of 2755 Irish children (53.7% girls), aged 6−10 years at baseline, participating in the Childhood Obesity Surveillance Initiative were included. Height and weight were objectively measured and BMI was calculated. Overweight/obesity were defined according to the International Obesity Task Force cut-offs. Prevalence of overweight/obesity at baseline and follow-up, incidence of overweight/obesity and changes in BMI over time were computed. Lifestyle indicators were parentally reported with a questionnaire. Predictors of overweight/obesity were investigated by multivariate mixed logistic regression models. Results: Baseline BMI (OR = 6.46, 95% CI = 4.56−9.17) and school socioeconomic level (OR = 2.12, 95% CI = 1.16−3.86) were associated with higher risk of becoming overweight/obese. Children with no savoury snacks consumption (OR = 0.22, 95% CI = 0.07−0.69), or with frequent sports/dancing clubs attendance (OR = 0.41, 95% CI = 0.19−0.88) had lower odds of overweight/obesity at follow-up. Poor fruit intake was associated with higher risk of overweight/obesity (OR = 2.16, 95% CI = 1.23−3.78). Conclusions: Initial BMI was the main predictor of subsequent overweight/obesity in schoolchildren, followed, to a lesser extent, by school socioeconomic status. Although lifestyle behaviours appeared to have lower effect as compared with prior BMI, children with healthier lifestyle behaviours were at reduced risk of overweight/obesity at follow-up. Programmes that aim at preventing the onset of overweight and obesity need to be a priority given the existing difficulties to reverse this condition later in life.","author":[{"dropping-particle":"","family":"Bel-Serrat","given":"Silvia","non-dropping-particle":"","parse-names":false,"suffix":""},{"dropping-particle":"","family":"Heinen","given":"Mirjam M.","non-dropping-particle":"","parse-names":false,"suffix":""},{"dropping-particle":"","family":"Mehegan","given":"John","non-dropping-particle":"","parse-names":false,"suffix":""},{"dropping-particle":"","family":"O'Brien","given":"Sarah","non-dropping-particle":"","parse-names":false,"suffix":""},{"dropping-particle":"","family":"Eldin","given":"Nazih","non-dropping-particle":"","parse-names":false,"suffix":""},{"dropping-particle":"","family":"Murrin","given":"Celine M.","non-dropping-particle":"","parse-names":false,"suffix":""},{"dropping-particle":"","family":"Kelleher","given":"Cecily C.","non-dropping-particle":"","parse-names":false,"suffix":""},{"dropping-particle":"","family":"O’Brien","given":"Sarah","non-dropping-particle":"","parse-names":false,"suffix":""},{"dropping-particle":"","family":"Eldin","given":"Nazih","non-dropping-particle":"","parse-names":false,"suffix":""},{"dropping-particle":"","family":"Murrin","given":"Celine M.","non-dropping-particle":"","parse-names":false,"suffix":""},{"dropping-particle":"","family":"Kelleher","given":"Cecily C.","non-dropping-particle":"","parse-names":false,"suffix":""}],"container-title":"European Journal of Clinical Nutrition","id":"ITEM-1","issue":"9","issued":{"date-parts":[["2019"]]},"page":"1299-1306","publisher":"Springer US","title":"Predictors of weight status in school-aged children: a prospective cohort study","type":"article-journal","volume":"73"},"uris":["http://www.mendeley.com/documents/?uuid=80646f96-802f-4ea6-919f-057b847f831f"]}],"mendeley":{"formattedCitation":"(19)","plainTextFormattedCitation":"(19)","previouslyFormattedCitation":"(19)"},"properties":{"noteIndex":0},"schema":"https://github.com/citation-style-language/schema/raw/master/csl-citation.json"}</w:instrText>
      </w:r>
      <w:r w:rsidR="008C5976" w:rsidRPr="00100D9D">
        <w:rPr>
          <w:rFonts w:ascii="Times New Roman" w:eastAsia="Times New Roman" w:hAnsi="Times New Roman" w:cs="Times New Roman"/>
          <w:bCs/>
          <w:lang w:val="en-US"/>
        </w:rPr>
        <w:fldChar w:fldCharType="separate"/>
      </w:r>
      <w:r w:rsidR="00F05CAD" w:rsidRPr="00100D9D">
        <w:rPr>
          <w:rFonts w:ascii="Times New Roman" w:eastAsia="Times New Roman" w:hAnsi="Times New Roman" w:cs="Times New Roman"/>
          <w:bCs/>
          <w:noProof/>
          <w:lang w:val="en-US"/>
        </w:rPr>
        <w:t>(19)</w:t>
      </w:r>
      <w:r w:rsidR="008C5976" w:rsidRPr="00100D9D">
        <w:rPr>
          <w:rFonts w:ascii="Times New Roman" w:eastAsia="Times New Roman" w:hAnsi="Times New Roman" w:cs="Times New Roman"/>
          <w:bCs/>
          <w:lang w:val="en-US"/>
        </w:rPr>
        <w:fldChar w:fldCharType="end"/>
      </w:r>
      <w:r w:rsidRPr="00100D9D">
        <w:rPr>
          <w:rFonts w:ascii="Times New Roman" w:eastAsia="Times New Roman" w:hAnsi="Times New Roman" w:cs="Times New Roman"/>
          <w:bCs/>
          <w:lang w:val="en-US"/>
        </w:rPr>
        <w:t xml:space="preserve"> reported no portion size. Several other studies reported frequencies of intake without portions or servings indicated </w:t>
      </w:r>
      <w:r w:rsidR="008C5976" w:rsidRPr="00100D9D">
        <w:rPr>
          <w:rFonts w:ascii="Times New Roman" w:eastAsia="Times New Roman" w:hAnsi="Times New Roman" w:cs="Times New Roman"/>
          <w:bCs/>
          <w:lang w:val="en-US"/>
        </w:rPr>
        <w:fldChar w:fldCharType="begin" w:fldLock="1"/>
      </w:r>
      <w:r w:rsidR="002D5AF1" w:rsidRPr="00100D9D">
        <w:rPr>
          <w:rFonts w:ascii="Times New Roman" w:eastAsia="Times New Roman" w:hAnsi="Times New Roman" w:cs="Times New Roman"/>
          <w:bCs/>
          <w:lang w:val="en-US"/>
        </w:rPr>
        <w:instrText>ADDIN CSL_CITATION {"citationItems":[{"id":"ITEM-1","itemData":{"DOI":"10.1002/oby.20665","ISSN":"1930739X","PMID":"24318968","abstract":"Objective Longitudinal evidence of relationships between unhealthy diets and BMI in children is crucial for appropriately targeting obesity prevention activities. The objective was to determine the relationship between frequency of consumption of sugar sweetened beverages (SSBs) and high fat foods (HFFs) and body weight in Australian children aged from 4 to 10 years. Methods Data from 4,164 children participating in four waves (wave 1, 2004; wave 2, 2006; wave 3, 2008; and wave 4, 2010) of the Longitudinal Study of Australian Children were analyzed. A multi-level growth model tested relationships between consumption of SSB and HFF and BMI z-scores. Results BMI z-scores were associated with daily consumption of HFF, SSB and maternal BMI independent of BMI z-scores at wave 1 (baseline); with each additional occurrence of SSB and HFF consumption intake per day, BMI z-score increased by 0.015 U (P &lt; 0.01) and 0.014 U (P &lt; 0.001), respectively. With each additional maternal BMI unit, BMI z-score increased by 0.032 (P &lt; 0.001). Conclusions Higher BMI z-scores were strongly associated with the consumption of SSBs and HFFs. Future efforts to prevent obesity should consider urgent action to address the impact of the consumption of SSBs and HFFs in childhood. Copyright © 2013 The Obesity Society.","author":[{"dropping-particle":"","family":"Millar","given":"Lynne","non-dropping-particle":"","parse-names":false,"suffix":""},{"dropping-particle":"","family":"Rowland","given":"Bosco","non-dropping-particle":"","parse-names":false,"suffix":""},{"dropping-particle":"","family":"Nichols","given":"Melanie","non-dropping-particle":"","parse-names":false,"suffix":""},{"dropping-particle":"","family":"Swinburn","given":"Boyd","non-dropping-particle":"","parse-names":false,"suffix":""},{"dropping-particle":"","family":"Bennett","given":"Catherine","non-dropping-particle":"","parse-names":false,"suffix":""},{"dropping-particle":"","family":"Skouteris","given":"Helen","non-dropping-particle":"","parse-names":false,"suffix":""},{"dropping-particle":"","family":"Allender","given":"Steven","non-dropping-particle":"","parse-names":false,"suffix":""}],"container-title":"Obesity","id":"ITEM-1","issue":"5","issued":{"date-parts":[["2014"]]},"page":"96-103","title":"Relationship between raised BMI and sugar sweetened beverage and high fat food consumption among children","type":"article-journal","volume":"22"},"uris":["http://www.mendeley.com/documents/?uuid=baa3c667-8ae1-4030-a334-b0ea3743ba02"]},{"id":"ITEM-2","itemData":{"DOI":"10.3390/nu10101350","ISSN":"20726643","PMID":"30248889","abstract":"Sugar, particularly as free sugars or sugar-sweetened beverages, significantly contributes to total energy intake, and, possibly, to increased body weight. Excessive consumption may be considered as a proxy of poor diet quality. However, no previous studies evaluated the association between the habit of adding sugars to “healthy” foods, such as plain milk and fresh fruit, and indicators of adiposity and/or dietary quality in children. To answer to these research questions, we Panalysed the European cohort of children participating in the IDEFICS study. Anthropometric variables, frequency of consumption of sugars added to milk and fruit (SAMF), and scores of adherence to healthy dietary pattern (HDAS) were assessed at baseline in 9829 children stratified according to age and sex. From this cohort, 6929 children were investigated again after two years follow-up. At baseline, a direct association between SAMF categories and adiposity indexes was observed only in children aged 6–&lt;10 years, while the lower frequency of SAMF consumption was significantly associated with a higher HDAS. At the two year follow-up, children with higher baseline SAMF consumption showed significantly higher increases in all the anthropometric variables measured, with the exception of girls 6–&lt;10 years old. The inverse association between SAMF categories and HDAS was still present at the two years follow-up in all age and sex groups. Our results suggest that the habit to adding sugars to foods that are commonly perceived as healthy may impact the adherence to healthy dietary guidelines and increase in adiposity risk as well.","author":[{"dropping-particle":"Dello","family":"Russo","given":"Marika","non-dropping-particle":"","parse-names":false,"suffix":""},{"dropping-particle":"","family":"Ahrens","given":"Wolfgang","non-dropping-particle":"","parse-names":false,"suffix":""},{"dropping-particle":"","family":"Henauw","given":"Stefaan","non-dropping-particle":"De","parse-names":false,"suffix":""},{"dropping-particle":"","family":"Eiben","given":"Gabriele","non-dropping-particle":"","parse-names":false,"suffix":""},{"dropping-particle":"","family":"Hebestreit","given":"Antje","non-dropping-particle":"","parse-names":false,"suffix":""},{"dropping-particle":"","family":"Kourides","given":"Yannis","non-dropping-particle":"","parse-names":false,"suffix":""},{"dropping-particle":"","family":"Lissner","given":"Lauren","non-dropping-particle":"","parse-names":false,"suffix":""},{"dropping-particle":"","family":"Molnar","given":"Denes","non-dropping-particle":"","parse-names":false,"suffix":""},{"dropping-particle":"","family":"Moreno","given":"Luis A.","non-dropping-particle":"","parse-names":false,"suffix":""},{"dropping-particle":"","family":"Pala","given":"Valeria","non-dropping-particle":"","parse-names":false,"suffix":""},{"dropping-particle":"","family":"Veidebaum","given":"Toomas","non-dropping-particle":"","parse-names":false,"suffix":""},{"dropping-particle":"","family":"Siani","given":"Alfonso","non-dropping-particle":"","parse-names":false,"suffix":""},{"dropping-particle":"","family":"Russo","given":"Paola","non-dropping-particle":"","parse-names":false,"suffix":""}],"container-title":"Nutrients","id":"ITEM-2","issue":"10","issued":{"date-parts":[["2018"]]},"title":"The impact of adding sugars to milk and fruit on adiposity and diet quality in children: A cross-sectional and longitudinal analysis of the identification and prevention of dietary-and lifestyle-induced health effects in children and infants (IDEFICS) stu","type":"article-journal","volume":"10"},"uris":["http://www.mendeley.com/documents/?uuid=5fbb38df-6de3-4359-82b1-07d6fe7dce56"]},{"id":"ITEM-3","itemData":{"DOI":"10.1089/chi.2011.0071","ISSN":"21532168","PMID":"22799510","abstract":"Background: This observational study examined cross-sectional and 24-month longitudinal associations of physical activity and dietary behaviors with change in BMI and percent body fat among children aged 6-9 years old. Methods: Data were from the control group (n = 271; 48% Latino) of a community-based childhood obesity prevention program. Assessments were conducted at baseline and at 24 months and included height and weight, bioelectrical impedance-derived percent body fat, and 10 physical activity and dietary behaviors measured via parent report of their child. Cross-sectional analysis of variances (ANOVA) (normal weight, overweight, obese) and longitudinal mixed-effects linear regression models were used to investigate the relation of each physical activity and dietary behavior with BMI and percent body fat. Results: At baseline, obese children engaged in less physical activity and more sedentary behavior than normal-weight children (p &lt;0.05). Increased physical activity (p &lt;0.01) and number of breakfasts eaten with family (p &lt;0.05) were associated with decreased BMI z-score and percent body fat. Decreased sedentary behavior and sugar-sweetened beverage consumption were associated with decreased percent body fat (p &lt;0.05) but not BMI. Conclusions: In this cohort of 271 children, increased physical activity and eating breakfast with family and reduced screenbased sedentary behaviors and sugar-sweetened beverage consumption were associated with more favorable trends in adiposity. Therefore, attention to these behaviors may be of particular importance. Results also suggest that future studies should include percent body fat as an outcome for a more precise assessment of the association of behavior with adiposity. ©Mary Ann Liebert, Inc.","author":[{"dropping-particle":"","family":"Carlson","given":"Jordan A.","non-dropping-particle":"","parse-names":false,"suffix":""},{"dropping-particle":"","family":"Crespo","given":"Noe C.","non-dropping-particle":"","parse-names":false,"suffix":""},{"dropping-particle":"","family":"Sallis","given":"James F.","non-dropping-particle":"","parse-names":false,"suffix":""},{"dropping-particle":"","family":"Patterson","given":"Ruth E.","non-dropping-particle":"","parse-names":false,"suffix":""},{"dropping-particle":"","family":"Elder","given":"John P.","non-dropping-particle":"","parse-names":false,"suffix":""}],"container-title":"Childhood Obesity","id":"ITEM-3","issue":"2","issued":{"date-parts":[["2012"]]},"page":"110-115","title":"Dietary-related and physical activity-related predictors of obesity in children: A 2-year prospective study","type":"article-journal","volume":"8"},"uris":["http://www.mendeley.com/documents/?uuid=649a0972-8f26-4a60-9ea0-992b1fbfe098"]}],"mendeley":{"formattedCitation":"(8,20,21)","plainTextFormattedCitation":"(8,20,21)","previouslyFormattedCitation":"(8,20,21)"},"properties":{"noteIndex":0},"schema":"https://github.com/citation-style-language/schema/raw/master/csl-citation.json"}</w:instrText>
      </w:r>
      <w:r w:rsidR="008C5976" w:rsidRPr="00100D9D">
        <w:rPr>
          <w:rFonts w:ascii="Times New Roman" w:eastAsia="Times New Roman" w:hAnsi="Times New Roman" w:cs="Times New Roman"/>
          <w:bCs/>
          <w:lang w:val="en-US"/>
        </w:rPr>
        <w:fldChar w:fldCharType="separate"/>
      </w:r>
      <w:r w:rsidR="00F05CAD" w:rsidRPr="00100D9D">
        <w:rPr>
          <w:rFonts w:ascii="Times New Roman" w:eastAsia="Times New Roman" w:hAnsi="Times New Roman" w:cs="Times New Roman"/>
          <w:bCs/>
          <w:noProof/>
          <w:lang w:val="en-US"/>
        </w:rPr>
        <w:t>(8,20,21)</w:t>
      </w:r>
      <w:r w:rsidR="008C5976" w:rsidRPr="00100D9D">
        <w:rPr>
          <w:rFonts w:ascii="Times New Roman" w:eastAsia="Times New Roman" w:hAnsi="Times New Roman" w:cs="Times New Roman"/>
          <w:bCs/>
          <w:lang w:val="en-US"/>
        </w:rPr>
        <w:fldChar w:fldCharType="end"/>
      </w:r>
      <w:r w:rsidRPr="00100D9D">
        <w:rPr>
          <w:rFonts w:ascii="Times New Roman" w:eastAsia="Times New Roman" w:hAnsi="Times New Roman" w:cs="Times New Roman"/>
          <w:bCs/>
          <w:lang w:val="en-US"/>
        </w:rPr>
        <w:t>. Similarly, with continuous outcomes (BMI, BMI z-scores), there were no two studies reporting intake as either portions/servings or g/day. Three studies (four articles) reported intake of foods as a percentage of total energy intake for an individual (two studies assessed ultra-processed food intake</w:t>
      </w:r>
      <w:r w:rsidR="008C5976" w:rsidRPr="00100D9D">
        <w:rPr>
          <w:rFonts w:ascii="Times New Roman" w:eastAsia="Times New Roman" w:hAnsi="Times New Roman" w:cs="Times New Roman"/>
          <w:bCs/>
          <w:lang w:val="en-US"/>
        </w:rPr>
        <w:t>,</w:t>
      </w:r>
      <w:r w:rsidR="002051CB" w:rsidRPr="00100D9D">
        <w:rPr>
          <w:rFonts w:ascii="Times New Roman" w:eastAsia="Times New Roman" w:hAnsi="Times New Roman" w:cs="Times New Roman"/>
          <w:bCs/>
          <w:lang w:val="en-US"/>
        </w:rPr>
        <w:t xml:space="preserve"> but with different anthropometric outcomes</w:t>
      </w:r>
      <w:r w:rsidRPr="00100D9D">
        <w:rPr>
          <w:rFonts w:ascii="Times New Roman" w:eastAsia="Times New Roman" w:hAnsi="Times New Roman" w:cs="Times New Roman"/>
          <w:bCs/>
          <w:lang w:val="en-US"/>
        </w:rPr>
        <w:t xml:space="preserve">; one study assessed added sugar intake) </w:t>
      </w:r>
      <w:r w:rsidR="008C5976" w:rsidRPr="00100D9D">
        <w:rPr>
          <w:rFonts w:ascii="Times New Roman" w:eastAsia="Times New Roman" w:hAnsi="Times New Roman" w:cs="Times New Roman"/>
          <w:lang w:val="en-US"/>
        </w:rPr>
        <w:fldChar w:fldCharType="begin" w:fldLock="1"/>
      </w:r>
      <w:r w:rsidR="002D5AF1" w:rsidRPr="00100D9D">
        <w:rPr>
          <w:rFonts w:ascii="Times New Roman" w:eastAsia="Times New Roman" w:hAnsi="Times New Roman" w:cs="Times New Roman"/>
          <w:lang w:val="en-US"/>
        </w:rPr>
        <w:instrText>ADDIN CSL_CITATION {"citationItems":[{"id":"ITEM-1","itemData":{"DOI":"10.1016/j.numecd.2018.11.003","ISSN":"15903729","PMID":"30660687","abstract":"Background and aims: Obesity and insulin resistance development are related to known risk factors (such as diet) that begin in childhood. Among dietary factors, the consumption of ultra-processed foods has received attention. The present study investigated the association between ultra-processed foods consumption at preschool age and changes in anthropometric measurements from preschool to school age and glucose profile at school age. Methods and results: The present study was a follow-up of a randomized controlled trial, conducted with 307 children of low socioeconomic status from São Leopoldo, Brazil. At ages 4 and 8 years, children's anthropometric assessments were collected from preschool to school age including body-mass index (BMI) for-age, waist circumference (WC), waist-to-height ratio (WHtR) and skinfold. At the age 8 years, blood tests were performed to measure glucose profile. Dietary data were collected through 24-h recalls and the children's ultra-processed food intake was assessed. Linear regression analysis was used to assess the relationship between ultra-processed food consumption and the outcomes. The percentage of daily energy provided by ultra-processed foods was 41.8 ± 8.7 (753.8 ± 191.0 kcal) at preschool age and 47.8 ± 8.9 (753.8 ± 191.0 kcal) at school age, on average. The adjusted linear regression analyses showed that ultra-processed food consumption at preschool age was a predictor of an increase in delta WC from preschool to school age (β = 0.07; 95%CI 0.01–0.14; P = 0.030), but not for glucose metabolism. Conclusion: Our data suggest that early ultra-processed food consumption played a role in increasing abdominal obesity in children. These results reinforce the importance of effective strategies to prevent the excessive consumption of ultra-processed foods, especially in early ages.","author":[{"dropping-particle":"","family":"Costa","given":"C. S.","non-dropping-particle":"","parse-names":false,"suffix":""},{"dropping-particle":"","family":"Rauber","given":"F.","non-dropping-particle":"","parse-names":false,"suffix":""},{"dropping-particle":"","family":"Leffa","given":"P. S.","non-dropping-particle":"","parse-names":false,"suffix":""},{"dropping-particle":"","family":"Sangalli","given":"C. N.","non-dropping-particle":"","parse-names":false,"suffix":""},{"dropping-particle":"","family":"Campagnolo","given":"P. D.B. B","non-dropping-particle":"","parse-names":false,"suffix":""},{"dropping-particle":"","family":"Vitolo","given":"M. R.","non-dropping-particle":"","parse-names":false,"suffix":""}],"container-title":"Nutrition, Metabolism and Cardiovascular Diseases","id":"ITEM-1","issue":"2","issued":{"date-parts":[["2019"]]},"page":"177-184","publisher":"Elsevier B.V","title":"Ultra-processed food consumption and its effects on anthropometric and glucose profile: A longitudinal study during childhood","type":"article-journal","volume":"29"},"uris":["http://www.mendeley.com/documents/?uuid=dd5bede7-33d9-41be-8811-f13427ab3e49"]},{"id":"ITEM-2","itemData":{"DOI":"10.1093/ajcn/88.3.755","ISSN":"00029165","PMID":"18779293","abstract":"Background: Observational studies in adults suggest that a diet with a high glycemic index (GI) or glycemic load (GL), a high intake of sugary foods, or a low fiber intake may increase the risk of overweight. Objectives: We aimed to examine prospectively whether dietary GI, GL, added sugar intake, or fiber intake between age 2 and 7 y are associated with the development of body composition. If so, we aimed to ascertain whether these associations are modified by meal frequency. Design: Linear mixed-effect regression analyses were performed in 380 participants of the DOrtmund Nutrition and Anthropometric Longitudinally Designed (DONALD) Study for whom 4-6 weighed 3-d dietary records and anthropometric data were obtained between ages 2 and 7 y. Results: Changes in dietary GI, GL, or added sugar intake between ages 2 and 7 y were not associated with concurrent changes in percentage body fat (%BF, as estimated from skinfold thicknesses) or body mass index SD scores. An increase in fiber intake was related to a concurrent decrease in %BF between ages 2 and 7 y only in children who consumed &lt;6 meals/d as toddlers (β ± SE from fully adjusted model: -0.26 ± 0.09%BF per 1-SD increase in fiber intake, P = 0.005), whereas children with a higher meal frequency had no concurrent change (0.07 ± 0.07%BF per 1-SD increase in fiber intake, P = 0.3). Conclusions: Dietary GI, GL, or added sugar intake between ages 2 and 7 y does not appear to influence the development of body composition. Potential benefits associated with increasing fiber intake throughout childhood may be limited to toddlers with a lower meal frequency. © 2008 American Society for Nutrition.","author":[{"dropping-particle":"","family":"Buyken","given":"Anette E.","non-dropping-particle":"","parse-names":false,"suffix":""},{"dropping-particle":"","family":"Cheng","given":"Guo","non-dropping-particle":"","parse-names":false,"suffix":""},{"dropping-particle":"","family":"Günther","given":"Anke L.B. B","non-dropping-particle":"","parse-names":false,"suffix":""},{"dropping-particle":"","family":"Liese","given":"Angela D.","non-dropping-particle":"","parse-names":false,"suffix":""},{"dropping-particle":"","family":"Remer","given":"Thomas","non-dropping-particle":"","parse-names":false,"suffix":""},{"dropping-particle":"","family":"Karaolis-Danckert","given":"Nadina","non-dropping-particle":"","parse-names":false,"suffix":""}],"container-title":"American Journal of Clinical Nutrition","id":"ITEM-2","issue":"3","issued":{"date-parts":[["2008"]]},"page":"755-762","publisher-place":"United States","title":"Relation of dietary glycemic index, glycemic load, added sugar intake, or fiber intake to the development of body composition between ages 2 and 7 y","type":"article-journal","volume":"88"},"uris":["http://www.mendeley.com/documents/?uuid=05ca034f-1628-4837-a21c-827b46527913"]},{"id":"ITEM-3","itemData":{"DOI":"10.3945/jn.110.137000","ISSN":"00223166","PMID":"21562234","abstract":"Dietary factors, especially during early childhood, have been discussed as potentially critical for the development of childhood overweight. This study evaluated associations between added sugar intake during early childhood and BMI and body fat at age 7 y. Analysis was based on data from 216 participants of the Dortmund Nutritional and Anthropometric Longitudinally Designed (DONALD) Study. Life-course plots were constructed to evaluate the association between added sugar intake at different ages (0.5, 1, 1.5, and 2 y) and BMI SD score (BMI-SDS) and % body fat (%BF) at age 7 y. Multivariable analyses were performed for the periods identified as critical for later BMI and body fat. Added sugar intake at age 1 y and the change in intake levels during the second year of life emerged as potentially critical. At age 1 y, a higher total added sugar intake was related to a lower BMI-SDS at age 7 y [adjusted $β$ ± SE: 20.116 ± 0.057 BMI-SDS/percent energy (%En) added sugar; P = 0.04]. Conversely, an increase in total added sugar in the second year of life (D%En between age 1 and 2 y) tended to be associated with a higher BMI-SDS (adjusted $β$ ± SE: 0.074 ± 0.043 BMI-SDS/D%En added sugar; P = 0.09). No associations were observed with %BF. In conclusion, added sugar intake at low intake levels during early childhood does not appear to be critical for BMI and body fat at age 7 y. However, detrimental effects on BMI development may emerge when added sugar intakes are increased to higher levels. ©2011 American Society for Nutrition.","author":[{"dropping-particle":"","family":"Herbst","given":"Antje","non-dropping-particle":"","parse-names":false,"suffix":""},{"dropping-particle":"","family":"Diethelm","given":"Katharina","non-dropping-particle":"","parse-names":false,"suffix":""},{"dropping-particle":"","family":"Cheng","given":"Guo","non-dropping-particle":"","parse-names":false,"suffix":""},{"dropping-particle":"","family":"Icks","given":"Ute Alexy","non-dropping-particle":"","parse-names":false,"suffix":""},{"dropping-particle":"","family":"Buyken","given":"Anette E.","non-dropping-particle":"","parse-names":false,"suffix":""}],"container-title":"Journal of Nutrition","id":"ITEM-3","issue":"7","issued":{"date-parts":[["2011"]]},"page":"1348-1354","title":"Direction of associations between added sugar intake in early childhood and body mass index at age 7 years may depend on intake levels","type":"article-journal","volume":"141"},"uris":["http://www.mendeley.com/documents/?uuid=d15e9464-2f19-4205-89ce-d12eda9d48a0"]},{"id":"ITEM-4","itemData":{"DOI":"10.1017/S0007114520003712","ISSN":"14752662","PMID":"32962770","abstract":"This study aimed to investigate the association of ultra-processed food consumption at 4 and 7 years of age with appetitive traits at 7 years, and body mass index (BMI) at 10 years of age. Participants were 1175 children of the population-based birth cohort Generation XXI, who provided food diaries and complete data on socio-demographic variables, anthropometric measures, and the Portuguese Children's Eating Behaviour Questionnaire (P-CEBQ). Foods were grouped according to NOVA classification into: \"unprocessed, minimally or moderately processed, and culinary preparations\"; \"processed\"; \"ultra-processed\". To assess tracking of groups' consumption, Pearson's Correlation Coefficient (r) and the Intraclass Correlation Coefficient (ICC) were calculated. Generalized linear models were fitted to test main associations, mediators, and interactions among the variables. Ultra-processed consumption exhibited a fair level of stability between ages 4 and 7 (r=0.34; ICC=0.32; 95%CI: 0.25; 0.39), corresponding respectively to 27.3% (449.8 kcal per day; SD=217.2) and 29.3% (526.9 kcal per day; SD=229.7) of total energy intake. After adjusting for maternal and child characteristics, higher ultra-processed consumption at 4 years was associated directly with 'Food Responsiveness' ($β$ = 0.019; 95%CI: 0.007; 0.037), and indirectly through energy intake with avoidant traits: 'Food Fussiness' ($β$ =-0.007; 95% CI: 0.002; 0.012) and 'Satiety Responsiveness' ($β$ =-0.007; 95% CI: 0.003; 0.012). Ultra-processed consumption at 4 years old was associated with BMI at 10 years old, but appetitive behaviours were not powerful mediators of this association. The results suggest a path by which ultra-processed products may impact on later appetitive traits and higher BMI in children.","author":[{"dropping-particle":"","family":"Vedovato","given":"Gabriela Milhassi","non-dropping-particle":"","parse-names":false,"suffix":""},{"dropping-particle":"","family":"Vilela","given":"Sofia","non-dropping-particle":"","parse-names":false,"suffix":""},{"dropping-particle":"","family":"Severo","given":"Milton","non-dropping-particle":"","parse-names":false,"suffix":""},{"dropping-particle":"","family":"Rodrigues","given":"Sara","non-dropping-particle":"","parse-names":false,"suffix":""},{"dropping-particle":"","family":"Lopes","given":"Carla","non-dropping-particle":"","parse-names":false,"suffix":""},{"dropping-particle":"","family":"Oliveira","given":"Andreia","non-dropping-particle":"","parse-names":false,"suffix":""}],"container-title":"British Journal of Nutrition","id":"ITEM-4","issue":"7","issued":{"date-parts":[["2020"]]},"title":"Ultra-processed food consumption, appetitive traits and BMI in children: A prospective study","type":"article-journal"},"uris":["http://www.mendeley.com/documents/?uuid=a0672021-0fb7-4060-9786-894e91eca1c0"]}],"mendeley":{"formattedCitation":"(22–25)","plainTextFormattedCitation":"(22–25)","previouslyFormattedCitation":"(22–25)"},"properties":{"noteIndex":0},"schema":"https://github.com/citation-style-language/schema/raw/master/csl-citation.json"}</w:instrText>
      </w:r>
      <w:r w:rsidR="008C5976" w:rsidRPr="00100D9D">
        <w:rPr>
          <w:rFonts w:ascii="Times New Roman" w:eastAsia="Times New Roman" w:hAnsi="Times New Roman" w:cs="Times New Roman"/>
          <w:lang w:val="en-US"/>
        </w:rPr>
        <w:fldChar w:fldCharType="separate"/>
      </w:r>
      <w:r w:rsidR="00F05CAD" w:rsidRPr="00100D9D">
        <w:rPr>
          <w:rFonts w:ascii="Times New Roman" w:eastAsia="Times New Roman" w:hAnsi="Times New Roman" w:cs="Times New Roman"/>
          <w:noProof/>
          <w:lang w:val="en-US"/>
        </w:rPr>
        <w:t>(22–25)</w:t>
      </w:r>
      <w:r w:rsidR="008C5976" w:rsidRPr="00100D9D">
        <w:rPr>
          <w:rFonts w:ascii="Times New Roman" w:eastAsia="Times New Roman" w:hAnsi="Times New Roman" w:cs="Times New Roman"/>
          <w:lang w:val="en-US"/>
        </w:rPr>
        <w:fldChar w:fldCharType="end"/>
      </w:r>
      <w:r w:rsidRPr="00100D9D">
        <w:rPr>
          <w:rFonts w:ascii="Times New Roman" w:eastAsia="Times New Roman" w:hAnsi="Times New Roman" w:cs="Times New Roman"/>
          <w:bCs/>
          <w:lang w:val="en-US"/>
        </w:rPr>
        <w:t xml:space="preserve">. For these studies, percent energy intakes could not be converted to g/day because the denominator was the energy intake of the individual, not the mean energy intake of the sample </w:t>
      </w:r>
      <w:r w:rsidR="008C5976" w:rsidRPr="00100D9D">
        <w:rPr>
          <w:rFonts w:ascii="Times New Roman" w:eastAsia="Times New Roman" w:hAnsi="Times New Roman" w:cs="Times New Roman"/>
          <w:lang w:val="en-US"/>
        </w:rPr>
        <w:fldChar w:fldCharType="begin" w:fldLock="1"/>
      </w:r>
      <w:r w:rsidR="002D5AF1" w:rsidRPr="00100D9D">
        <w:rPr>
          <w:rFonts w:ascii="Times New Roman" w:eastAsia="Times New Roman" w:hAnsi="Times New Roman" w:cs="Times New Roman"/>
          <w:lang w:val="en-US"/>
        </w:rPr>
        <w:instrText>ADDIN CSL_CITATION {"citationItems":[{"id":"ITEM-1","itemData":{"DOI":"10.1016/j.numecd.2018.11.003","ISSN":"15903729","PMID":"30660687","abstract":"Background and aims: Obesity and insulin resistance development are related to known risk factors (such as diet) that begin in childhood. Among dietary factors, the consumption of ultra-processed foods has received attention. The present study investigated the association between ultra-processed foods consumption at preschool age and changes in anthropometric measurements from preschool to school age and glucose profile at school age. Methods and results: The present study was a follow-up of a randomized controlled trial, conducted with 307 children of low socioeconomic status from São Leopoldo, Brazil. At ages 4 and 8 years, children's anthropometric assessments were collected from preschool to school age including body-mass index (BMI) for-age, waist circumference (WC), waist-to-height ratio (WHtR) and skinfold. At the age 8 years, blood tests were performed to measure glucose profile. Dietary data were collected through 24-h recalls and the children's ultra-processed food intake was assessed. Linear regression analysis was used to assess the relationship between ultra-processed food consumption and the outcomes. The percentage of daily energy provided by ultra-processed foods was 41.8 ± 8.7 (753.8 ± 191.0 kcal) at preschool age and 47.8 ± 8.9 (753.8 ± 191.0 kcal) at school age, on average. The adjusted linear regression analyses showed that ultra-processed food consumption at preschool age was a predictor of an increase in delta WC from preschool to school age (β = 0.07; 95%CI 0.01–0.14; P = 0.030), but not for glucose metabolism. Conclusion: Our data suggest that early ultra-processed food consumption played a role in increasing abdominal obesity in children. These results reinforce the importance of effective strategies to prevent the excessive consumption of ultra-processed foods, especially in early ages.","author":[{"dropping-particle":"","family":"Costa","given":"C. S.","non-dropping-particle":"","parse-names":false,"suffix":""},{"dropping-particle":"","family":"Rauber","given":"F.","non-dropping-particle":"","parse-names":false,"suffix":""},{"dropping-particle":"","family":"Leffa","given":"P. S.","non-dropping-particle":"","parse-names":false,"suffix":""},{"dropping-particle":"","family":"Sangalli","given":"C. N.","non-dropping-particle":"","parse-names":false,"suffix":""},{"dropping-particle":"","family":"Campagnolo","given":"P. D.B. B","non-dropping-particle":"","parse-names":false,"suffix":""},{"dropping-particle":"","family":"Vitolo","given":"M. R.","non-dropping-particle":"","parse-names":false,"suffix":""}],"container-title":"Nutrition, Metabolism and Cardiovascular Diseases","id":"ITEM-1","issue":"2","issued":{"date-parts":[["2019"]]},"page":"177-184","publisher":"Elsevier B.V","title":"Ultra-processed food consumption and its effects on anthropometric and glucose profile: A longitudinal study during childhood","type":"article-journal","volume":"29"},"uris":["http://www.mendeley.com/documents/?uuid=dd5bede7-33d9-41be-8811-f13427ab3e49"]},{"id":"ITEM-2","itemData":{"DOI":"10.1093/ajcn/88.3.755","ISSN":"00029165","PMID":"18779293","abstract":"Background: Observational studies in adults suggest that a diet with a high glycemic index (GI) or glycemic load (GL), a high intake of sugary foods, or a low fiber intake may increase the risk of overweight. Objectives: We aimed to examine prospectively whether dietary GI, GL, added sugar intake, or fiber intake between age 2 and 7 y are associated with the development of body composition. If so, we aimed to ascertain whether these associations are modified by meal frequency. Design: Linear mixed-effect regression analyses were performed in 380 participants of the DOrtmund Nutrition and Anthropometric Longitudinally Designed (DONALD) Study for whom 4-6 weighed 3-d dietary records and anthropometric data were obtained between ages 2 and 7 y. Results: Changes in dietary GI, GL, or added sugar intake between ages 2 and 7 y were not associated with concurrent changes in percentage body fat (%BF, as estimated from skinfold thicknesses) or body mass index SD scores. An increase in fiber intake was related to a concurrent decrease in %BF between ages 2 and 7 y only in children who consumed &lt;6 meals/d as toddlers (β ± SE from fully adjusted model: -0.26 ± 0.09%BF per 1-SD increase in fiber intake, P = 0.005), whereas children with a higher meal frequency had no concurrent change (0.07 ± 0.07%BF per 1-SD increase in fiber intake, P = 0.3). Conclusions: Dietary GI, GL, or added sugar intake between ages 2 and 7 y does not appear to influence the development of body composition. Potential benefits associated with increasing fiber intake throughout childhood may be limited to toddlers with a lower meal frequency. © 2008 American Society for Nutrition.","author":[{"dropping-particle":"","family":"Buyken","given":"Anette E.","non-dropping-particle":"","parse-names":false,"suffix":""},{"dropping-particle":"","family":"Cheng","given":"Guo","non-dropping-particle":"","parse-names":false,"suffix":""},{"dropping-particle":"","family":"Günther","given":"Anke L.B. B","non-dropping-particle":"","parse-names":false,"suffix":""},{"dropping-particle":"","family":"Liese","given":"Angela D.","non-dropping-particle":"","parse-names":false,"suffix":""},{"dropping-particle":"","family":"Remer","given":"Thomas","non-dropping-particle":"","parse-names":false,"suffix":""},{"dropping-particle":"","family":"Karaolis-Danckert","given":"Nadina","non-dropping-particle":"","parse-names":false,"suffix":""}],"container-title":"American Journal of Clinical Nutrition","id":"ITEM-2","issue":"3","issued":{"date-parts":[["2008"]]},"page":"755-762","publisher-place":"United States","title":"Relation of dietary glycemic index, glycemic load, added sugar intake, or fiber intake to the development of body composition between ages 2 and 7 y","type":"article-journal","volume":"88"},"uris":["http://www.mendeley.com/documents/?uuid=05ca034f-1628-4837-a21c-827b46527913"]},{"id":"ITEM-3","itemData":{"DOI":"10.3945/jn.110.137000","ISSN":"00223166","PMID":"21562234","abstract":"Dietary factors, especially during early childhood, have been discussed as potentially critical for the development of childhood overweight. This study evaluated associations between added sugar intake during early childhood and BMI and body fat at age 7 y. Analysis was based on data from 216 participants of the Dortmund Nutritional and Anthropometric Longitudinally Designed (DONALD) Study. Life-course plots were constructed to evaluate the association between added sugar intake at different ages (0.5, 1, 1.5, and 2 y) and BMI SD score (BMI-SDS) and % body fat (%BF) at age 7 y. Multivariable analyses were performed for the periods identified as critical for later BMI and body fat. Added sugar intake at age 1 y and the change in intake levels during the second year of life emerged as potentially critical. At age 1 y, a higher total added sugar intake was related to a lower BMI-SDS at age 7 y [adjusted $β$ ± SE: 20.116 ± 0.057 BMI-SDS/percent energy (%En) added sugar; P = 0.04]. Conversely, an increase in total added sugar in the second year of life (D%En between age 1 and 2 y) tended to be associated with a higher BMI-SDS (adjusted $β$ ± SE: 0.074 ± 0.043 BMI-SDS/D%En added sugar; P = 0.09). No associations were observed with %BF. In conclusion, added sugar intake at low intake levels during early childhood does not appear to be critical for BMI and body fat at age 7 y. However, detrimental effects on BMI development may emerge when added sugar intakes are increased to higher levels. ©2011 American Society for Nutrition.","author":[{"dropping-particle":"","family":"Herbst","given":"Antje","non-dropping-particle":"","parse-names":false,"suffix":""},{"dropping-particle":"","family":"Diethelm","given":"Katharina","non-dropping-particle":"","parse-names":false,"suffix":""},{"dropping-particle":"","family":"Cheng","given":"Guo","non-dropping-particle":"","parse-names":false,"suffix":""},{"dropping-particle":"","family":"Icks","given":"Ute Alexy","non-dropping-particle":"","parse-names":false,"suffix":""},{"dropping-particle":"","family":"Buyken","given":"Anette E.","non-dropping-particle":"","parse-names":false,"suffix":""}],"container-title":"Journal of Nutrition","id":"ITEM-3","issue":"7","issued":{"date-parts":[["2011"]]},"page":"1348-1354","title":"Direction of associations between added sugar intake in early childhood and body mass index at age 7 years may depend on intake levels","type":"article-journal","volume":"141"},"uris":["http://www.mendeley.com/documents/?uuid=d15e9464-2f19-4205-89ce-d12eda9d48a0"]},{"id":"ITEM-4","itemData":{"DOI":"10.1017/S0007114520003712","ISSN":"14752662","PMID":"32962770","abstract":"This study aimed to investigate the association of ultra-processed food consumption at 4 and 7 years of age with appetitive traits at 7 years, and body mass index (BMI) at 10 years of age. Participants were 1175 children of the population-based birth cohort Generation XXI, who provided food diaries and complete data on socio-demographic variables, anthropometric measures, and the Portuguese Children's Eating Behaviour Questionnaire (P-CEBQ). Foods were grouped according to NOVA classification into: \"unprocessed, minimally or moderately processed, and culinary preparations\"; \"processed\"; \"ultra-processed\". To assess tracking of groups' consumption, Pearson's Correlation Coefficient (r) and the Intraclass Correlation Coefficient (ICC) were calculated. Generalized linear models were fitted to test main associations, mediators, and interactions among the variables. Ultra-processed consumption exhibited a fair level of stability between ages 4 and 7 (r=0.34; ICC=0.32; 95%CI: 0.25; 0.39), corresponding respectively to 27.3% (449.8 kcal per day; SD=217.2) and 29.3% (526.9 kcal per day; SD=229.7) of total energy intake. After adjusting for maternal and child characteristics, higher ultra-processed consumption at 4 years was associated directly with 'Food Responsiveness' ($β$ = 0.019; 95%CI: 0.007; 0.037), and indirectly through energy intake with avoidant traits: 'Food Fussiness' ($β$ =-0.007; 95% CI: 0.002; 0.012) and 'Satiety Responsiveness' ($β$ =-0.007; 95% CI: 0.003; 0.012). Ultra-processed consumption at 4 years old was associated with BMI at 10 years old, but appetitive behaviours were not powerful mediators of this association. The results suggest a path by which ultra-processed products may impact on later appetitive traits and higher BMI in children.","author":[{"dropping-particle":"","family":"Vedovato","given":"Gabriela Milhassi","non-dropping-particle":"","parse-names":false,"suffix":""},{"dropping-particle":"","family":"Vilela","given":"Sofia","non-dropping-particle":"","parse-names":false,"suffix":""},{"dropping-particle":"","family":"Severo","given":"Milton","non-dropping-particle":"","parse-names":false,"suffix":""},{"dropping-particle":"","family":"Rodrigues","given":"Sara","non-dropping-particle":"","parse-names":false,"suffix":""},{"dropping-particle":"","family":"Lopes","given":"Carla","non-dropping-particle":"","parse-names":false,"suffix":""},{"dropping-particle":"","family":"Oliveira","given":"Andreia","non-dropping-particle":"","parse-names":false,"suffix":""}],"container-title":"British Journal of Nutrition","id":"ITEM-4","issue":"7","issued":{"date-parts":[["2020"]]},"title":"Ultra-processed food consumption, appetitive traits and BMI in children: A prospective study","type":"article-journal"},"uris":["http://www.mendeley.com/documents/?uuid=a0672021-0fb7-4060-9786-894e91eca1c0"]}],"mendeley":{"formattedCitation":"(22–25)","plainTextFormattedCitation":"(22–25)","previouslyFormattedCitation":"(22–25)"},"properties":{"noteIndex":0},"schema":"https://github.com/citation-style-language/schema/raw/master/csl-citation.json"}</w:instrText>
      </w:r>
      <w:r w:rsidR="008C5976" w:rsidRPr="00100D9D">
        <w:rPr>
          <w:rFonts w:ascii="Times New Roman" w:eastAsia="Times New Roman" w:hAnsi="Times New Roman" w:cs="Times New Roman"/>
          <w:lang w:val="en-US"/>
        </w:rPr>
        <w:fldChar w:fldCharType="separate"/>
      </w:r>
      <w:r w:rsidR="00F05CAD" w:rsidRPr="00100D9D">
        <w:rPr>
          <w:rFonts w:ascii="Times New Roman" w:eastAsia="Times New Roman" w:hAnsi="Times New Roman" w:cs="Times New Roman"/>
          <w:noProof/>
          <w:lang w:val="en-US"/>
        </w:rPr>
        <w:t>(22–25)</w:t>
      </w:r>
      <w:r w:rsidR="008C5976" w:rsidRPr="00100D9D">
        <w:rPr>
          <w:rFonts w:ascii="Times New Roman" w:eastAsia="Times New Roman" w:hAnsi="Times New Roman" w:cs="Times New Roman"/>
          <w:lang w:val="en-US"/>
        </w:rPr>
        <w:fldChar w:fldCharType="end"/>
      </w:r>
      <w:r w:rsidRPr="00100D9D">
        <w:rPr>
          <w:rFonts w:ascii="Times New Roman" w:eastAsia="Times New Roman" w:hAnsi="Times New Roman" w:cs="Times New Roman"/>
          <w:bCs/>
          <w:lang w:val="en-US"/>
        </w:rPr>
        <w:t xml:space="preserve">.   </w:t>
      </w:r>
    </w:p>
    <w:p w14:paraId="0D1CE4B3" w14:textId="77777777" w:rsidR="00424B2C" w:rsidRPr="00100D9D" w:rsidRDefault="00424B2C" w:rsidP="00E72600">
      <w:pPr>
        <w:spacing w:line="360" w:lineRule="auto"/>
        <w:rPr>
          <w:rFonts w:ascii="Times New Roman" w:eastAsiaTheme="minorHAnsi" w:hAnsi="Times New Roman" w:cs="Times New Roman"/>
          <w:b/>
          <w:bCs/>
          <w:lang w:val="en-US"/>
        </w:rPr>
      </w:pPr>
    </w:p>
    <w:p w14:paraId="214F5497" w14:textId="77777777" w:rsidR="00C31026" w:rsidRPr="00100D9D" w:rsidRDefault="00C31026" w:rsidP="00E72600">
      <w:pPr>
        <w:spacing w:line="360" w:lineRule="auto"/>
        <w:rPr>
          <w:rFonts w:ascii="Times New Roman" w:eastAsiaTheme="minorHAnsi" w:hAnsi="Times New Roman" w:cs="Times New Roman"/>
          <w:b/>
          <w:bCs/>
          <w:lang w:val="en-US"/>
        </w:rPr>
      </w:pPr>
    </w:p>
    <w:p w14:paraId="23050C19" w14:textId="26839747" w:rsidR="00C31026" w:rsidRPr="00100D9D" w:rsidRDefault="00C31026" w:rsidP="00E72600">
      <w:pPr>
        <w:spacing w:line="360" w:lineRule="auto"/>
        <w:rPr>
          <w:ins w:id="2" w:author="Rebecca Pradeilles" w:date="2021-12-17T17:02:00Z"/>
          <w:rFonts w:ascii="Times New Roman" w:eastAsiaTheme="minorHAnsi" w:hAnsi="Times New Roman" w:cs="Times New Roman"/>
          <w:b/>
          <w:bCs/>
          <w:lang w:val="en-US"/>
          <w:rPrChange w:id="3" w:author="Rebecca Pradeilles" w:date="2021-12-17T17:02:00Z">
            <w:rPr>
              <w:ins w:id="4" w:author="Rebecca Pradeilles" w:date="2021-12-17T17:02:00Z"/>
              <w:rFonts w:ascii="Times New Roman" w:eastAsiaTheme="minorHAnsi" w:hAnsi="Times New Roman" w:cs="Times New Roman"/>
              <w:b/>
              <w:bCs/>
            </w:rPr>
          </w:rPrChange>
        </w:rPr>
        <w:sectPr w:rsidR="00C31026" w:rsidRPr="00100D9D">
          <w:pgSz w:w="11906" w:h="16838"/>
          <w:pgMar w:top="1440" w:right="1440" w:bottom="1440" w:left="1440" w:header="708" w:footer="708" w:gutter="0"/>
          <w:cols w:space="708"/>
          <w:docGrid w:linePitch="360"/>
        </w:sectPr>
      </w:pPr>
    </w:p>
    <w:p w14:paraId="17DF0792" w14:textId="6C5D9F3F" w:rsidR="00E72600" w:rsidRPr="00100D9D" w:rsidRDefault="00E72600" w:rsidP="00E324F5">
      <w:pPr>
        <w:rPr>
          <w:rFonts w:ascii="Times New Roman" w:eastAsia="Times New Roman" w:hAnsi="Times New Roman" w:cs="Times New Roman"/>
          <w:bCs/>
          <w:lang w:val="en-US"/>
        </w:rPr>
      </w:pPr>
      <w:r w:rsidRPr="00100D9D">
        <w:rPr>
          <w:rFonts w:ascii="Times New Roman" w:eastAsiaTheme="minorHAnsi" w:hAnsi="Times New Roman" w:cs="Times New Roman"/>
          <w:b/>
          <w:bCs/>
        </w:rPr>
        <w:lastRenderedPageBreak/>
        <w:t xml:space="preserve">Supplemental Method </w:t>
      </w:r>
      <w:r w:rsidR="009E2551" w:rsidRPr="00100D9D">
        <w:rPr>
          <w:rFonts w:ascii="Times New Roman" w:eastAsiaTheme="minorHAnsi" w:hAnsi="Times New Roman" w:cs="Times New Roman"/>
          <w:b/>
          <w:bCs/>
        </w:rPr>
        <w:t>4</w:t>
      </w:r>
      <w:r w:rsidRPr="00100D9D">
        <w:rPr>
          <w:rFonts w:ascii="Times New Roman" w:eastAsiaTheme="minorHAnsi" w:hAnsi="Times New Roman" w:cs="Times New Roman"/>
          <w:b/>
          <w:bCs/>
        </w:rPr>
        <w:t xml:space="preserve"> </w:t>
      </w:r>
      <w:r w:rsidRPr="00100D9D">
        <w:rPr>
          <w:rFonts w:ascii="Times New Roman" w:eastAsiaTheme="minorHAnsi" w:hAnsi="Times New Roman" w:cs="Times New Roman"/>
        </w:rPr>
        <w:t xml:space="preserve">Grading of the evidence </w:t>
      </w:r>
      <w:r w:rsidR="00E324F5" w:rsidRPr="00100D9D">
        <w:rPr>
          <w:rFonts w:ascii="Times New Roman" w:eastAsia="Times New Roman" w:hAnsi="Times New Roman" w:cs="Times New Roman"/>
          <w:bCs/>
          <w:lang w:val="en-US"/>
        </w:rPr>
        <w:t>for the effects of unhealthy food and beverage consumption among children ≤10.9 y on risk of overweight and obesity</w:t>
      </w:r>
    </w:p>
    <w:p w14:paraId="50948B75" w14:textId="77777777" w:rsidR="00E324F5" w:rsidRPr="00100D9D" w:rsidRDefault="00E324F5" w:rsidP="00E324F5">
      <w:pPr>
        <w:rPr>
          <w:rFonts w:ascii="Times New Roman" w:eastAsiaTheme="minorHAnsi" w:hAnsi="Times New Roman" w:cs="Times New Roman"/>
        </w:rPr>
      </w:pPr>
    </w:p>
    <w:p w14:paraId="206E2AC4" w14:textId="0FD95995" w:rsidR="007075F6" w:rsidRPr="00100D9D" w:rsidRDefault="00E72600" w:rsidP="00E72600">
      <w:pPr>
        <w:textAlignment w:val="baseline"/>
        <w:rPr>
          <w:rFonts w:ascii="Times New Roman" w:eastAsia="Times New Roman" w:hAnsi="Times New Roman" w:cs="Times New Roman"/>
          <w:b/>
          <w:lang w:val="en-US"/>
        </w:rPr>
        <w:sectPr w:rsidR="007075F6" w:rsidRPr="00100D9D">
          <w:pgSz w:w="11906" w:h="16838"/>
          <w:pgMar w:top="1440" w:right="1440" w:bottom="1440" w:left="1440" w:header="708" w:footer="708" w:gutter="0"/>
          <w:cols w:space="708"/>
          <w:docGrid w:linePitch="360"/>
        </w:sectPr>
      </w:pPr>
      <w:r w:rsidRPr="00100D9D">
        <w:rPr>
          <w:rFonts w:ascii="Times New Roman" w:eastAsiaTheme="minorHAnsi" w:hAnsi="Times New Roman" w:cs="Times New Roman"/>
        </w:rPr>
        <w:t xml:space="preserve">Within the grade profile for each outcome, we assessed the five domains namely: risk of bias; inconsistency; imprecision; indirectness and publication bias. Each domain was assessed as not serious, serious or very serious except risk of bias which had a fourth level of extremely serious when used in conjunction with ROBINS-I. As the risk of bias for all observational studies was assessed using ROBINS-I, studies were initially graded as high certainty of evidence in accordance with Cochrane guidance </w:t>
      </w:r>
      <w:r w:rsidRPr="00100D9D">
        <w:rPr>
          <w:rFonts w:ascii="Times New Roman" w:eastAsiaTheme="minorHAnsi" w:hAnsi="Times New Roman" w:cs="Times New Roman"/>
        </w:rPr>
        <w:fldChar w:fldCharType="begin" w:fldLock="1"/>
      </w:r>
      <w:r w:rsidR="002D5AF1" w:rsidRPr="00100D9D">
        <w:rPr>
          <w:rFonts w:ascii="Times New Roman" w:eastAsiaTheme="minorHAnsi" w:hAnsi="Times New Roman" w:cs="Times New Roman"/>
        </w:rPr>
        <w:instrText>ADDIN CSL_CITATION {"citationItems":[{"id":"ITEM-1","itemData":{"ISBN":"9781119536659","author":[{"dropping-particle":"","family":"Higgins","given":"Julian P.T.","non-dropping-particle":"","parse-names":false,"suffix":""},{"dropping-particle":"","family":"Thomas","given":"James;","non-dropping-particle":"","parse-names":false,"suffix":""},{"dropping-particle":"","family":"Chandler;","given":"Jacqueline","non-dropping-particle":"","parse-names":false,"suffix":""},{"dropping-particle":"","family":"Cumpston;","given":"Miranda","non-dropping-particle":"","parse-names":false,"suffix":""},{"dropping-particle":"","family":"Li;","given":"Tianjing","non-dropping-particle":"","parse-names":false,"suffix":""},{"dropping-particle":"","family":"Page;","given":"Matthew J.","non-dropping-particle":"","parse-names":false,"suffix":""},{"dropping-particle":"","family":"Welch;","given":"Vivian A.","non-dropping-particle":"","parse-names":false,"suffix":""}],"edition":"Second","id":"ITEM-1","issued":{"date-parts":[["2019"]]},"publisher":"Wiley-Blackwell","publisher-place":"Hoboken, NJ","title":"Cochrane handbook for systematic reviews of interventions","type":"book"},"uris":["http://www.mendeley.com/documents/?uuid=e7317d88-92ce-4940-af45-6df1b1f81107"]}],"mendeley":{"formattedCitation":"(16)","plainTextFormattedCitation":"(16)","previouslyFormattedCitation":"(16)"},"properties":{"noteIndex":0},"schema":"https://github.com/citation-style-language/schema/raw/master/csl-citation.json"}</w:instrText>
      </w:r>
      <w:r w:rsidRPr="00100D9D">
        <w:rPr>
          <w:rFonts w:ascii="Times New Roman" w:eastAsiaTheme="minorHAnsi" w:hAnsi="Times New Roman" w:cs="Times New Roman"/>
        </w:rPr>
        <w:fldChar w:fldCharType="separate"/>
      </w:r>
      <w:r w:rsidR="00F05CAD" w:rsidRPr="00100D9D">
        <w:rPr>
          <w:rFonts w:ascii="Times New Roman" w:eastAsiaTheme="minorHAnsi" w:hAnsi="Times New Roman" w:cs="Times New Roman"/>
          <w:noProof/>
        </w:rPr>
        <w:t>(16)</w:t>
      </w:r>
      <w:r w:rsidRPr="00100D9D">
        <w:rPr>
          <w:rFonts w:ascii="Times New Roman" w:eastAsiaTheme="minorHAnsi" w:hAnsi="Times New Roman" w:cs="Times New Roman"/>
        </w:rPr>
        <w:fldChar w:fldCharType="end"/>
      </w:r>
      <w:r w:rsidRPr="00100D9D">
        <w:rPr>
          <w:rFonts w:ascii="Times New Roman" w:eastAsiaTheme="minorHAnsi" w:hAnsi="Times New Roman" w:cs="Times New Roman"/>
        </w:rPr>
        <w:t xml:space="preserve">. The certainty of evidence was  downrated by two levels if there was evidence of risk of bias due to non-randomization, namely due to the likelihood of confounding and selection bias. Specific guidance on the use of GRADE and ROBINS-I was followed for all evidence profiles </w:t>
      </w:r>
      <w:r w:rsidRPr="00100D9D">
        <w:rPr>
          <w:rFonts w:ascii="Times New Roman" w:eastAsiaTheme="minorHAnsi" w:hAnsi="Times New Roman" w:cs="Times New Roman"/>
        </w:rPr>
        <w:fldChar w:fldCharType="begin" w:fldLock="1"/>
      </w:r>
      <w:r w:rsidR="008C0A7A" w:rsidRPr="00100D9D">
        <w:rPr>
          <w:rFonts w:ascii="Times New Roman" w:eastAsiaTheme="minorHAnsi" w:hAnsi="Times New Roman" w:cs="Times New Roman"/>
        </w:rPr>
        <w:instrText>ADDIN CSL_CITATION {"citationItems":[{"id":"ITEM-1","itemData":{"DOI":"10.1016/j.jclinepi.2018.01.012","ISSN":"18785921","PMID":"29432858","abstract":"Objective: To provide guidance on how systematic review authors, guideline developers, and health technology assessment practitioners should approach the use of the risk of bias in nonrandomized studies of interventions (ROBINS-I) tool as a part of GRADE's certainty rating process. Study Design and Setting: The study design and setting comprised iterative discussions, testing in systematic reviews, and presentation at GRADE working group meetings with feedback from the GRADE working group. Results: We describe where to start the initial assessment of a body of evidence with the use of ROBINS-I and where one would anticipate the final rating would end up. The GRADE accounted for issues that mitigate concerns about confounding and selection bias by introducing the upgrading domains: large effects, dose-effect relations, and when plausible residual confounders or other biases increase certainty. They will need to be considered in an assessment of a body of evidence when using ROBINS-I. Conclusions: The use of ROBINS-I in GRADE assessments may allow for a better comparison of evidence from randomized controlled trials (RCTs) and nonrandomized studies (NRSs) because they are placed on a common metric for risk of bias. Challenges remain, including appropriate presentation of evidence from RCTs and NRSs for decision-making and how to optimally integrate RCTs and NRSs in an evidence assessment.","author":[{"dropping-particle":"","family":"Schünemann","given":"Holger J.","non-dropping-particle":"","parse-names":false,"suffix":""},{"dropping-particle":"","family":"Cuello","given":"Carlos","non-dropping-particle":"","parse-names":false,"suffix":""},{"dropping-particle":"","family":"Akl","given":"Elie A.","non-dropping-particle":"","parse-names":false,"suffix":""},{"dropping-particle":"","family":"Mustafa","given":"Reem A.","non-dropping-particle":"","parse-names":false,"suffix":""},{"dropping-particle":"","family":"Meerpohl","given":"Jörg J.","non-dropping-particle":"","parse-names":false,"suffix":""},{"dropping-particle":"","family":"Thayer","given":"Kris","non-dropping-particle":"","parse-names":false,"suffix":""},{"dropping-particle":"","family":"Morgan","given":"Rebecca L.","non-dropping-particle":"","parse-names":false,"suffix":""},{"dropping-particle":"","family":"Gartlehner","given":"Gerald","non-dropping-particle":"","parse-names":false,"suffix":""},{"dropping-particle":"","family":"Kunz","given":"Regina","non-dropping-particle":"","parse-names":false,"suffix":""},{"dropping-particle":"","family":"Katikireddi","given":"S. Vittal","non-dropping-particle":"","parse-names":false,"suffix":""},{"dropping-particle":"","family":"Sterne","given":"Jonathan","non-dropping-particle":"","parse-names":false,"suffix":""},{"dropping-particle":"","family":"Higgins","given":"Julian PT","non-dropping-particle":"","parse-names":false,"suffix":""},{"dropping-particle":"","family":"Guyatt","given":"Gordon","non-dropping-particle":"","parse-names":false,"suffix":""}],"container-title":"Journal of Clinical Epidemiology","id":"ITEM-1","issued":{"date-parts":[["2019","7"]]},"page":"105-114","title":"GRADE guidelines: 18. How ROBINS-I and other tools to assess risk of bias in nonrandomized studies should be used to rate the certainty of a body of evidence","type":"article-journal","volume":"111"},"uris":["http://www.mendeley.com/documents/?uuid=7adb3082-bc18-4faf-810b-bc895fa128bb"]}],"mendeley":{"formattedCitation":"(26)","plainTextFormattedCitation":"(26)","previouslyFormattedCitation":"(26)"},"properties":{"noteIndex":0},"schema":"https://github.com/citation-style-language/schema/raw/master/csl-citation.json"}</w:instrText>
      </w:r>
      <w:r w:rsidRPr="00100D9D">
        <w:rPr>
          <w:rFonts w:ascii="Times New Roman" w:eastAsiaTheme="minorHAnsi" w:hAnsi="Times New Roman" w:cs="Times New Roman"/>
        </w:rPr>
        <w:fldChar w:fldCharType="separate"/>
      </w:r>
      <w:r w:rsidR="008C5976" w:rsidRPr="00100D9D">
        <w:rPr>
          <w:rFonts w:ascii="Times New Roman" w:eastAsiaTheme="minorHAnsi" w:hAnsi="Times New Roman" w:cs="Times New Roman"/>
          <w:noProof/>
        </w:rPr>
        <w:t>(26)</w:t>
      </w:r>
      <w:r w:rsidRPr="00100D9D">
        <w:rPr>
          <w:rFonts w:ascii="Times New Roman" w:eastAsiaTheme="minorHAnsi" w:hAnsi="Times New Roman" w:cs="Times New Roman"/>
        </w:rPr>
        <w:fldChar w:fldCharType="end"/>
      </w:r>
      <w:r w:rsidRPr="00100D9D">
        <w:rPr>
          <w:rFonts w:ascii="Times New Roman" w:eastAsiaTheme="minorHAnsi" w:hAnsi="Times New Roman" w:cs="Times New Roman"/>
        </w:rPr>
        <w:t xml:space="preserve">. Directness was assessed based on whether studies addressed the review question in relation to similarity of populations, interventions (exposures) and comparators, using the PICO of this review. In general, this was not downrated because we assessed that studies had addressed the PICO of the review with the exception that no studies had been conducted in low income countries. For the assessment of inconsistency, we were not able to assess point estimates, overlap in confidence intervals or heterogeneity statistics, such as </w:t>
      </w:r>
      <w:r w:rsidRPr="00100D9D">
        <w:rPr>
          <w:rFonts w:ascii="Times New Roman" w:eastAsiaTheme="minorHAnsi" w:hAnsi="Times New Roman" w:cs="Times New Roman"/>
          <w:i/>
        </w:rPr>
        <w:t>I</w:t>
      </w:r>
      <w:r w:rsidRPr="00100D9D">
        <w:rPr>
          <w:rFonts w:ascii="Times New Roman" w:eastAsiaTheme="minorHAnsi" w:hAnsi="Times New Roman" w:cs="Times New Roman"/>
          <w:vertAlign w:val="superscript"/>
        </w:rPr>
        <w:t>2</w:t>
      </w:r>
      <w:r w:rsidRPr="00100D9D">
        <w:rPr>
          <w:rFonts w:ascii="Times New Roman" w:eastAsiaTheme="minorHAnsi" w:hAnsi="Times New Roman" w:cs="Times New Roman"/>
        </w:rPr>
        <w:t xml:space="preserve"> </w:t>
      </w:r>
      <w:r w:rsidRPr="00100D9D">
        <w:rPr>
          <w:rFonts w:ascii="Times New Roman" w:eastAsiaTheme="minorHAnsi" w:hAnsi="Times New Roman" w:cs="Times New Roman"/>
        </w:rPr>
        <w:fldChar w:fldCharType="begin" w:fldLock="1"/>
      </w:r>
      <w:r w:rsidR="008C0A7A" w:rsidRPr="00100D9D">
        <w:rPr>
          <w:rFonts w:ascii="Times New Roman" w:eastAsiaTheme="minorHAnsi" w:hAnsi="Times New Roman" w:cs="Times New Roman"/>
        </w:rPr>
        <w:instrText>ADDIN CSL_CITATION {"citationItems":[{"id":"ITEM-1","itemData":{"URL":"https://gdt.gradepro.org/app/handbook/handbook.html","accessed":{"date-parts":[["2021","7","20"]]},"author":[{"dropping-particle":"","family":"Schünemann","given":"Holger","non-dropping-particle":"","parse-names":false,"suffix":""},{"dropping-particle":"","family":"Brozek","given":"Jan","non-dropping-particle":"","parse-names":false,"suffix":""},{"dropping-particle":"","family":"Guyatt","given":"Gordon","non-dropping-particle":"","parse-names":false,"suffix":""},{"dropping-particle":"","family":"Oxman","given":"Andrew","non-dropping-particle":"","parse-names":false,"suffix":""}],"id":"ITEM-1","issued":{"date-parts":[["2013"]]},"title":"Handbook for grading the quality of evidence and the strength of recommendations using the GRADE approach. Updated October 2013","type":"webpage"},"uris":["http://www.mendeley.com/documents/?uuid=2d0708fd-7487-4c40-a0bf-c160079e7e6b"]}],"mendeley":{"formattedCitation":"(27)","plainTextFormattedCitation":"(27)","previouslyFormattedCitation":"(27)"},"properties":{"noteIndex":0},"schema":"https://github.com/citation-style-language/schema/raw/master/csl-citation.json"}</w:instrText>
      </w:r>
      <w:r w:rsidRPr="00100D9D">
        <w:rPr>
          <w:rFonts w:ascii="Times New Roman" w:eastAsiaTheme="minorHAnsi" w:hAnsi="Times New Roman" w:cs="Times New Roman"/>
        </w:rPr>
        <w:fldChar w:fldCharType="separate"/>
      </w:r>
      <w:r w:rsidR="008C5976" w:rsidRPr="00100D9D">
        <w:rPr>
          <w:rFonts w:ascii="Times New Roman" w:eastAsiaTheme="minorHAnsi" w:hAnsi="Times New Roman" w:cs="Times New Roman"/>
          <w:noProof/>
        </w:rPr>
        <w:t>(27)</w:t>
      </w:r>
      <w:r w:rsidRPr="00100D9D">
        <w:rPr>
          <w:rFonts w:ascii="Times New Roman" w:eastAsiaTheme="minorHAnsi" w:hAnsi="Times New Roman" w:cs="Times New Roman"/>
        </w:rPr>
        <w:fldChar w:fldCharType="end"/>
      </w:r>
      <w:r w:rsidRPr="00100D9D">
        <w:rPr>
          <w:rFonts w:ascii="Times New Roman" w:eastAsiaTheme="minorHAnsi" w:hAnsi="Times New Roman" w:cs="Times New Roman"/>
        </w:rPr>
        <w:t xml:space="preserve"> because the data from all studies could not be meta-analysed. Therefore, we did not downrate evidence for inconsistency, but noted that the interventions and comparators were different across studies. The rating of imprecision was assessed by considering the effect estimates and confidence intervals, or event rate for dichotomous outcomes or number of participants. We also referred to sample size calculations from included studies where available to support decisions where meta-analysis had not been conducted. Only two studies provided sample size estimates for critical outcomes. One study estimated a sample of n=42 required to assess the effect of consuming 10% of total energy from free sugars at 12 months on differences in weight status at 30 months </w:t>
      </w:r>
      <w:r w:rsidRPr="00100D9D">
        <w:rPr>
          <w:rFonts w:ascii="Times New Roman" w:eastAsiaTheme="minorHAnsi" w:hAnsi="Times New Roman" w:cs="Times New Roman"/>
        </w:rPr>
        <w:fldChar w:fldCharType="begin" w:fldLock="1"/>
      </w:r>
      <w:r w:rsidR="008C0A7A" w:rsidRPr="00100D9D">
        <w:rPr>
          <w:rFonts w:ascii="Times New Roman" w:eastAsiaTheme="minorHAnsi" w:hAnsi="Times New Roman" w:cs="Times New Roman"/>
        </w:rPr>
        <w:instrText>ADDIN CSL_CITATION {"citationItems":[{"id":"ITEM-1","itemData":{"DOI":"10.1016/j.anpede.2018.03.011","ISSN":"23412879","abstract":"Introduction: The consumption of free sugars has been related to excess weight, with the WHO recommending an intake of &lt;10% of total energy. The aim of this study is to assess the association between the consumption of free sugars at 12 months and the risk of excess weight at 30 months in healthy children. Materials and methods: A longitudinal study was conducted on 81 children followed-up from birth to 30 months. A record was made of the clinical history and anthropometry, at birth, and at 12 and 30 months. Weight status was classified as with or without excess weight, according to WHO values. At 12 months, the intake of energy and nutrients was analysed by differentiating the intake of free and natural sugars. Multivariate analyses adjusted for the main confounding variables were performed. Results: Free sugars were consumed by 40.4% of the 12-month-old children, being higher than that recommended, and being significantly higher in children with excess weight at 30 months (60.9%). The higher intake of free sugars at 12 months is associated with an increased risk of excess weight at 30 months (OR: 1.130, 95% CI: 1.032-1.238). Conclusions: The consumption of free sugars is much higher than that recommended in 12-month-old infants. This high intake could be a risk factor for excess weight, even at early ages.","author":[{"dropping-particle":"","family":"Jardí","given":"Cristina","non-dropping-particle":"","parse-names":false,"suffix":""},{"dropping-particle":"","family":"Aranda","given":"Núria","non-dropping-particle":"","parse-names":false,"suffix":""},{"dropping-particle":"","family":"Bedmar","given":"Cristina","non-dropping-particle":"","parse-names":false,"suffix":""},{"dropping-particle":"","family":"Ribot","given":"Blanca","non-dropping-particle":"","parse-names":false,"suffix":""},{"dropping-particle":"","family":"Elias","given":"Irene","non-dropping-particle":"","parse-names":false,"suffix":""},{"dropping-particle":"","family":"Aparicio","given":"Estefania","non-dropping-particle":"","parse-names":false,"suffix":""},{"dropping-particle":"","family":"Arija","given":"Victoria","non-dropping-particle":"","parse-names":false,"suffix":""}],"container-title":"Anales de Pediatría (English Edition)","id":"ITEM-1","issue":"3","issued":{"date-parts":[["2019"]]},"page":"165-172","publisher":"Asociación Española de Pediatría","title":"Consumption of free sugars and excess weight in infants. A longitudinal study","type":"article-journal","volume":"90"},"uris":["http://www.mendeley.com/documents/?uuid=1be17c1c-e3f0-4bbf-8cc9-734620c4b881"]}],"mendeley":{"formattedCitation":"(28)","plainTextFormattedCitation":"(28)","previouslyFormattedCitation":"(28)"},"properties":{"noteIndex":0},"schema":"https://github.com/citation-style-language/schema/raw/master/csl-citation.json"}</w:instrText>
      </w:r>
      <w:r w:rsidRPr="00100D9D">
        <w:rPr>
          <w:rFonts w:ascii="Times New Roman" w:eastAsiaTheme="minorHAnsi" w:hAnsi="Times New Roman" w:cs="Times New Roman"/>
        </w:rPr>
        <w:fldChar w:fldCharType="separate"/>
      </w:r>
      <w:r w:rsidR="008C5976" w:rsidRPr="00100D9D">
        <w:rPr>
          <w:rFonts w:ascii="Times New Roman" w:eastAsiaTheme="minorHAnsi" w:hAnsi="Times New Roman" w:cs="Times New Roman"/>
          <w:noProof/>
        </w:rPr>
        <w:t>(28)</w:t>
      </w:r>
      <w:r w:rsidRPr="00100D9D">
        <w:rPr>
          <w:rFonts w:ascii="Times New Roman" w:eastAsiaTheme="minorHAnsi" w:hAnsi="Times New Roman" w:cs="Times New Roman"/>
        </w:rPr>
        <w:fldChar w:fldCharType="end"/>
      </w:r>
      <w:r w:rsidRPr="00100D9D">
        <w:rPr>
          <w:rFonts w:ascii="Times New Roman" w:eastAsiaTheme="minorHAnsi" w:hAnsi="Times New Roman" w:cs="Times New Roman"/>
        </w:rPr>
        <w:t xml:space="preserve">. Another study estimated a sample of n=670 to detect a 5% different in rates of overweight/obesity by quartiles of exposure for fast food intake, with 90% power </w:t>
      </w:r>
      <w:r w:rsidRPr="00100D9D">
        <w:rPr>
          <w:rFonts w:ascii="Times New Roman" w:eastAsiaTheme="minorHAnsi" w:hAnsi="Times New Roman" w:cs="Times New Roman"/>
        </w:rPr>
        <w:fldChar w:fldCharType="begin" w:fldLock="1"/>
      </w:r>
      <w:r w:rsidR="008C0A7A" w:rsidRPr="00100D9D">
        <w:rPr>
          <w:rFonts w:ascii="Times New Roman" w:eastAsiaTheme="minorHAnsi" w:hAnsi="Times New Roman" w:cs="Times New Roman"/>
        </w:rPr>
        <w:instrText>ADDIN CSL_CITATION {"citationItems":[{"id":"ITEM-1","itemData":{"DOI":"10.1111/ijpo.12602","ISSN":"20476310","PMID":"32003947","abstract":"Background: Fast food is cross-sectionally associated with having overweight and obesity in young children. Objectives: To examine whether fast food intake independently contributes to the development of overweight and obesity among preschool-age children. Methods: Prospective cohort of 3- to 5-year-old children (n = 541) followed for 1 year. Children's height and weight were objectively measured at baseline and study end. Parents reported their child's fast food intake frequency in the past week from 11 chain fast food restaurants in six online follow-up surveys, completed approximately 8 weeks apart. Poisson regression with robust standard errors modelled the risk of a child increasing in weight status (ie, transitioning from a having a healthy weight to having overweight or from having overweight to having obesity) over the study period in relation to their average weekly fast food intake, adjusted for sociodemographics, child obesogenic behaviours, and parent weight status. Results: At baseline, 18.1% of children had overweight and 9.8% had obesity; 8.1% of children transitioned to a greater weight status over the 1-year period. Mean fast food intake frequency among consumers was 2.1 (SD: 1.4) times per week. The risk of increasing in weight status increased linearly with each additional time fast food was consumed in an average week over the study year (RR: 1.38; 95% CI, 1.13-1.67; P &lt;.01). Conclusions: Greater fast food intake over 1 year was associated with increasing weight status during that time in this preschool-age cohort.","author":[{"dropping-particle":"","family":"Emond","given":"Jennifer A.","non-dropping-particle":"","parse-names":false,"suffix":""},{"dropping-particle":"","family":"Longacre","given":"Meghan R.","non-dropping-particle":"","parse-names":false,"suffix":""},{"dropping-particle":"","family":"Titus","given":"Linda J.","non-dropping-particle":"","parse-names":false,"suffix":""},{"dropping-particle":"","family":"Hendricks","given":"Kristy","non-dropping-particle":"","parse-names":false,"suffix":""},{"dropping-particle":"","family":"Drake","given":"Keith M.","non-dropping-particle":"","parse-names":false,"suffix":""},{"dropping-particle":"","family":"Carroll","given":"Jennifer E.","non-dropping-particle":"","parse-names":false,"suffix":""},{"dropping-particle":"","family":"Cleveland","given":"Lauren P.","non-dropping-particle":"","parse-names":false,"suffix":""},{"dropping-particle":"","family":"Dalton","given":"Madeline A.","non-dropping-particle":"","parse-names":false,"suffix":""}],"container-title":"Pediatric Obesity","id":"ITEM-1","issue":"4","issued":{"date-parts":[["2020"]]},"page":"1-9","title":"Fast food intake and excess weight gain over a 1-year period among preschool-age children","type":"article-journal","volume":"15"},"uris":["http://www.mendeley.com/documents/?uuid=eefb1478-a143-4e1e-9696-19c72ec72044"]}],"mendeley":{"formattedCitation":"(29)","plainTextFormattedCitation":"(29)","previouslyFormattedCitation":"(29)"},"properties":{"noteIndex":0},"schema":"https://github.com/citation-style-language/schema/raw/master/csl-citation.json"}</w:instrText>
      </w:r>
      <w:r w:rsidRPr="00100D9D">
        <w:rPr>
          <w:rFonts w:ascii="Times New Roman" w:eastAsiaTheme="minorHAnsi" w:hAnsi="Times New Roman" w:cs="Times New Roman"/>
        </w:rPr>
        <w:fldChar w:fldCharType="separate"/>
      </w:r>
      <w:r w:rsidR="008C5976" w:rsidRPr="00100D9D">
        <w:rPr>
          <w:rFonts w:ascii="Times New Roman" w:eastAsiaTheme="minorHAnsi" w:hAnsi="Times New Roman" w:cs="Times New Roman"/>
          <w:noProof/>
        </w:rPr>
        <w:t>(29)</w:t>
      </w:r>
      <w:r w:rsidRPr="00100D9D">
        <w:rPr>
          <w:rFonts w:ascii="Times New Roman" w:eastAsiaTheme="minorHAnsi" w:hAnsi="Times New Roman" w:cs="Times New Roman"/>
        </w:rPr>
        <w:fldChar w:fldCharType="end"/>
      </w:r>
      <w:r w:rsidRPr="00100D9D">
        <w:rPr>
          <w:rFonts w:ascii="Times New Roman" w:eastAsiaTheme="minorHAnsi" w:hAnsi="Times New Roman" w:cs="Times New Roman"/>
        </w:rPr>
        <w:t>.</w:t>
      </w:r>
    </w:p>
    <w:p w14:paraId="1B3CE2DD" w14:textId="77777777" w:rsidR="004D0C92" w:rsidRPr="00100D9D" w:rsidRDefault="00FD7355" w:rsidP="00A512CA">
      <w:pPr>
        <w:spacing w:line="360" w:lineRule="auto"/>
        <w:textAlignment w:val="baseline"/>
        <w:rPr>
          <w:rFonts w:ascii="Times New Roman" w:eastAsia="Times New Roman" w:hAnsi="Times New Roman" w:cs="Times New Roman"/>
          <w:b/>
          <w:lang w:val="en-US"/>
        </w:rPr>
      </w:pPr>
      <w:r w:rsidRPr="00100D9D">
        <w:rPr>
          <w:rFonts w:ascii="Times New Roman" w:eastAsia="Times New Roman" w:hAnsi="Times New Roman" w:cs="Times New Roman"/>
          <w:b/>
          <w:lang w:val="en-US"/>
        </w:rPr>
        <w:lastRenderedPageBreak/>
        <w:t>Supplementary Tables</w:t>
      </w:r>
    </w:p>
    <w:p w14:paraId="15203386" w14:textId="057A3C2E" w:rsidR="004D0C92" w:rsidRPr="00100D9D" w:rsidRDefault="004D0C92" w:rsidP="00CE59D0">
      <w:pPr>
        <w:rPr>
          <w:rFonts w:ascii="Times New Roman" w:hAnsi="Times New Roman" w:cs="Times New Roman"/>
          <w:lang w:val="en-US"/>
        </w:rPr>
      </w:pPr>
      <w:r w:rsidRPr="00100D9D">
        <w:rPr>
          <w:rFonts w:ascii="Times New Roman" w:eastAsia="Times New Roman" w:hAnsi="Times New Roman" w:cs="Times New Roman"/>
          <w:b/>
          <w:lang w:val="en-US"/>
        </w:rPr>
        <w:t>Supplemental Table 1</w:t>
      </w:r>
      <w:r w:rsidRPr="00100D9D">
        <w:rPr>
          <w:rFonts w:ascii="Times New Roman" w:eastAsia="Times New Roman" w:hAnsi="Times New Roman" w:cs="Times New Roman"/>
          <w:bCs/>
          <w:lang w:val="en-US"/>
        </w:rPr>
        <w:t xml:space="preserve"> </w:t>
      </w:r>
      <w:r w:rsidRPr="00100D9D">
        <w:rPr>
          <w:rFonts w:ascii="Times New Roman" w:hAnsi="Times New Roman" w:cs="Times New Roman"/>
          <w:lang w:val="en-US"/>
        </w:rPr>
        <w:t xml:space="preserve">Classification used to define foods and beverages </w:t>
      </w:r>
      <w:r w:rsidR="000D01D8" w:rsidRPr="00100D9D">
        <w:rPr>
          <w:rFonts w:ascii="Times New Roman" w:hAnsi="Times New Roman" w:cs="Times New Roman"/>
          <w:lang w:val="en-US"/>
        </w:rPr>
        <w:t>as unhealthy</w:t>
      </w:r>
      <w:r w:rsidRPr="00100D9D">
        <w:rPr>
          <w:rFonts w:ascii="Times New Roman" w:hAnsi="Times New Roman" w:cs="Times New Roman"/>
          <w:lang w:val="en-US"/>
        </w:rPr>
        <w:t xml:space="preserve"> </w:t>
      </w:r>
      <w:r w:rsidR="00E26B20" w:rsidRPr="00100D9D">
        <w:rPr>
          <w:rFonts w:ascii="Times New Roman" w:hAnsi="Times New Roman" w:cs="Times New Roman"/>
          <w:lang w:val="en-US"/>
        </w:rPr>
        <w:t>for the review of effects of unhealthy food and beverage consumption among children ≤10.9 y on risk of overweight and obesity</w:t>
      </w:r>
    </w:p>
    <w:p w14:paraId="3D636FCD" w14:textId="77777777" w:rsidR="00CE59D0" w:rsidRPr="00100D9D" w:rsidRDefault="00CE59D0" w:rsidP="00CE59D0">
      <w:pPr>
        <w:rPr>
          <w:rFonts w:ascii="Times New Roman" w:hAnsi="Times New Roman" w:cs="Times New Roman"/>
          <w:lang w:val="en-US"/>
        </w:rPr>
      </w:pPr>
    </w:p>
    <w:tbl>
      <w:tblPr>
        <w:tblStyle w:val="TableGrid"/>
        <w:tblW w:w="0" w:type="auto"/>
        <w:tblLook w:val="04A0" w:firstRow="1" w:lastRow="0" w:firstColumn="1" w:lastColumn="0" w:noHBand="0" w:noVBand="1"/>
      </w:tblPr>
      <w:tblGrid>
        <w:gridCol w:w="9016"/>
      </w:tblGrid>
      <w:tr w:rsidR="004D0C92" w:rsidRPr="00100D9D" w14:paraId="6656CF79" w14:textId="77777777" w:rsidTr="00D3699A">
        <w:trPr>
          <w:trHeight w:val="290"/>
        </w:trPr>
        <w:tc>
          <w:tcPr>
            <w:tcW w:w="9016" w:type="dxa"/>
            <w:noWrap/>
          </w:tcPr>
          <w:p w14:paraId="41EE198B" w14:textId="77777777" w:rsidR="004D0C92" w:rsidRPr="00100D9D" w:rsidRDefault="004D0C92" w:rsidP="00D3699A">
            <w:pPr>
              <w:rPr>
                <w:rFonts w:ascii="Times New Roman" w:hAnsi="Times New Roman" w:cs="Times New Roman"/>
                <w:b/>
                <w:sz w:val="22"/>
                <w:szCs w:val="22"/>
                <w:lang w:val="en-US"/>
              </w:rPr>
            </w:pPr>
            <w:r w:rsidRPr="00100D9D">
              <w:rPr>
                <w:rFonts w:ascii="Times New Roman" w:hAnsi="Times New Roman" w:cs="Times New Roman"/>
                <w:b/>
                <w:sz w:val="22"/>
                <w:szCs w:val="22"/>
                <w:lang w:val="en-US"/>
              </w:rPr>
              <w:t>A. Unhealthy foods and beverages (ultra-processed foods) defined as per the NOVA classification system †</w:t>
            </w:r>
          </w:p>
        </w:tc>
      </w:tr>
      <w:tr w:rsidR="004D0C92" w:rsidRPr="00100D9D" w14:paraId="71E36BAF" w14:textId="77777777" w:rsidTr="00D3699A">
        <w:trPr>
          <w:trHeight w:val="290"/>
        </w:trPr>
        <w:tc>
          <w:tcPr>
            <w:tcW w:w="9016" w:type="dxa"/>
            <w:shd w:val="clear" w:color="auto" w:fill="auto"/>
            <w:noWrap/>
            <w:hideMark/>
          </w:tcPr>
          <w:p w14:paraId="2B6236F7" w14:textId="77777777" w:rsidR="004D0C92" w:rsidRPr="00100D9D" w:rsidRDefault="004D0C92" w:rsidP="00D3699A">
            <w:pPr>
              <w:rPr>
                <w:rFonts w:ascii="Times New Roman" w:hAnsi="Times New Roman" w:cs="Times New Roman"/>
                <w:sz w:val="22"/>
                <w:szCs w:val="22"/>
                <w:lang w:val="en-US"/>
              </w:rPr>
            </w:pPr>
            <w:r w:rsidRPr="00100D9D">
              <w:rPr>
                <w:rFonts w:ascii="Times New Roman" w:hAnsi="Times New Roman" w:cs="Times New Roman"/>
                <w:sz w:val="22"/>
                <w:szCs w:val="22"/>
                <w:lang w:val="en-US"/>
              </w:rPr>
              <w:t>Sugar-sweetened beverages (sweetened fruit and vegetable juices, soft drinks, fruit and vegetable concentrates, fruit-flavored drinks, fruit and vegetable smoothies, nectars, chocolate/cocoa drinks, milk/yoghurt drinks, energy drinks, sweetened/flavored water). These refer to packaged/commercially produced drinks.</w:t>
            </w:r>
          </w:p>
        </w:tc>
      </w:tr>
      <w:tr w:rsidR="004D0C92" w:rsidRPr="00100D9D" w14:paraId="6D49ABD5" w14:textId="77777777" w:rsidTr="00D3699A">
        <w:trPr>
          <w:trHeight w:val="290"/>
        </w:trPr>
        <w:tc>
          <w:tcPr>
            <w:tcW w:w="9016" w:type="dxa"/>
            <w:shd w:val="clear" w:color="auto" w:fill="auto"/>
            <w:noWrap/>
            <w:hideMark/>
          </w:tcPr>
          <w:p w14:paraId="3CA6FD21" w14:textId="77777777" w:rsidR="004D0C92" w:rsidRPr="00100D9D" w:rsidRDefault="004D0C92" w:rsidP="00D3699A">
            <w:pPr>
              <w:rPr>
                <w:rFonts w:ascii="Times New Roman" w:hAnsi="Times New Roman" w:cs="Times New Roman"/>
                <w:sz w:val="22"/>
                <w:szCs w:val="22"/>
                <w:lang w:val="en-US"/>
              </w:rPr>
            </w:pPr>
            <w:r w:rsidRPr="00100D9D">
              <w:rPr>
                <w:rFonts w:ascii="Times New Roman" w:hAnsi="Times New Roman" w:cs="Times New Roman"/>
                <w:sz w:val="22"/>
                <w:szCs w:val="22"/>
                <w:lang w:val="en-US"/>
              </w:rPr>
              <w:t>Diet or light soft drinks (with non-caloric or artificial sweeteners)</w:t>
            </w:r>
          </w:p>
        </w:tc>
      </w:tr>
      <w:tr w:rsidR="004D0C92" w:rsidRPr="00100D9D" w14:paraId="6C5E6898" w14:textId="77777777" w:rsidTr="00D3699A">
        <w:trPr>
          <w:trHeight w:val="290"/>
        </w:trPr>
        <w:tc>
          <w:tcPr>
            <w:tcW w:w="9016" w:type="dxa"/>
            <w:shd w:val="clear" w:color="auto" w:fill="auto"/>
            <w:noWrap/>
          </w:tcPr>
          <w:p w14:paraId="3E520A35" w14:textId="77777777" w:rsidR="004D0C92" w:rsidRPr="00100D9D" w:rsidRDefault="004D0C92" w:rsidP="00D3699A">
            <w:pPr>
              <w:rPr>
                <w:rFonts w:ascii="Times New Roman" w:hAnsi="Times New Roman" w:cs="Times New Roman"/>
                <w:sz w:val="22"/>
                <w:szCs w:val="22"/>
                <w:lang w:val="en-US"/>
              </w:rPr>
            </w:pPr>
            <w:r w:rsidRPr="00100D9D">
              <w:rPr>
                <w:rFonts w:ascii="Times New Roman" w:hAnsi="Times New Roman" w:cs="Times New Roman"/>
                <w:sz w:val="22"/>
                <w:szCs w:val="22"/>
                <w:lang w:val="en-US"/>
              </w:rPr>
              <w:t>Fruit/flavored/sweetened yoghurts</w:t>
            </w:r>
          </w:p>
        </w:tc>
      </w:tr>
      <w:tr w:rsidR="004D0C92" w:rsidRPr="00100D9D" w14:paraId="26EA1B6E" w14:textId="77777777" w:rsidTr="00D3699A">
        <w:trPr>
          <w:trHeight w:val="290"/>
        </w:trPr>
        <w:tc>
          <w:tcPr>
            <w:tcW w:w="9016" w:type="dxa"/>
            <w:shd w:val="clear" w:color="auto" w:fill="auto"/>
            <w:noWrap/>
          </w:tcPr>
          <w:p w14:paraId="7CDF8B26" w14:textId="77777777" w:rsidR="004D0C92" w:rsidRPr="00100D9D" w:rsidRDefault="004D0C92" w:rsidP="00D3699A">
            <w:pPr>
              <w:rPr>
                <w:rFonts w:ascii="Times New Roman" w:hAnsi="Times New Roman" w:cs="Times New Roman"/>
                <w:sz w:val="22"/>
                <w:szCs w:val="22"/>
                <w:lang w:val="en-US"/>
              </w:rPr>
            </w:pPr>
            <w:r w:rsidRPr="00100D9D">
              <w:rPr>
                <w:rFonts w:ascii="Times New Roman" w:hAnsi="Times New Roman" w:cs="Times New Roman"/>
                <w:sz w:val="22"/>
                <w:szCs w:val="22"/>
                <w:lang w:val="en-US"/>
              </w:rPr>
              <w:t>Chocolate</w:t>
            </w:r>
          </w:p>
        </w:tc>
      </w:tr>
      <w:tr w:rsidR="004D0C92" w:rsidRPr="00100D9D" w14:paraId="552D40CE" w14:textId="77777777" w:rsidTr="00D3699A">
        <w:trPr>
          <w:trHeight w:val="290"/>
        </w:trPr>
        <w:tc>
          <w:tcPr>
            <w:tcW w:w="9016" w:type="dxa"/>
            <w:shd w:val="clear" w:color="auto" w:fill="auto"/>
            <w:noWrap/>
          </w:tcPr>
          <w:p w14:paraId="7E2B10B7" w14:textId="77777777" w:rsidR="004D0C92" w:rsidRPr="00100D9D" w:rsidRDefault="004D0C92" w:rsidP="00D3699A">
            <w:pPr>
              <w:rPr>
                <w:rFonts w:ascii="Times New Roman" w:hAnsi="Times New Roman" w:cs="Times New Roman"/>
                <w:sz w:val="22"/>
                <w:szCs w:val="22"/>
                <w:lang w:val="en-US"/>
              </w:rPr>
            </w:pPr>
            <w:r w:rsidRPr="00100D9D">
              <w:rPr>
                <w:rFonts w:ascii="Times New Roman" w:hAnsi="Times New Roman" w:cs="Times New Roman"/>
                <w:sz w:val="22"/>
                <w:szCs w:val="22"/>
                <w:lang w:val="en-US"/>
              </w:rPr>
              <w:t>Candies/sweets</w:t>
            </w:r>
          </w:p>
        </w:tc>
      </w:tr>
      <w:tr w:rsidR="004D0C92" w:rsidRPr="00100D9D" w14:paraId="7EDDE500" w14:textId="77777777" w:rsidTr="00D3699A">
        <w:trPr>
          <w:trHeight w:val="290"/>
        </w:trPr>
        <w:tc>
          <w:tcPr>
            <w:tcW w:w="9016" w:type="dxa"/>
            <w:shd w:val="clear" w:color="auto" w:fill="auto"/>
            <w:noWrap/>
          </w:tcPr>
          <w:p w14:paraId="441BF048" w14:textId="77777777" w:rsidR="004D0C92" w:rsidRPr="00100D9D" w:rsidRDefault="004D0C92" w:rsidP="00D3699A">
            <w:pPr>
              <w:rPr>
                <w:rFonts w:ascii="Times New Roman" w:hAnsi="Times New Roman" w:cs="Times New Roman"/>
                <w:sz w:val="22"/>
                <w:szCs w:val="22"/>
                <w:lang w:val="en-US"/>
              </w:rPr>
            </w:pPr>
            <w:r w:rsidRPr="00100D9D">
              <w:rPr>
                <w:rFonts w:ascii="Times New Roman" w:hAnsi="Times New Roman" w:cs="Times New Roman"/>
                <w:sz w:val="22"/>
                <w:szCs w:val="22"/>
                <w:lang w:val="en-US"/>
              </w:rPr>
              <w:t>Ice cream</w:t>
            </w:r>
          </w:p>
        </w:tc>
      </w:tr>
      <w:tr w:rsidR="004D0C92" w:rsidRPr="00100D9D" w14:paraId="26342859" w14:textId="77777777" w:rsidTr="00D3699A">
        <w:trPr>
          <w:trHeight w:val="290"/>
        </w:trPr>
        <w:tc>
          <w:tcPr>
            <w:tcW w:w="9016" w:type="dxa"/>
            <w:shd w:val="clear" w:color="auto" w:fill="auto"/>
            <w:noWrap/>
          </w:tcPr>
          <w:p w14:paraId="21A731F4" w14:textId="77777777" w:rsidR="004D0C92" w:rsidRPr="00100D9D" w:rsidRDefault="004D0C92" w:rsidP="00D3699A">
            <w:pPr>
              <w:rPr>
                <w:rFonts w:ascii="Times New Roman" w:hAnsi="Times New Roman" w:cs="Times New Roman"/>
                <w:sz w:val="22"/>
                <w:szCs w:val="22"/>
                <w:lang w:val="en-US"/>
              </w:rPr>
            </w:pPr>
            <w:r w:rsidRPr="00100D9D">
              <w:rPr>
                <w:rFonts w:ascii="Times New Roman" w:hAnsi="Times New Roman" w:cs="Times New Roman"/>
                <w:sz w:val="22"/>
                <w:szCs w:val="22"/>
                <w:lang w:val="en-US"/>
              </w:rPr>
              <w:t>Sweet packaged snacks (e.g., sweetened popcorn, caramelized nuts)</w:t>
            </w:r>
          </w:p>
        </w:tc>
      </w:tr>
      <w:tr w:rsidR="004D0C92" w:rsidRPr="00100D9D" w14:paraId="29FF5D89" w14:textId="77777777" w:rsidTr="00D3699A">
        <w:trPr>
          <w:trHeight w:val="290"/>
        </w:trPr>
        <w:tc>
          <w:tcPr>
            <w:tcW w:w="9016" w:type="dxa"/>
            <w:shd w:val="clear" w:color="auto" w:fill="auto"/>
            <w:noWrap/>
          </w:tcPr>
          <w:p w14:paraId="39FC957B" w14:textId="77777777" w:rsidR="004D0C92" w:rsidRPr="00100D9D" w:rsidRDefault="004D0C92" w:rsidP="00D3699A">
            <w:pPr>
              <w:rPr>
                <w:rFonts w:ascii="Times New Roman" w:hAnsi="Times New Roman" w:cs="Times New Roman"/>
                <w:sz w:val="22"/>
                <w:szCs w:val="22"/>
                <w:lang w:val="en-US"/>
              </w:rPr>
            </w:pPr>
            <w:r w:rsidRPr="00100D9D">
              <w:rPr>
                <w:rFonts w:ascii="Times New Roman" w:hAnsi="Times New Roman" w:cs="Times New Roman"/>
                <w:sz w:val="22"/>
                <w:szCs w:val="22"/>
                <w:lang w:val="en-US"/>
              </w:rPr>
              <w:t>Savory packaged snacks (e.g., crisps, salted popcorn, cheese puffs)</w:t>
            </w:r>
          </w:p>
        </w:tc>
      </w:tr>
      <w:tr w:rsidR="004D0C92" w:rsidRPr="00100D9D" w14:paraId="4D3E2694" w14:textId="77777777" w:rsidTr="00D3699A">
        <w:trPr>
          <w:trHeight w:val="290"/>
        </w:trPr>
        <w:tc>
          <w:tcPr>
            <w:tcW w:w="9016" w:type="dxa"/>
            <w:shd w:val="clear" w:color="auto" w:fill="auto"/>
            <w:noWrap/>
          </w:tcPr>
          <w:p w14:paraId="44B4200B" w14:textId="77777777" w:rsidR="004D0C92" w:rsidRPr="00100D9D" w:rsidRDefault="004D0C92" w:rsidP="00D3699A">
            <w:pPr>
              <w:rPr>
                <w:rFonts w:ascii="Times New Roman" w:hAnsi="Times New Roman" w:cs="Times New Roman"/>
                <w:sz w:val="22"/>
                <w:szCs w:val="22"/>
                <w:lang w:val="en-US"/>
              </w:rPr>
            </w:pPr>
            <w:r w:rsidRPr="00100D9D">
              <w:rPr>
                <w:rFonts w:ascii="Times New Roman" w:hAnsi="Times New Roman" w:cs="Times New Roman"/>
                <w:sz w:val="22"/>
                <w:szCs w:val="22"/>
                <w:lang w:val="en-US"/>
              </w:rPr>
              <w:t>Margarine and other spreads</w:t>
            </w:r>
          </w:p>
        </w:tc>
      </w:tr>
      <w:tr w:rsidR="004D0C92" w:rsidRPr="00100D9D" w14:paraId="0C87C40F" w14:textId="77777777" w:rsidTr="00D3699A">
        <w:trPr>
          <w:trHeight w:val="290"/>
        </w:trPr>
        <w:tc>
          <w:tcPr>
            <w:tcW w:w="9016" w:type="dxa"/>
            <w:shd w:val="clear" w:color="auto" w:fill="auto"/>
            <w:noWrap/>
          </w:tcPr>
          <w:p w14:paraId="645ADAC6" w14:textId="77777777" w:rsidR="004D0C92" w:rsidRPr="00100D9D" w:rsidRDefault="004D0C92" w:rsidP="00D3699A">
            <w:pPr>
              <w:rPr>
                <w:rFonts w:ascii="Times New Roman" w:hAnsi="Times New Roman" w:cs="Times New Roman"/>
                <w:sz w:val="22"/>
                <w:szCs w:val="22"/>
                <w:lang w:val="en-US"/>
              </w:rPr>
            </w:pPr>
            <w:r w:rsidRPr="00100D9D">
              <w:rPr>
                <w:rFonts w:ascii="Times New Roman" w:hAnsi="Times New Roman" w:cs="Times New Roman"/>
                <w:sz w:val="22"/>
                <w:szCs w:val="22"/>
                <w:lang w:val="en-US"/>
              </w:rPr>
              <w:t xml:space="preserve">Biscuits </w:t>
            </w:r>
          </w:p>
        </w:tc>
      </w:tr>
      <w:tr w:rsidR="004D0C92" w:rsidRPr="00100D9D" w14:paraId="79271D9D" w14:textId="77777777" w:rsidTr="00D3699A">
        <w:trPr>
          <w:trHeight w:val="290"/>
        </w:trPr>
        <w:tc>
          <w:tcPr>
            <w:tcW w:w="9016" w:type="dxa"/>
            <w:shd w:val="clear" w:color="auto" w:fill="auto"/>
            <w:noWrap/>
          </w:tcPr>
          <w:p w14:paraId="4F793D07" w14:textId="77777777" w:rsidR="004D0C92" w:rsidRPr="00100D9D" w:rsidRDefault="004D0C92" w:rsidP="00D3699A">
            <w:pPr>
              <w:rPr>
                <w:rFonts w:ascii="Times New Roman" w:hAnsi="Times New Roman" w:cs="Times New Roman"/>
                <w:sz w:val="22"/>
                <w:szCs w:val="22"/>
                <w:lang w:val="fr-FR"/>
              </w:rPr>
            </w:pPr>
            <w:r w:rsidRPr="00100D9D">
              <w:rPr>
                <w:rFonts w:ascii="Times New Roman" w:hAnsi="Times New Roman" w:cs="Times New Roman"/>
                <w:sz w:val="22"/>
                <w:szCs w:val="22"/>
                <w:lang w:val="fr-FR"/>
              </w:rPr>
              <w:t>Pastries (e.g. croissant, pain au chocolat, brioche, doughnuts)</w:t>
            </w:r>
          </w:p>
        </w:tc>
      </w:tr>
      <w:tr w:rsidR="004D0C92" w:rsidRPr="00100D9D" w14:paraId="083B920D" w14:textId="77777777" w:rsidTr="00D3699A">
        <w:trPr>
          <w:trHeight w:val="290"/>
        </w:trPr>
        <w:tc>
          <w:tcPr>
            <w:tcW w:w="9016" w:type="dxa"/>
            <w:shd w:val="clear" w:color="auto" w:fill="auto"/>
            <w:noWrap/>
          </w:tcPr>
          <w:p w14:paraId="6CA81BB3" w14:textId="77777777" w:rsidR="004D0C92" w:rsidRPr="00100D9D" w:rsidRDefault="004D0C92" w:rsidP="00D3699A">
            <w:pPr>
              <w:rPr>
                <w:rFonts w:ascii="Times New Roman" w:hAnsi="Times New Roman" w:cs="Times New Roman"/>
                <w:sz w:val="22"/>
                <w:szCs w:val="22"/>
                <w:lang w:val="en-US"/>
              </w:rPr>
            </w:pPr>
            <w:r w:rsidRPr="00100D9D">
              <w:rPr>
                <w:rFonts w:ascii="Times New Roman" w:hAnsi="Times New Roman" w:cs="Times New Roman"/>
                <w:sz w:val="22"/>
                <w:szCs w:val="22"/>
                <w:lang w:val="en-US"/>
              </w:rPr>
              <w:t>Energy bars</w:t>
            </w:r>
          </w:p>
        </w:tc>
      </w:tr>
      <w:tr w:rsidR="004D0C92" w:rsidRPr="00100D9D" w14:paraId="790B03AF" w14:textId="77777777" w:rsidTr="00D3699A">
        <w:trPr>
          <w:trHeight w:val="290"/>
        </w:trPr>
        <w:tc>
          <w:tcPr>
            <w:tcW w:w="9016" w:type="dxa"/>
            <w:shd w:val="clear" w:color="auto" w:fill="auto"/>
            <w:noWrap/>
          </w:tcPr>
          <w:p w14:paraId="705E9F1D" w14:textId="77777777" w:rsidR="004D0C92" w:rsidRPr="00100D9D" w:rsidRDefault="004D0C92" w:rsidP="00D3699A">
            <w:pPr>
              <w:rPr>
                <w:rFonts w:ascii="Times New Roman" w:hAnsi="Times New Roman" w:cs="Times New Roman"/>
                <w:sz w:val="22"/>
                <w:szCs w:val="22"/>
                <w:lang w:val="en-US"/>
              </w:rPr>
            </w:pPr>
            <w:r w:rsidRPr="00100D9D">
              <w:rPr>
                <w:rFonts w:ascii="Times New Roman" w:hAnsi="Times New Roman" w:cs="Times New Roman"/>
                <w:sz w:val="22"/>
                <w:szCs w:val="22"/>
                <w:lang w:val="en-US"/>
              </w:rPr>
              <w:t>Cakes</w:t>
            </w:r>
          </w:p>
        </w:tc>
      </w:tr>
      <w:tr w:rsidR="004D0C92" w:rsidRPr="00100D9D" w14:paraId="2FC5D62F" w14:textId="77777777" w:rsidTr="00D3699A">
        <w:trPr>
          <w:trHeight w:val="290"/>
        </w:trPr>
        <w:tc>
          <w:tcPr>
            <w:tcW w:w="9016" w:type="dxa"/>
            <w:shd w:val="clear" w:color="auto" w:fill="auto"/>
            <w:noWrap/>
          </w:tcPr>
          <w:p w14:paraId="36993CFF" w14:textId="77777777" w:rsidR="004D0C92" w:rsidRPr="00100D9D" w:rsidRDefault="004D0C92" w:rsidP="00D3699A">
            <w:pPr>
              <w:rPr>
                <w:rFonts w:ascii="Times New Roman" w:hAnsi="Times New Roman" w:cs="Times New Roman"/>
                <w:sz w:val="22"/>
                <w:szCs w:val="22"/>
                <w:lang w:val="en-US"/>
              </w:rPr>
            </w:pPr>
            <w:r w:rsidRPr="00100D9D">
              <w:rPr>
                <w:rFonts w:ascii="Times New Roman" w:hAnsi="Times New Roman" w:cs="Times New Roman"/>
                <w:sz w:val="22"/>
                <w:szCs w:val="22"/>
                <w:lang w:val="en-US"/>
              </w:rPr>
              <w:t>Sweetened breakfast cereals</w:t>
            </w:r>
          </w:p>
        </w:tc>
      </w:tr>
      <w:tr w:rsidR="004D0C92" w:rsidRPr="00100D9D" w14:paraId="1DDFFBD9" w14:textId="77777777" w:rsidTr="00D3699A">
        <w:trPr>
          <w:trHeight w:val="290"/>
        </w:trPr>
        <w:tc>
          <w:tcPr>
            <w:tcW w:w="9016" w:type="dxa"/>
            <w:shd w:val="clear" w:color="auto" w:fill="auto"/>
            <w:noWrap/>
          </w:tcPr>
          <w:p w14:paraId="53B690DB" w14:textId="77777777" w:rsidR="004D0C92" w:rsidRPr="00100D9D" w:rsidRDefault="004D0C92" w:rsidP="00D3699A">
            <w:pPr>
              <w:rPr>
                <w:rFonts w:ascii="Times New Roman" w:hAnsi="Times New Roman" w:cs="Times New Roman"/>
                <w:sz w:val="22"/>
                <w:szCs w:val="22"/>
                <w:lang w:val="en-US"/>
              </w:rPr>
            </w:pPr>
            <w:r w:rsidRPr="00100D9D">
              <w:rPr>
                <w:rFonts w:ascii="Times New Roman" w:hAnsi="Times New Roman" w:cs="Times New Roman"/>
                <w:sz w:val="22"/>
                <w:szCs w:val="22"/>
                <w:lang w:val="en-US"/>
              </w:rPr>
              <w:t>Instant noodles</w:t>
            </w:r>
          </w:p>
        </w:tc>
      </w:tr>
      <w:tr w:rsidR="004D0C92" w:rsidRPr="00100D9D" w14:paraId="4C0BB94E" w14:textId="77777777" w:rsidTr="00D3699A">
        <w:trPr>
          <w:trHeight w:val="290"/>
        </w:trPr>
        <w:tc>
          <w:tcPr>
            <w:tcW w:w="9016" w:type="dxa"/>
            <w:shd w:val="clear" w:color="auto" w:fill="auto"/>
            <w:noWrap/>
          </w:tcPr>
          <w:p w14:paraId="34CD88F4" w14:textId="77777777" w:rsidR="004D0C92" w:rsidRPr="00100D9D" w:rsidRDefault="004D0C92" w:rsidP="00D3699A">
            <w:pPr>
              <w:rPr>
                <w:rFonts w:ascii="Times New Roman" w:hAnsi="Times New Roman" w:cs="Times New Roman"/>
                <w:sz w:val="22"/>
                <w:szCs w:val="22"/>
                <w:lang w:val="en-US"/>
              </w:rPr>
            </w:pPr>
            <w:r w:rsidRPr="00100D9D">
              <w:rPr>
                <w:rFonts w:ascii="Times New Roman" w:hAnsi="Times New Roman" w:cs="Times New Roman"/>
                <w:sz w:val="22"/>
                <w:szCs w:val="22"/>
                <w:lang w:val="en-US"/>
              </w:rPr>
              <w:t>Pizza</w:t>
            </w:r>
          </w:p>
        </w:tc>
      </w:tr>
      <w:tr w:rsidR="004D0C92" w:rsidRPr="00100D9D" w14:paraId="79DBA32F" w14:textId="77777777" w:rsidTr="00D3699A">
        <w:trPr>
          <w:trHeight w:val="290"/>
        </w:trPr>
        <w:tc>
          <w:tcPr>
            <w:tcW w:w="9016" w:type="dxa"/>
            <w:shd w:val="clear" w:color="auto" w:fill="auto"/>
            <w:noWrap/>
          </w:tcPr>
          <w:p w14:paraId="78D0B5CE" w14:textId="77777777" w:rsidR="004D0C92" w:rsidRPr="00100D9D" w:rsidRDefault="004D0C92" w:rsidP="00D3699A">
            <w:pPr>
              <w:rPr>
                <w:rFonts w:ascii="Times New Roman" w:hAnsi="Times New Roman" w:cs="Times New Roman"/>
                <w:sz w:val="22"/>
                <w:szCs w:val="22"/>
                <w:lang w:val="en-US"/>
              </w:rPr>
            </w:pPr>
            <w:r w:rsidRPr="00100D9D">
              <w:rPr>
                <w:rFonts w:ascii="Times New Roman" w:hAnsi="Times New Roman" w:cs="Times New Roman"/>
                <w:sz w:val="22"/>
                <w:szCs w:val="22"/>
                <w:lang w:val="en-US"/>
              </w:rPr>
              <w:t>Pies</w:t>
            </w:r>
          </w:p>
        </w:tc>
      </w:tr>
      <w:tr w:rsidR="004D0C92" w:rsidRPr="00100D9D" w14:paraId="5972D614" w14:textId="77777777" w:rsidTr="00D3699A">
        <w:trPr>
          <w:trHeight w:val="290"/>
        </w:trPr>
        <w:tc>
          <w:tcPr>
            <w:tcW w:w="9016" w:type="dxa"/>
            <w:shd w:val="clear" w:color="auto" w:fill="auto"/>
            <w:noWrap/>
          </w:tcPr>
          <w:p w14:paraId="7A102BF2" w14:textId="77777777" w:rsidR="004D0C92" w:rsidRPr="00100D9D" w:rsidRDefault="004D0C92" w:rsidP="00D3699A">
            <w:pPr>
              <w:rPr>
                <w:rFonts w:ascii="Times New Roman" w:hAnsi="Times New Roman" w:cs="Times New Roman"/>
                <w:sz w:val="22"/>
                <w:szCs w:val="22"/>
                <w:lang w:val="en-US"/>
              </w:rPr>
            </w:pPr>
            <w:r w:rsidRPr="00100D9D">
              <w:rPr>
                <w:rFonts w:ascii="Times New Roman" w:hAnsi="Times New Roman" w:cs="Times New Roman"/>
                <w:sz w:val="22"/>
                <w:szCs w:val="22"/>
                <w:lang w:val="en-US"/>
              </w:rPr>
              <w:t>Processed meat or reconstituted meat products (e.g. sausages, ham, hot dogs, fried/battered chicken, poultry nuggets) and fish nuggets/battered fish</w:t>
            </w:r>
          </w:p>
        </w:tc>
      </w:tr>
      <w:tr w:rsidR="004D0C92" w:rsidRPr="00100D9D" w14:paraId="783EEC52" w14:textId="77777777" w:rsidTr="00D3699A">
        <w:trPr>
          <w:trHeight w:val="290"/>
        </w:trPr>
        <w:tc>
          <w:tcPr>
            <w:tcW w:w="9016" w:type="dxa"/>
            <w:shd w:val="clear" w:color="auto" w:fill="auto"/>
            <w:noWrap/>
          </w:tcPr>
          <w:p w14:paraId="258B9E26" w14:textId="77777777" w:rsidR="004D0C92" w:rsidRPr="00100D9D" w:rsidRDefault="004D0C92" w:rsidP="00D3699A">
            <w:pPr>
              <w:rPr>
                <w:rFonts w:ascii="Times New Roman" w:hAnsi="Times New Roman" w:cs="Times New Roman"/>
                <w:b/>
                <w:bCs/>
                <w:sz w:val="22"/>
                <w:szCs w:val="22"/>
                <w:lang w:val="en-US"/>
              </w:rPr>
            </w:pPr>
            <w:r w:rsidRPr="00100D9D">
              <w:rPr>
                <w:rFonts w:ascii="Times New Roman" w:hAnsi="Times New Roman" w:cs="Times New Roman"/>
                <w:b/>
                <w:bCs/>
                <w:sz w:val="22"/>
                <w:szCs w:val="22"/>
                <w:lang w:val="en-US"/>
              </w:rPr>
              <w:t xml:space="preserve">B. Unhealthy foods and beverages items defined in the WHO-UNICEF sentinel unhealthy food categorization* </w:t>
            </w:r>
            <w:r w:rsidRPr="00100D9D">
              <w:rPr>
                <w:rFonts w:ascii="Times New Roman" w:hAnsi="Times New Roman" w:cs="Times New Roman"/>
                <w:sz w:val="22"/>
                <w:szCs w:val="22"/>
                <w:lang w:val="en-US"/>
              </w:rPr>
              <w:t>(including only those items not already listed under A)</w:t>
            </w:r>
          </w:p>
        </w:tc>
      </w:tr>
      <w:tr w:rsidR="004D0C92" w:rsidRPr="00100D9D" w14:paraId="253ABA44" w14:textId="77777777" w:rsidTr="00D3699A">
        <w:trPr>
          <w:trHeight w:val="290"/>
        </w:trPr>
        <w:tc>
          <w:tcPr>
            <w:tcW w:w="9016" w:type="dxa"/>
            <w:shd w:val="clear" w:color="auto" w:fill="auto"/>
            <w:noWrap/>
          </w:tcPr>
          <w:p w14:paraId="20FD01CC" w14:textId="77777777" w:rsidR="004D0C92" w:rsidRPr="00100D9D" w:rsidRDefault="004D0C92" w:rsidP="00D3699A">
            <w:pPr>
              <w:rPr>
                <w:rFonts w:ascii="Times New Roman" w:hAnsi="Times New Roman" w:cs="Times New Roman"/>
                <w:sz w:val="22"/>
                <w:szCs w:val="22"/>
                <w:lang w:val="en-US"/>
              </w:rPr>
            </w:pPr>
            <w:r w:rsidRPr="00100D9D">
              <w:rPr>
                <w:rFonts w:ascii="Times New Roman" w:hAnsi="Times New Roman" w:cs="Times New Roman"/>
                <w:sz w:val="22"/>
                <w:szCs w:val="22"/>
                <w:lang w:val="en-US"/>
              </w:rPr>
              <w:t>Fried potatoes/chips</w:t>
            </w:r>
          </w:p>
        </w:tc>
      </w:tr>
      <w:tr w:rsidR="004D0C92" w:rsidRPr="00100D9D" w14:paraId="35BBA819" w14:textId="77777777" w:rsidTr="00D3699A">
        <w:trPr>
          <w:trHeight w:val="290"/>
        </w:trPr>
        <w:tc>
          <w:tcPr>
            <w:tcW w:w="9016" w:type="dxa"/>
            <w:shd w:val="clear" w:color="auto" w:fill="auto"/>
            <w:noWrap/>
          </w:tcPr>
          <w:p w14:paraId="59087D4C" w14:textId="77777777" w:rsidR="004D0C92" w:rsidRPr="00100D9D" w:rsidRDefault="004D0C92" w:rsidP="00D3699A">
            <w:pPr>
              <w:rPr>
                <w:rFonts w:ascii="Times New Roman" w:hAnsi="Times New Roman" w:cs="Times New Roman"/>
                <w:sz w:val="22"/>
                <w:szCs w:val="22"/>
                <w:lang w:val="en-US"/>
              </w:rPr>
            </w:pPr>
            <w:r w:rsidRPr="00100D9D">
              <w:rPr>
                <w:rFonts w:ascii="Times New Roman" w:hAnsi="Times New Roman" w:cs="Times New Roman"/>
                <w:sz w:val="22"/>
                <w:szCs w:val="22"/>
                <w:lang w:val="en-US"/>
              </w:rPr>
              <w:t>100% fruit juices (i.e. unsweetened) whether made at home, by informal food vendors or packaged in cans, bottles, boxes, sachets and other sweet beverages that are home-made and to which any kind of sweeteners (e.g. sugar, honey, syrup, flavored powders) have been added.</w:t>
            </w:r>
          </w:p>
        </w:tc>
      </w:tr>
      <w:tr w:rsidR="004D0C92" w:rsidRPr="00100D9D" w14:paraId="78E73DC2" w14:textId="77777777" w:rsidTr="00D3699A">
        <w:trPr>
          <w:trHeight w:val="290"/>
        </w:trPr>
        <w:tc>
          <w:tcPr>
            <w:tcW w:w="9016" w:type="dxa"/>
            <w:shd w:val="clear" w:color="auto" w:fill="auto"/>
            <w:noWrap/>
          </w:tcPr>
          <w:p w14:paraId="7B2C989A" w14:textId="77777777" w:rsidR="004D0C92" w:rsidRPr="00100D9D" w:rsidRDefault="004D0C92" w:rsidP="00D3699A">
            <w:pPr>
              <w:rPr>
                <w:rFonts w:ascii="Times New Roman" w:hAnsi="Times New Roman" w:cs="Times New Roman"/>
                <w:b/>
                <w:bCs/>
                <w:sz w:val="22"/>
                <w:szCs w:val="22"/>
                <w:lang w:val="en-US"/>
              </w:rPr>
            </w:pPr>
            <w:r w:rsidRPr="00100D9D">
              <w:rPr>
                <w:rFonts w:ascii="Times New Roman" w:hAnsi="Times New Roman" w:cs="Times New Roman"/>
                <w:b/>
                <w:bCs/>
                <w:sz w:val="22"/>
                <w:szCs w:val="22"/>
                <w:lang w:val="en-US"/>
              </w:rPr>
              <w:t xml:space="preserve">C. Unhealthy items defined as high in saturated fat content </w:t>
            </w:r>
            <w:r w:rsidRPr="00100D9D">
              <w:rPr>
                <w:rFonts w:ascii="Times New Roman" w:hAnsi="Times New Roman" w:cs="Times New Roman"/>
                <w:sz w:val="22"/>
                <w:szCs w:val="22"/>
                <w:lang w:val="en-US"/>
              </w:rPr>
              <w:t>(including only those items not already listed under A or B)</w:t>
            </w:r>
          </w:p>
        </w:tc>
      </w:tr>
      <w:tr w:rsidR="004D0C92" w:rsidRPr="00100D9D" w14:paraId="6034D9A5" w14:textId="77777777" w:rsidTr="00D3699A">
        <w:trPr>
          <w:trHeight w:val="290"/>
        </w:trPr>
        <w:tc>
          <w:tcPr>
            <w:tcW w:w="9016" w:type="dxa"/>
            <w:shd w:val="clear" w:color="auto" w:fill="auto"/>
            <w:noWrap/>
          </w:tcPr>
          <w:p w14:paraId="5A393861" w14:textId="77777777" w:rsidR="004D0C92" w:rsidRPr="00100D9D" w:rsidRDefault="004D0C92" w:rsidP="00D3699A">
            <w:pPr>
              <w:rPr>
                <w:rFonts w:ascii="Times New Roman" w:hAnsi="Times New Roman" w:cs="Times New Roman"/>
                <w:sz w:val="22"/>
                <w:szCs w:val="22"/>
                <w:lang w:val="en-US"/>
              </w:rPr>
            </w:pPr>
            <w:r w:rsidRPr="00100D9D">
              <w:rPr>
                <w:rFonts w:ascii="Times New Roman" w:hAnsi="Times New Roman" w:cs="Times New Roman"/>
                <w:sz w:val="22"/>
                <w:szCs w:val="22"/>
                <w:lang w:val="en-US"/>
              </w:rPr>
              <w:t>Butter, lard, ghee</w:t>
            </w:r>
          </w:p>
        </w:tc>
      </w:tr>
      <w:tr w:rsidR="004D0C92" w:rsidRPr="00100D9D" w14:paraId="057DF6F9" w14:textId="77777777" w:rsidTr="00D3699A">
        <w:trPr>
          <w:trHeight w:val="290"/>
        </w:trPr>
        <w:tc>
          <w:tcPr>
            <w:tcW w:w="9016" w:type="dxa"/>
            <w:shd w:val="clear" w:color="auto" w:fill="auto"/>
            <w:noWrap/>
            <w:hideMark/>
          </w:tcPr>
          <w:p w14:paraId="668E8B2C" w14:textId="77777777" w:rsidR="004D0C92" w:rsidRPr="00100D9D" w:rsidRDefault="004D0C92" w:rsidP="00D3699A">
            <w:pPr>
              <w:rPr>
                <w:rFonts w:ascii="Times New Roman" w:hAnsi="Times New Roman" w:cs="Times New Roman"/>
                <w:b/>
                <w:bCs/>
                <w:sz w:val="22"/>
                <w:szCs w:val="22"/>
                <w:lang w:val="en-US"/>
              </w:rPr>
            </w:pPr>
            <w:r w:rsidRPr="00100D9D">
              <w:rPr>
                <w:rFonts w:ascii="Times New Roman" w:hAnsi="Times New Roman" w:cs="Times New Roman"/>
                <w:b/>
                <w:bCs/>
                <w:sz w:val="22"/>
                <w:szCs w:val="22"/>
                <w:lang w:val="en-US"/>
              </w:rPr>
              <w:t xml:space="preserve">D. Unhealthy items defined as high in free sugar content‡ </w:t>
            </w:r>
            <w:r w:rsidRPr="00100D9D">
              <w:rPr>
                <w:rFonts w:ascii="Times New Roman" w:hAnsi="Times New Roman" w:cs="Times New Roman"/>
                <w:sz w:val="22"/>
                <w:szCs w:val="22"/>
                <w:lang w:val="en-US"/>
              </w:rPr>
              <w:t>(including only those items not already listed under A, B or C)</w:t>
            </w:r>
          </w:p>
        </w:tc>
      </w:tr>
      <w:tr w:rsidR="004D0C92" w:rsidRPr="00100D9D" w14:paraId="3F7D5494" w14:textId="77777777" w:rsidTr="00D3699A">
        <w:trPr>
          <w:trHeight w:val="290"/>
        </w:trPr>
        <w:tc>
          <w:tcPr>
            <w:tcW w:w="9016" w:type="dxa"/>
            <w:shd w:val="clear" w:color="auto" w:fill="auto"/>
            <w:noWrap/>
          </w:tcPr>
          <w:p w14:paraId="4C7855B8" w14:textId="77777777" w:rsidR="004D0C92" w:rsidRPr="00100D9D" w:rsidRDefault="004D0C92" w:rsidP="00D3699A">
            <w:pPr>
              <w:rPr>
                <w:rFonts w:ascii="Times New Roman" w:hAnsi="Times New Roman" w:cs="Times New Roman"/>
                <w:sz w:val="22"/>
                <w:szCs w:val="22"/>
                <w:lang w:val="en-US"/>
              </w:rPr>
            </w:pPr>
            <w:r w:rsidRPr="00100D9D">
              <w:rPr>
                <w:rFonts w:ascii="Times New Roman" w:hAnsi="Times New Roman" w:cs="Times New Roman"/>
                <w:sz w:val="22"/>
                <w:szCs w:val="22"/>
                <w:lang w:val="en-US"/>
              </w:rPr>
              <w:t>Table sugar</w:t>
            </w:r>
          </w:p>
        </w:tc>
      </w:tr>
      <w:tr w:rsidR="004D0C92" w:rsidRPr="00100D9D" w14:paraId="336FCC38" w14:textId="77777777" w:rsidTr="00D3699A">
        <w:trPr>
          <w:trHeight w:val="290"/>
        </w:trPr>
        <w:tc>
          <w:tcPr>
            <w:tcW w:w="9016" w:type="dxa"/>
            <w:shd w:val="clear" w:color="auto" w:fill="auto"/>
            <w:noWrap/>
          </w:tcPr>
          <w:p w14:paraId="46227859" w14:textId="77777777" w:rsidR="004D0C92" w:rsidRPr="00100D9D" w:rsidRDefault="004D0C92" w:rsidP="00D3699A">
            <w:pPr>
              <w:rPr>
                <w:rFonts w:ascii="Times New Roman" w:hAnsi="Times New Roman" w:cs="Times New Roman"/>
                <w:sz w:val="22"/>
                <w:szCs w:val="22"/>
                <w:lang w:val="en-US"/>
              </w:rPr>
            </w:pPr>
            <w:r w:rsidRPr="00100D9D">
              <w:rPr>
                <w:rFonts w:ascii="Times New Roman" w:hAnsi="Times New Roman" w:cs="Times New Roman"/>
                <w:sz w:val="22"/>
                <w:szCs w:val="22"/>
                <w:lang w:val="en-US"/>
              </w:rPr>
              <w:t>Jam, honey, syrups</w:t>
            </w:r>
          </w:p>
        </w:tc>
      </w:tr>
      <w:tr w:rsidR="004D0C92" w:rsidRPr="00100D9D" w14:paraId="370F8984" w14:textId="77777777" w:rsidTr="00D3699A">
        <w:trPr>
          <w:trHeight w:val="290"/>
        </w:trPr>
        <w:tc>
          <w:tcPr>
            <w:tcW w:w="9016" w:type="dxa"/>
            <w:shd w:val="clear" w:color="auto" w:fill="auto"/>
            <w:noWrap/>
          </w:tcPr>
          <w:p w14:paraId="62FA4AAC" w14:textId="77777777" w:rsidR="004D0C92" w:rsidRPr="00100D9D" w:rsidRDefault="004D0C92" w:rsidP="00D3699A">
            <w:pPr>
              <w:rPr>
                <w:rFonts w:ascii="Times New Roman" w:hAnsi="Times New Roman" w:cs="Times New Roman"/>
                <w:sz w:val="22"/>
                <w:szCs w:val="22"/>
                <w:lang w:val="en-US"/>
              </w:rPr>
            </w:pPr>
            <w:r w:rsidRPr="00100D9D">
              <w:rPr>
                <w:rFonts w:ascii="Times New Roman" w:hAnsi="Times New Roman" w:cs="Times New Roman"/>
                <w:sz w:val="22"/>
                <w:szCs w:val="22"/>
                <w:lang w:val="en-US"/>
              </w:rPr>
              <w:t xml:space="preserve">Unsweetened, 100% fruit and vegetable juices, concentrates and smoothies </w:t>
            </w:r>
          </w:p>
        </w:tc>
      </w:tr>
      <w:tr w:rsidR="004D0C92" w:rsidRPr="00100D9D" w14:paraId="398DDC8C" w14:textId="77777777" w:rsidTr="00D3699A">
        <w:trPr>
          <w:trHeight w:val="290"/>
        </w:trPr>
        <w:tc>
          <w:tcPr>
            <w:tcW w:w="9016" w:type="dxa"/>
            <w:shd w:val="clear" w:color="auto" w:fill="auto"/>
            <w:noWrap/>
          </w:tcPr>
          <w:p w14:paraId="6A1B6F68" w14:textId="77777777" w:rsidR="004D0C92" w:rsidRPr="00100D9D" w:rsidRDefault="004D0C92" w:rsidP="00D3699A">
            <w:pPr>
              <w:rPr>
                <w:rFonts w:ascii="Times New Roman" w:hAnsi="Times New Roman" w:cs="Times New Roman"/>
                <w:b/>
                <w:bCs/>
                <w:sz w:val="22"/>
                <w:szCs w:val="22"/>
                <w:lang w:val="en-US"/>
              </w:rPr>
            </w:pPr>
            <w:r w:rsidRPr="00100D9D">
              <w:rPr>
                <w:rFonts w:ascii="Times New Roman" w:hAnsi="Times New Roman" w:cs="Times New Roman"/>
                <w:b/>
                <w:bCs/>
                <w:sz w:val="22"/>
                <w:szCs w:val="22"/>
                <w:lang w:val="en-US"/>
              </w:rPr>
              <w:t xml:space="preserve">E. Other included terminologies used by study authors to refer to unhealthy items </w:t>
            </w:r>
          </w:p>
        </w:tc>
      </w:tr>
      <w:tr w:rsidR="004D0C92" w:rsidRPr="00100D9D" w14:paraId="099DDCE3" w14:textId="77777777" w:rsidTr="00D3699A">
        <w:trPr>
          <w:trHeight w:val="290"/>
        </w:trPr>
        <w:tc>
          <w:tcPr>
            <w:tcW w:w="9016" w:type="dxa"/>
            <w:shd w:val="clear" w:color="auto" w:fill="auto"/>
            <w:noWrap/>
          </w:tcPr>
          <w:p w14:paraId="1252B2B1" w14:textId="77777777" w:rsidR="004D0C92" w:rsidRPr="00100D9D" w:rsidRDefault="004D0C92" w:rsidP="00D3699A">
            <w:pPr>
              <w:rPr>
                <w:rFonts w:ascii="Times New Roman" w:hAnsi="Times New Roman" w:cs="Times New Roman"/>
                <w:b/>
                <w:sz w:val="22"/>
                <w:szCs w:val="22"/>
                <w:lang w:val="en-US"/>
              </w:rPr>
            </w:pPr>
            <w:r w:rsidRPr="00100D9D">
              <w:rPr>
                <w:rFonts w:ascii="Times New Roman" w:hAnsi="Times New Roman" w:cs="Times New Roman"/>
                <w:sz w:val="22"/>
                <w:szCs w:val="22"/>
                <w:lang w:val="en-US"/>
              </w:rPr>
              <w:t>Non-core food; extra food; convenience foods; junk food; fast food; snack foods</w:t>
            </w:r>
          </w:p>
        </w:tc>
      </w:tr>
    </w:tbl>
    <w:p w14:paraId="082FA6DE" w14:textId="77777777" w:rsidR="004D0C92" w:rsidRPr="00100D9D" w:rsidRDefault="004D0C92" w:rsidP="004D0C92">
      <w:pPr>
        <w:rPr>
          <w:rFonts w:ascii="Times New Roman" w:eastAsiaTheme="minorHAnsi" w:hAnsi="Times New Roman" w:cs="Times New Roman"/>
          <w:sz w:val="22"/>
          <w:szCs w:val="22"/>
          <w:lang w:val="fr-FR"/>
        </w:rPr>
      </w:pPr>
      <w:r w:rsidRPr="00100D9D">
        <w:rPr>
          <w:rFonts w:ascii="Times New Roman" w:eastAsiaTheme="minorHAnsi" w:hAnsi="Times New Roman" w:cs="Times New Roman"/>
          <w:sz w:val="22"/>
          <w:szCs w:val="22"/>
          <w:lang w:val="fr-FR"/>
        </w:rPr>
        <w:t xml:space="preserve">† NOVA classification based on Monteiro et al. 2010 </w:t>
      </w:r>
      <w:r w:rsidRPr="00100D9D">
        <w:rPr>
          <w:rFonts w:ascii="Times New Roman" w:eastAsiaTheme="minorHAnsi" w:hAnsi="Times New Roman" w:cs="Times New Roman"/>
          <w:sz w:val="22"/>
          <w:szCs w:val="22"/>
          <w:lang w:val="en-US"/>
        </w:rPr>
        <w:fldChar w:fldCharType="begin" w:fldLock="1"/>
      </w:r>
      <w:r w:rsidRPr="00100D9D">
        <w:rPr>
          <w:rFonts w:ascii="Times New Roman" w:eastAsiaTheme="minorHAnsi" w:hAnsi="Times New Roman" w:cs="Times New Roman"/>
          <w:sz w:val="22"/>
          <w:szCs w:val="22"/>
          <w:lang w:val="fr-FR"/>
        </w:rPr>
        <w:instrText>ADDIN CSL_CITATION {"citationItems":[{"id":"ITEM-1","itemData":{"DOI":"10.1590/S0102-311X2010001100005","ISSN":"16784464","abstract":"This paper describes a new food classification which assigns foodstuffs according to the extent and purpose of the industrial processing applied to them. Three main groups are defined: unprocessed or minimally processed foods (group 1), processed culinary and food industry ingredients (group 2), and ultra-processed food products (group 3). The use of this classification is illustrated by applying it to data collected in the Brazilian Household Budget Survey which was conducted in 2002/2003 through a probabilistic sample of 48,470 Brazilian households. The average daily food availability was 1,792 kcal/person being 42.5% from group 1 (mostly rice and beans and meat and milk), 37.5% from group 2 (mostly vegetable oils, sugar, and flours), and 20% from group 3 (mostly breads, biscuits, sweets, soft drinks, and sausages). The share of group 3 foods increased with income, and represented almost one third of all calories in higher income households. The impact of the replacement of group 1 foods and group 2 ingredients by group 3 products on the overall quality of the diet, eating patterns and health is discussed.","author":[{"dropping-particle":"","family":"Monteiro","given":"Carlos Augusto","non-dropping-particle":"","parse-names":false,"suffix":""},{"dropping-particle":"","family":"Levy","given":"Renata Bertazzi","non-dropping-particle":"","parse-names":false,"suffix":""},{"dropping-particle":"","family":"Claro","given":"Rafael Moreira","non-dropping-particle":"","parse-names":false,"suffix":""},{"dropping-particle":"","family":"Castro","given":"Inês Rugani Ribeiro","non-dropping-particle":"de","parse-names":false,"suffix":""},{"dropping-particle":"","family":"Cannon","given":"Geoffrey","non-dropping-particle":"","parse-names":false,"suffix":""}],"container-title":"Cadernos de Saude Publica","id":"ITEM-1","issue":"11","issued":{"date-parts":[["2010","11"]]},"page":"2039-2049","title":"A new classification of foods based on the extent and purpose of their processing","type":"article-journal","volume":"26"},"uris":["http://www.mendeley.com/documents/?uuid=de6f14d6-99c1-43fb-ab4f-ea564fe9b1eb"]}],"mendeley":{"formattedCitation":"(1)","plainTextFormattedCitation":"(1)","previouslyFormattedCitation":"(1)"},"properties":{"noteIndex":0},"schema":"https://github.com/citation-style-language/schema/raw/master/csl-citation.json"}</w:instrText>
      </w:r>
      <w:r w:rsidRPr="00100D9D">
        <w:rPr>
          <w:rFonts w:ascii="Times New Roman" w:eastAsiaTheme="minorHAnsi" w:hAnsi="Times New Roman" w:cs="Times New Roman"/>
          <w:sz w:val="22"/>
          <w:szCs w:val="22"/>
          <w:lang w:val="en-US"/>
        </w:rPr>
        <w:fldChar w:fldCharType="separate"/>
      </w:r>
      <w:r w:rsidRPr="00100D9D">
        <w:rPr>
          <w:rFonts w:ascii="Times New Roman" w:eastAsiaTheme="minorHAnsi" w:hAnsi="Times New Roman" w:cs="Times New Roman"/>
          <w:noProof/>
          <w:sz w:val="22"/>
          <w:szCs w:val="22"/>
          <w:lang w:val="fr-FR"/>
        </w:rPr>
        <w:t>(1)</w:t>
      </w:r>
      <w:r w:rsidRPr="00100D9D">
        <w:rPr>
          <w:rFonts w:ascii="Times New Roman" w:eastAsiaTheme="minorHAnsi" w:hAnsi="Times New Roman" w:cs="Times New Roman"/>
          <w:sz w:val="22"/>
          <w:szCs w:val="22"/>
          <w:lang w:val="en-US"/>
        </w:rPr>
        <w:fldChar w:fldCharType="end"/>
      </w:r>
      <w:r w:rsidRPr="00100D9D">
        <w:rPr>
          <w:rFonts w:ascii="Times New Roman" w:eastAsiaTheme="minorHAnsi" w:hAnsi="Times New Roman" w:cs="Times New Roman"/>
          <w:sz w:val="22"/>
          <w:szCs w:val="22"/>
          <w:lang w:val="fr-FR"/>
        </w:rPr>
        <w:t xml:space="preserve">. </w:t>
      </w:r>
    </w:p>
    <w:p w14:paraId="2721412E" w14:textId="77777777" w:rsidR="004D0C92" w:rsidRPr="00100D9D" w:rsidRDefault="004D0C92" w:rsidP="004D0C92">
      <w:pPr>
        <w:rPr>
          <w:rFonts w:ascii="Times New Roman" w:eastAsiaTheme="minorHAnsi" w:hAnsi="Times New Roman" w:cs="Times New Roman"/>
          <w:sz w:val="22"/>
          <w:szCs w:val="22"/>
          <w:lang w:val="en-US"/>
        </w:rPr>
      </w:pPr>
      <w:r w:rsidRPr="00100D9D">
        <w:rPr>
          <w:rFonts w:ascii="Times New Roman" w:eastAsiaTheme="minorHAnsi" w:hAnsi="Times New Roman" w:cs="Times New Roman"/>
          <w:sz w:val="22"/>
          <w:szCs w:val="22"/>
          <w:lang w:val="en-US"/>
        </w:rPr>
        <w:t xml:space="preserve">*based on WHO and UNICEF, 2021 </w:t>
      </w:r>
      <w:r w:rsidRPr="00100D9D">
        <w:rPr>
          <w:rFonts w:ascii="Times New Roman" w:eastAsia="Times New Roman" w:hAnsi="Times New Roman" w:cs="Times New Roman"/>
          <w:bCs/>
          <w:sz w:val="22"/>
          <w:szCs w:val="22"/>
          <w:lang w:val="en-US"/>
        </w:rPr>
        <w:fldChar w:fldCharType="begin" w:fldLock="1"/>
      </w:r>
      <w:r w:rsidRPr="00100D9D">
        <w:rPr>
          <w:rFonts w:ascii="Times New Roman" w:eastAsia="Times New Roman" w:hAnsi="Times New Roman" w:cs="Times New Roman"/>
          <w:bCs/>
          <w:sz w:val="22"/>
          <w:szCs w:val="22"/>
          <w:lang w:val="en-US"/>
        </w:rPr>
        <w:instrText>ADDIN CSL_CITATION {"citationItems":[{"id":"ITEM-1","itemData":{"ISBN":"9789240018389","author":[{"dropping-particle":"","family":"World Health Organisation and the United Nations Children Fund","given":"","non-dropping-particle":"","parse-names":false,"suffix":""}],"id":"ITEM-1","issued":{"date-parts":[["2021"]]},"publisher":"World Health Organization","publisher-place":"Geneva","title":"Indicators for assessing infant and young child feeding practices: definitions and measurement methods","type":"report"},"uris":["http://www.mendeley.com/documents/?uuid=cee8b18e-fa29-4b77-a5a1-875a9d43fca9"]}],"mendeley":{"formattedCitation":"(6)","plainTextFormattedCitation":"(6)","previouslyFormattedCitation":"(6)"},"properties":{"noteIndex":0},"schema":"https://github.com/citation-style-language/schema/raw/master/csl-citation.json"}</w:instrText>
      </w:r>
      <w:r w:rsidRPr="00100D9D">
        <w:rPr>
          <w:rFonts w:ascii="Times New Roman" w:eastAsia="Times New Roman" w:hAnsi="Times New Roman" w:cs="Times New Roman"/>
          <w:bCs/>
          <w:sz w:val="22"/>
          <w:szCs w:val="22"/>
          <w:lang w:val="en-US"/>
        </w:rPr>
        <w:fldChar w:fldCharType="separate"/>
      </w:r>
      <w:r w:rsidRPr="00100D9D">
        <w:rPr>
          <w:rFonts w:ascii="Times New Roman" w:eastAsia="Times New Roman" w:hAnsi="Times New Roman" w:cs="Times New Roman"/>
          <w:bCs/>
          <w:noProof/>
          <w:sz w:val="22"/>
          <w:szCs w:val="22"/>
          <w:lang w:val="en-US"/>
        </w:rPr>
        <w:t>(6)</w:t>
      </w:r>
      <w:r w:rsidRPr="00100D9D">
        <w:rPr>
          <w:rFonts w:ascii="Times New Roman" w:eastAsia="Times New Roman" w:hAnsi="Times New Roman" w:cs="Times New Roman"/>
          <w:bCs/>
          <w:sz w:val="22"/>
          <w:szCs w:val="22"/>
          <w:lang w:val="en-US"/>
        </w:rPr>
        <w:fldChar w:fldCharType="end"/>
      </w:r>
      <w:r w:rsidRPr="00100D9D">
        <w:rPr>
          <w:rFonts w:ascii="Times New Roman" w:eastAsiaTheme="minorHAnsi" w:hAnsi="Times New Roman" w:cs="Times New Roman"/>
          <w:sz w:val="22"/>
          <w:szCs w:val="22"/>
          <w:lang w:val="en-US"/>
        </w:rPr>
        <w:t>.</w:t>
      </w:r>
    </w:p>
    <w:p w14:paraId="41CE53D5" w14:textId="77777777" w:rsidR="004D0C92" w:rsidRPr="00100D9D" w:rsidRDefault="004D0C92" w:rsidP="004D0C92">
      <w:pPr>
        <w:rPr>
          <w:rFonts w:ascii="Times New Roman" w:eastAsiaTheme="minorHAnsi" w:hAnsi="Times New Roman" w:cs="Times New Roman"/>
          <w:sz w:val="22"/>
          <w:szCs w:val="22"/>
          <w:lang w:val="en-US"/>
        </w:rPr>
      </w:pPr>
      <w:r w:rsidRPr="00100D9D">
        <w:rPr>
          <w:rFonts w:ascii="Times New Roman" w:eastAsiaTheme="minorHAnsi" w:hAnsi="Times New Roman" w:cs="Times New Roman"/>
          <w:bCs/>
          <w:sz w:val="22"/>
          <w:szCs w:val="22"/>
          <w:lang w:val="en-US"/>
        </w:rPr>
        <w:t>‡</w:t>
      </w:r>
      <w:r w:rsidRPr="00100D9D">
        <w:rPr>
          <w:rFonts w:ascii="Times New Roman" w:eastAsiaTheme="minorHAnsi" w:hAnsi="Times New Roman" w:cs="Times New Roman"/>
          <w:sz w:val="22"/>
          <w:szCs w:val="22"/>
          <w:lang w:val="en-US"/>
        </w:rPr>
        <w:t xml:space="preserve"> based on Swan et al. 2018 </w:t>
      </w:r>
      <w:r w:rsidRPr="00100D9D">
        <w:rPr>
          <w:rFonts w:ascii="Times New Roman" w:eastAsia="Times New Roman" w:hAnsi="Times New Roman" w:cs="Times New Roman"/>
          <w:sz w:val="22"/>
          <w:szCs w:val="22"/>
          <w:lang w:val="en-US"/>
        </w:rPr>
        <w:fldChar w:fldCharType="begin" w:fldLock="1"/>
      </w:r>
      <w:r w:rsidRPr="00100D9D">
        <w:rPr>
          <w:rFonts w:ascii="Times New Roman" w:eastAsia="Times New Roman" w:hAnsi="Times New Roman" w:cs="Times New Roman"/>
          <w:sz w:val="22"/>
          <w:szCs w:val="22"/>
          <w:lang w:val="en-US"/>
        </w:rPr>
        <w:instrText>ADDIN CSL_CITATION {"citationItems":[{"id":"ITEM-1","itemData":{"DOI":"10.1017/S136898001800085X","ISSN":"14752727","PMID":"29587886","abstract":"Public Health England has set a definition for free sugars in the UK in order to estimate intakes of free sugars in the National Diet and Nutrition Survey. This follows the recommendation from the Scientific Advisory Committee on Nutrition in its 2015 report on Carbohydrates and Health that a definition of free sugars should be adopted. The definition of free sugars includes: all added sugars in any form; all sugars naturally present in fruit and vegetable juices, purées and pastes and similar products in which the structure has been broken down; all sugars in drinks (except for dairy-based drinks); and lactose and galactose added as ingredients. The sugars naturally present in milk and dairy products, fresh and most types of processed fruit and vegetables and in cereal grains, nuts and seeds are excluded from the definition.","author":[{"dropping-particle":"","family":"Swan","given":"Gillian E.","non-dropping-particle":"","parse-names":false,"suffix":""},{"dropping-particle":"","family":"Powell","given":"Natasha A.","non-dropping-particle":"","parse-names":false,"suffix":""},{"dropping-particle":"","family":"Knowles","given":"Bethany L.","non-dropping-particle":"","parse-names":false,"suffix":""},{"dropping-particle":"","family":"Bush","given":"Mark T.","non-dropping-particle":"","parse-names":false,"suffix":""},{"dropping-particle":"","family":"Levy","given":"Louis B.","non-dropping-particle":"","parse-names":false,"suffix":""}],"container-title":"Public Health Nutrition","id":"ITEM-1","issue":"9","issued":{"date-parts":[["2018","6","28"]]},"page":"1636-1638","title":"A definition of free sugars for the UK","type":"article-journal","volume":"21"},"uris":["http://www.mendeley.com/documents/?uuid=1b26a1ba-ba82-49e8-b5a0-bd3f1f991508"]}],"mendeley":{"formattedCitation":"(7)","plainTextFormattedCitation":"(7)","previouslyFormattedCitation":"(7)"},"properties":{"noteIndex":0},"schema":"https://github.com/citation-style-language/schema/raw/master/csl-citation.json"}</w:instrText>
      </w:r>
      <w:r w:rsidRPr="00100D9D">
        <w:rPr>
          <w:rFonts w:ascii="Times New Roman" w:eastAsia="Times New Roman" w:hAnsi="Times New Roman" w:cs="Times New Roman"/>
          <w:sz w:val="22"/>
          <w:szCs w:val="22"/>
          <w:lang w:val="en-US"/>
        </w:rPr>
        <w:fldChar w:fldCharType="separate"/>
      </w:r>
      <w:r w:rsidRPr="00100D9D">
        <w:rPr>
          <w:rFonts w:ascii="Times New Roman" w:eastAsia="Times New Roman" w:hAnsi="Times New Roman" w:cs="Times New Roman"/>
          <w:noProof/>
          <w:sz w:val="22"/>
          <w:szCs w:val="22"/>
          <w:lang w:val="en-US"/>
        </w:rPr>
        <w:t>(7)</w:t>
      </w:r>
      <w:r w:rsidRPr="00100D9D">
        <w:rPr>
          <w:rFonts w:ascii="Times New Roman" w:eastAsia="Times New Roman" w:hAnsi="Times New Roman" w:cs="Times New Roman"/>
          <w:sz w:val="22"/>
          <w:szCs w:val="22"/>
          <w:lang w:val="en-US"/>
        </w:rPr>
        <w:fldChar w:fldCharType="end"/>
      </w:r>
      <w:r w:rsidRPr="00100D9D">
        <w:rPr>
          <w:rFonts w:ascii="Times New Roman" w:eastAsia="Times New Roman" w:hAnsi="Times New Roman" w:cs="Times New Roman"/>
          <w:sz w:val="22"/>
          <w:szCs w:val="22"/>
          <w:lang w:val="en-US"/>
        </w:rPr>
        <w:t xml:space="preserve">. </w:t>
      </w:r>
    </w:p>
    <w:p w14:paraId="5A4EE36B" w14:textId="1AF633D0" w:rsidR="004D0C92" w:rsidRPr="00100D9D" w:rsidRDefault="004D0C92" w:rsidP="00A512CA">
      <w:pPr>
        <w:spacing w:line="360" w:lineRule="auto"/>
        <w:textAlignment w:val="baseline"/>
        <w:rPr>
          <w:rFonts w:ascii="Times New Roman" w:eastAsia="Times New Roman" w:hAnsi="Times New Roman" w:cs="Times New Roman"/>
          <w:b/>
          <w:lang w:val="en-US"/>
        </w:rPr>
        <w:sectPr w:rsidR="004D0C92" w:rsidRPr="00100D9D">
          <w:footerReference w:type="default" r:id="rId12"/>
          <w:pgSz w:w="11910" w:h="16840"/>
          <w:pgMar w:top="1340" w:right="1200" w:bottom="280" w:left="1020" w:header="720" w:footer="720" w:gutter="0"/>
          <w:cols w:space="720"/>
          <w:noEndnote/>
        </w:sectPr>
      </w:pPr>
    </w:p>
    <w:p w14:paraId="5E8DFFF7" w14:textId="5D2AD014" w:rsidR="00FD7355" w:rsidRPr="00100D9D" w:rsidRDefault="00FD7355" w:rsidP="00CE59D0">
      <w:pPr>
        <w:textAlignment w:val="baseline"/>
        <w:rPr>
          <w:rFonts w:ascii="Times New Roman" w:eastAsia="Times New Roman" w:hAnsi="Times New Roman" w:cs="Times New Roman"/>
          <w:bCs/>
          <w:lang w:val="en-US"/>
        </w:rPr>
      </w:pPr>
      <w:r w:rsidRPr="00100D9D">
        <w:rPr>
          <w:rFonts w:ascii="Times New Roman" w:eastAsia="Times New Roman" w:hAnsi="Times New Roman" w:cs="Times New Roman"/>
          <w:b/>
          <w:lang w:val="en-US"/>
        </w:rPr>
        <w:lastRenderedPageBreak/>
        <w:t xml:space="preserve">Supplemental Table </w:t>
      </w:r>
      <w:r w:rsidR="00350E74" w:rsidRPr="00100D9D">
        <w:rPr>
          <w:rFonts w:ascii="Times New Roman" w:eastAsia="Times New Roman" w:hAnsi="Times New Roman" w:cs="Times New Roman"/>
          <w:b/>
          <w:lang w:val="en-US"/>
        </w:rPr>
        <w:t>2</w:t>
      </w:r>
      <w:r w:rsidRPr="00100D9D">
        <w:rPr>
          <w:rFonts w:ascii="Times New Roman" w:eastAsia="Times New Roman" w:hAnsi="Times New Roman" w:cs="Times New Roman"/>
          <w:bCs/>
          <w:lang w:val="en-US"/>
        </w:rPr>
        <w:t xml:space="preserve"> Database searches </w:t>
      </w:r>
      <w:r w:rsidR="00D52B9B" w:rsidRPr="00100D9D">
        <w:rPr>
          <w:rFonts w:ascii="Times New Roman" w:eastAsia="Times New Roman" w:hAnsi="Times New Roman" w:cs="Times New Roman"/>
          <w:bCs/>
          <w:lang w:val="en-US"/>
        </w:rPr>
        <w:t>for the effects of unhealthy food and beverage consumption among children ≤10.9 y on risk of overweight and obesity</w:t>
      </w:r>
    </w:p>
    <w:p w14:paraId="4E7D77F1" w14:textId="77777777" w:rsidR="00CE59D0" w:rsidRPr="00100D9D" w:rsidRDefault="00CE59D0" w:rsidP="00CE59D0">
      <w:pPr>
        <w:textAlignment w:val="baseline"/>
        <w:rPr>
          <w:rFonts w:ascii="Times New Roman" w:eastAsia="Times New Roman" w:hAnsi="Times New Roman" w:cs="Times New Roman"/>
          <w:bCs/>
          <w:lang w:val="en-US"/>
        </w:rPr>
      </w:pPr>
    </w:p>
    <w:p w14:paraId="1E64A5F7" w14:textId="31A6276E" w:rsidR="00A512CA" w:rsidRPr="00100D9D" w:rsidRDefault="008064C0" w:rsidP="00A512CA">
      <w:pPr>
        <w:widowControl w:val="0"/>
        <w:tabs>
          <w:tab w:val="left" w:pos="2579"/>
        </w:tabs>
        <w:kinsoku w:val="0"/>
        <w:overflowPunct w:val="0"/>
        <w:autoSpaceDE w:val="0"/>
        <w:autoSpaceDN w:val="0"/>
        <w:adjustRightInd w:val="0"/>
        <w:spacing w:before="81" w:line="360" w:lineRule="auto"/>
        <w:ind w:right="4331"/>
        <w:rPr>
          <w:rFonts w:ascii="Times New Roman" w:eastAsiaTheme="minorEastAsia" w:hAnsi="Times New Roman" w:cs="Times New Roman"/>
          <w:spacing w:val="-129"/>
          <w:sz w:val="22"/>
          <w:szCs w:val="22"/>
        </w:rPr>
      </w:pPr>
      <w:bookmarkStart w:id="5" w:name="Cochrane_search_17Dec2020"/>
      <w:bookmarkEnd w:id="5"/>
      <w:r w:rsidRPr="00100D9D">
        <w:rPr>
          <w:rFonts w:ascii="Times New Roman" w:eastAsiaTheme="minorEastAsia" w:hAnsi="Times New Roman" w:cs="Times New Roman"/>
          <w:b/>
          <w:bCs/>
          <w:sz w:val="22"/>
          <w:szCs w:val="22"/>
        </w:rPr>
        <w:t>Search</w:t>
      </w:r>
      <w:r w:rsidRPr="00100D9D">
        <w:rPr>
          <w:rFonts w:ascii="Times New Roman" w:eastAsiaTheme="minorEastAsia" w:hAnsi="Times New Roman" w:cs="Times New Roman"/>
          <w:b/>
          <w:bCs/>
          <w:spacing w:val="-3"/>
          <w:sz w:val="22"/>
          <w:szCs w:val="22"/>
        </w:rPr>
        <w:t xml:space="preserve"> </w:t>
      </w:r>
      <w:r w:rsidRPr="00100D9D">
        <w:rPr>
          <w:rFonts w:ascii="Times New Roman" w:eastAsiaTheme="minorEastAsia" w:hAnsi="Times New Roman" w:cs="Times New Roman"/>
          <w:b/>
          <w:bCs/>
          <w:sz w:val="22"/>
          <w:szCs w:val="22"/>
        </w:rPr>
        <w:t>Name:</w:t>
      </w:r>
      <w:r w:rsidRPr="00100D9D">
        <w:rPr>
          <w:rFonts w:ascii="Times New Roman" w:eastAsiaTheme="minorEastAsia" w:hAnsi="Times New Roman" w:cs="Times New Roman"/>
          <w:b/>
          <w:bCs/>
          <w:sz w:val="22"/>
          <w:szCs w:val="22"/>
        </w:rPr>
        <w:tab/>
        <w:t xml:space="preserve">WHO </w:t>
      </w:r>
      <w:r w:rsidR="00E37E84" w:rsidRPr="00100D9D">
        <w:rPr>
          <w:rFonts w:ascii="Times New Roman" w:eastAsiaTheme="minorEastAsia" w:hAnsi="Times New Roman" w:cs="Times New Roman"/>
          <w:b/>
          <w:bCs/>
          <w:sz w:val="22"/>
          <w:szCs w:val="22"/>
        </w:rPr>
        <w:t>Cochrane</w:t>
      </w:r>
      <w:r w:rsidRPr="00100D9D">
        <w:rPr>
          <w:rFonts w:ascii="Times New Roman" w:eastAsiaTheme="minorEastAsia" w:hAnsi="Times New Roman" w:cs="Times New Roman"/>
          <w:b/>
          <w:bCs/>
          <w:sz w:val="22"/>
          <w:szCs w:val="22"/>
        </w:rPr>
        <w:t xml:space="preserve"> searches</w:t>
      </w:r>
      <w:r w:rsidRPr="00100D9D">
        <w:rPr>
          <w:rFonts w:ascii="Times New Roman" w:eastAsiaTheme="minorEastAsia" w:hAnsi="Times New Roman" w:cs="Times New Roman"/>
          <w:spacing w:val="-129"/>
          <w:sz w:val="22"/>
          <w:szCs w:val="22"/>
        </w:rPr>
        <w:t xml:space="preserve"> </w:t>
      </w:r>
    </w:p>
    <w:p w14:paraId="430E1415" w14:textId="4AFB1BC1" w:rsidR="008064C0" w:rsidRPr="00100D9D" w:rsidRDefault="008064C0" w:rsidP="00A512CA">
      <w:pPr>
        <w:widowControl w:val="0"/>
        <w:tabs>
          <w:tab w:val="left" w:pos="2579"/>
        </w:tabs>
        <w:kinsoku w:val="0"/>
        <w:overflowPunct w:val="0"/>
        <w:autoSpaceDE w:val="0"/>
        <w:autoSpaceDN w:val="0"/>
        <w:adjustRightInd w:val="0"/>
        <w:spacing w:before="81" w:line="360" w:lineRule="auto"/>
        <w:ind w:right="4331"/>
        <w:rPr>
          <w:rFonts w:ascii="Times New Roman" w:eastAsiaTheme="minorEastAsia" w:hAnsi="Times New Roman" w:cs="Times New Roman"/>
          <w:sz w:val="22"/>
          <w:szCs w:val="22"/>
        </w:rPr>
      </w:pPr>
      <w:r w:rsidRPr="00100D9D">
        <w:rPr>
          <w:rFonts w:ascii="Times New Roman" w:eastAsiaTheme="minorEastAsia" w:hAnsi="Times New Roman" w:cs="Times New Roman"/>
          <w:sz w:val="22"/>
          <w:szCs w:val="22"/>
        </w:rPr>
        <w:t>Date</w:t>
      </w:r>
      <w:r w:rsidRPr="00100D9D">
        <w:rPr>
          <w:rFonts w:ascii="Times New Roman" w:eastAsiaTheme="minorEastAsia" w:hAnsi="Times New Roman" w:cs="Times New Roman"/>
          <w:spacing w:val="-2"/>
          <w:sz w:val="22"/>
          <w:szCs w:val="22"/>
        </w:rPr>
        <w:t xml:space="preserve"> </w:t>
      </w:r>
      <w:r w:rsidRPr="00100D9D">
        <w:rPr>
          <w:rFonts w:ascii="Times New Roman" w:eastAsiaTheme="minorEastAsia" w:hAnsi="Times New Roman" w:cs="Times New Roman"/>
          <w:sz w:val="22"/>
          <w:szCs w:val="22"/>
        </w:rPr>
        <w:t>Run:</w:t>
      </w:r>
      <w:r w:rsidRPr="00100D9D">
        <w:rPr>
          <w:rFonts w:ascii="Times New Roman" w:eastAsiaTheme="minorEastAsia" w:hAnsi="Times New Roman" w:cs="Times New Roman"/>
          <w:spacing w:val="117"/>
          <w:sz w:val="22"/>
          <w:szCs w:val="22"/>
        </w:rPr>
        <w:t xml:space="preserve"> </w:t>
      </w:r>
      <w:r w:rsidRPr="00100D9D">
        <w:rPr>
          <w:rFonts w:ascii="Times New Roman" w:eastAsiaTheme="minorEastAsia" w:hAnsi="Times New Roman" w:cs="Times New Roman"/>
          <w:sz w:val="22"/>
          <w:szCs w:val="22"/>
        </w:rPr>
        <w:t>17/12/2020</w:t>
      </w:r>
      <w:r w:rsidRPr="00100D9D">
        <w:rPr>
          <w:rFonts w:ascii="Times New Roman" w:eastAsiaTheme="minorEastAsia" w:hAnsi="Times New Roman" w:cs="Times New Roman"/>
          <w:spacing w:val="-2"/>
          <w:sz w:val="22"/>
          <w:szCs w:val="22"/>
        </w:rPr>
        <w:t xml:space="preserve"> </w:t>
      </w:r>
      <w:r w:rsidRPr="00100D9D">
        <w:rPr>
          <w:rFonts w:ascii="Times New Roman" w:eastAsiaTheme="minorEastAsia" w:hAnsi="Times New Roman" w:cs="Times New Roman"/>
          <w:sz w:val="22"/>
          <w:szCs w:val="22"/>
        </w:rPr>
        <w:t>18:18:07</w:t>
      </w:r>
    </w:p>
    <w:p w14:paraId="3221816C" w14:textId="77777777" w:rsidR="008064C0" w:rsidRPr="00100D9D" w:rsidRDefault="008064C0" w:rsidP="00A512CA">
      <w:pPr>
        <w:widowControl w:val="0"/>
        <w:kinsoku w:val="0"/>
        <w:overflowPunct w:val="0"/>
        <w:autoSpaceDE w:val="0"/>
        <w:autoSpaceDN w:val="0"/>
        <w:adjustRightInd w:val="0"/>
        <w:spacing w:line="360" w:lineRule="auto"/>
        <w:ind w:right="281"/>
        <w:rPr>
          <w:rFonts w:ascii="Times New Roman" w:eastAsiaTheme="minorEastAsia" w:hAnsi="Times New Roman" w:cs="Times New Roman"/>
        </w:rPr>
      </w:pPr>
    </w:p>
    <w:p w14:paraId="5C244DC7"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ID</w:t>
      </w:r>
      <w:r w:rsidRPr="00100D9D">
        <w:rPr>
          <w:rFonts w:ascii="Times New Roman" w:eastAsiaTheme="minorEastAsia" w:hAnsi="Times New Roman" w:cs="Times New Roman"/>
        </w:rPr>
        <w:tab/>
        <w:t>Search</w:t>
      </w:r>
      <w:r w:rsidRPr="00100D9D">
        <w:rPr>
          <w:rFonts w:ascii="Times New Roman" w:eastAsiaTheme="minorEastAsia" w:hAnsi="Times New Roman" w:cs="Times New Roman"/>
        </w:rPr>
        <w:tab/>
        <w:t>Hits</w:t>
      </w:r>
    </w:p>
    <w:p w14:paraId="77C8B311"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w:t>
      </w:r>
      <w:r w:rsidRPr="00100D9D">
        <w:rPr>
          <w:rFonts w:ascii="Times New Roman" w:eastAsiaTheme="minorEastAsia" w:hAnsi="Times New Roman" w:cs="Times New Roman"/>
        </w:rPr>
        <w:tab/>
        <w:t>(infant):ti,ab,kw</w:t>
      </w:r>
      <w:r w:rsidRPr="00100D9D">
        <w:rPr>
          <w:rFonts w:ascii="Times New Roman" w:eastAsiaTheme="minorEastAsia" w:hAnsi="Times New Roman" w:cs="Times New Roman"/>
        </w:rPr>
        <w:tab/>
        <w:t>49857</w:t>
      </w:r>
    </w:p>
    <w:p w14:paraId="698A82F7"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#2</w:t>
      </w:r>
      <w:r w:rsidRPr="00100D9D">
        <w:rPr>
          <w:rFonts w:ascii="Times New Roman" w:eastAsiaTheme="minorEastAsia" w:hAnsi="Times New Roman" w:cs="Times New Roman"/>
        </w:rPr>
        <w:tab/>
        <w:t>(infants):ti,ab,kw</w:t>
      </w:r>
      <w:r w:rsidRPr="00100D9D">
        <w:rPr>
          <w:rFonts w:ascii="Times New Roman" w:eastAsiaTheme="minorEastAsia" w:hAnsi="Times New Roman" w:cs="Times New Roman"/>
        </w:rPr>
        <w:tab/>
        <w:t>32907</w:t>
      </w:r>
    </w:p>
    <w:p w14:paraId="01CF3E3D"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#3</w:t>
      </w:r>
      <w:r w:rsidRPr="00100D9D">
        <w:rPr>
          <w:rFonts w:ascii="Times New Roman" w:eastAsiaTheme="minorEastAsia" w:hAnsi="Times New Roman" w:cs="Times New Roman"/>
        </w:rPr>
        <w:tab/>
        <w:t>(infancy):ti,ab,kw</w:t>
      </w:r>
      <w:r w:rsidRPr="00100D9D">
        <w:rPr>
          <w:rFonts w:ascii="Times New Roman" w:eastAsiaTheme="minorEastAsia" w:hAnsi="Times New Roman" w:cs="Times New Roman"/>
        </w:rPr>
        <w:tab/>
        <w:t>3763</w:t>
      </w:r>
    </w:p>
    <w:p w14:paraId="06934AFC"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#4</w:t>
      </w:r>
      <w:r w:rsidRPr="00100D9D">
        <w:rPr>
          <w:rFonts w:ascii="Times New Roman" w:eastAsiaTheme="minorEastAsia" w:hAnsi="Times New Roman" w:cs="Times New Roman"/>
        </w:rPr>
        <w:tab/>
        <w:t>MeSH descriptor: [Infant] this term only</w:t>
      </w:r>
      <w:r w:rsidRPr="00100D9D">
        <w:rPr>
          <w:rFonts w:ascii="Times New Roman" w:eastAsiaTheme="minorEastAsia" w:hAnsi="Times New Roman" w:cs="Times New Roman"/>
        </w:rPr>
        <w:tab/>
        <w:t>21560</w:t>
      </w:r>
    </w:p>
    <w:p w14:paraId="5BB04817"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#5</w:t>
      </w:r>
      <w:r w:rsidRPr="00100D9D">
        <w:rPr>
          <w:rFonts w:ascii="Times New Roman" w:eastAsiaTheme="minorEastAsia" w:hAnsi="Times New Roman" w:cs="Times New Roman"/>
        </w:rPr>
        <w:tab/>
        <w:t>(toddler*):ti,ab,kw</w:t>
      </w:r>
      <w:r w:rsidRPr="00100D9D">
        <w:rPr>
          <w:rFonts w:ascii="Times New Roman" w:eastAsiaTheme="minorEastAsia" w:hAnsi="Times New Roman" w:cs="Times New Roman"/>
        </w:rPr>
        <w:tab/>
        <w:t>1748</w:t>
      </w:r>
    </w:p>
    <w:p w14:paraId="14CA8113"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#6</w:t>
      </w:r>
      <w:r w:rsidRPr="00100D9D">
        <w:rPr>
          <w:rFonts w:ascii="Times New Roman" w:eastAsiaTheme="minorEastAsia" w:hAnsi="Times New Roman" w:cs="Times New Roman"/>
        </w:rPr>
        <w:tab/>
        <w:t>(baby):ti,ab,kw</w:t>
      </w:r>
      <w:r w:rsidRPr="00100D9D">
        <w:rPr>
          <w:rFonts w:ascii="Times New Roman" w:eastAsiaTheme="minorEastAsia" w:hAnsi="Times New Roman" w:cs="Times New Roman"/>
        </w:rPr>
        <w:tab/>
        <w:t>5083</w:t>
      </w:r>
    </w:p>
    <w:p w14:paraId="37C68195"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#7</w:t>
      </w:r>
      <w:r w:rsidRPr="00100D9D">
        <w:rPr>
          <w:rFonts w:ascii="Times New Roman" w:eastAsiaTheme="minorEastAsia" w:hAnsi="Times New Roman" w:cs="Times New Roman"/>
        </w:rPr>
        <w:tab/>
        <w:t>(babies):ti,ab,kw</w:t>
      </w:r>
      <w:r w:rsidRPr="00100D9D">
        <w:rPr>
          <w:rFonts w:ascii="Times New Roman" w:eastAsiaTheme="minorEastAsia" w:hAnsi="Times New Roman" w:cs="Times New Roman"/>
        </w:rPr>
        <w:tab/>
        <w:t>4875</w:t>
      </w:r>
    </w:p>
    <w:p w14:paraId="5565F623"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#8</w:t>
      </w:r>
      <w:r w:rsidRPr="00100D9D">
        <w:rPr>
          <w:rFonts w:ascii="Times New Roman" w:eastAsiaTheme="minorEastAsia" w:hAnsi="Times New Roman" w:cs="Times New Roman"/>
        </w:rPr>
        <w:tab/>
        <w:t>MeSH descriptor: [Child] this term only</w:t>
      </w:r>
      <w:r w:rsidRPr="00100D9D">
        <w:rPr>
          <w:rFonts w:ascii="Times New Roman" w:eastAsiaTheme="minorEastAsia" w:hAnsi="Times New Roman" w:cs="Times New Roman"/>
        </w:rPr>
        <w:tab/>
        <w:t>48734</w:t>
      </w:r>
    </w:p>
    <w:p w14:paraId="43A081B8"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#9</w:t>
      </w:r>
      <w:r w:rsidRPr="00100D9D">
        <w:rPr>
          <w:rFonts w:ascii="Times New Roman" w:eastAsiaTheme="minorEastAsia" w:hAnsi="Times New Roman" w:cs="Times New Roman"/>
        </w:rPr>
        <w:tab/>
        <w:t>("Child"):ti,ab,kw</w:t>
      </w:r>
      <w:r w:rsidRPr="00100D9D">
        <w:rPr>
          <w:rFonts w:ascii="Times New Roman" w:eastAsiaTheme="minorEastAsia" w:hAnsi="Times New Roman" w:cs="Times New Roman"/>
        </w:rPr>
        <w:tab/>
        <w:t>146976</w:t>
      </w:r>
    </w:p>
    <w:p w14:paraId="7F9D43FC"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#10</w:t>
      </w:r>
      <w:r w:rsidRPr="00100D9D">
        <w:rPr>
          <w:rFonts w:ascii="Times New Roman" w:eastAsiaTheme="minorEastAsia" w:hAnsi="Times New Roman" w:cs="Times New Roman"/>
        </w:rPr>
        <w:tab/>
        <w:t>(school child*):ti,ab,kw</w:t>
      </w:r>
      <w:r w:rsidRPr="00100D9D">
        <w:rPr>
          <w:rFonts w:ascii="Times New Roman" w:eastAsiaTheme="minorEastAsia" w:hAnsi="Times New Roman" w:cs="Times New Roman"/>
        </w:rPr>
        <w:tab/>
        <w:t>20996</w:t>
      </w:r>
    </w:p>
    <w:p w14:paraId="4F461A13"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#11</w:t>
      </w:r>
      <w:r w:rsidRPr="00100D9D">
        <w:rPr>
          <w:rFonts w:ascii="Times New Roman" w:eastAsiaTheme="minorEastAsia" w:hAnsi="Times New Roman" w:cs="Times New Roman"/>
        </w:rPr>
        <w:tab/>
        <w:t>(boy):ti,ab,kw</w:t>
      </w:r>
      <w:r w:rsidRPr="00100D9D">
        <w:rPr>
          <w:rFonts w:ascii="Times New Roman" w:eastAsiaTheme="minorEastAsia" w:hAnsi="Times New Roman" w:cs="Times New Roman"/>
        </w:rPr>
        <w:tab/>
        <w:t>711</w:t>
      </w:r>
    </w:p>
    <w:p w14:paraId="4F632ABC"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#12</w:t>
      </w:r>
      <w:r w:rsidRPr="00100D9D">
        <w:rPr>
          <w:rFonts w:ascii="Times New Roman" w:eastAsiaTheme="minorEastAsia" w:hAnsi="Times New Roman" w:cs="Times New Roman"/>
        </w:rPr>
        <w:tab/>
        <w:t>(boys):ti,ab,kw</w:t>
      </w:r>
      <w:r w:rsidRPr="00100D9D">
        <w:rPr>
          <w:rFonts w:ascii="Times New Roman" w:eastAsiaTheme="minorEastAsia" w:hAnsi="Times New Roman" w:cs="Times New Roman"/>
        </w:rPr>
        <w:tab/>
        <w:t>6378</w:t>
      </w:r>
    </w:p>
    <w:p w14:paraId="2A6B545A"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#13</w:t>
      </w:r>
      <w:r w:rsidRPr="00100D9D">
        <w:rPr>
          <w:rFonts w:ascii="Times New Roman" w:eastAsiaTheme="minorEastAsia" w:hAnsi="Times New Roman" w:cs="Times New Roman"/>
        </w:rPr>
        <w:tab/>
        <w:t>(girl):ti,ab,kw</w:t>
      </w:r>
      <w:r w:rsidRPr="00100D9D">
        <w:rPr>
          <w:rFonts w:ascii="Times New Roman" w:eastAsiaTheme="minorEastAsia" w:hAnsi="Times New Roman" w:cs="Times New Roman"/>
        </w:rPr>
        <w:tab/>
        <w:t>1470</w:t>
      </w:r>
    </w:p>
    <w:p w14:paraId="728FC34E"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#14</w:t>
      </w:r>
      <w:r w:rsidRPr="00100D9D">
        <w:rPr>
          <w:rFonts w:ascii="Times New Roman" w:eastAsiaTheme="minorEastAsia" w:hAnsi="Times New Roman" w:cs="Times New Roman"/>
        </w:rPr>
        <w:tab/>
        <w:t>(girls):ti,ab,kw</w:t>
      </w:r>
      <w:r w:rsidRPr="00100D9D">
        <w:rPr>
          <w:rFonts w:ascii="Times New Roman" w:eastAsiaTheme="minorEastAsia" w:hAnsi="Times New Roman" w:cs="Times New Roman"/>
        </w:rPr>
        <w:tab/>
        <w:t>7051</w:t>
      </w:r>
    </w:p>
    <w:p w14:paraId="10447389"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#15</w:t>
      </w:r>
      <w:r w:rsidRPr="00100D9D">
        <w:rPr>
          <w:rFonts w:ascii="Times New Roman" w:eastAsiaTheme="minorEastAsia" w:hAnsi="Times New Roman" w:cs="Times New Roman"/>
        </w:rPr>
        <w:tab/>
        <w:t>("pre-school*"):ti,ab,kw</w:t>
      </w:r>
      <w:r w:rsidRPr="00100D9D">
        <w:rPr>
          <w:rFonts w:ascii="Times New Roman" w:eastAsiaTheme="minorEastAsia" w:hAnsi="Times New Roman" w:cs="Times New Roman"/>
        </w:rPr>
        <w:tab/>
        <w:t>614</w:t>
      </w:r>
    </w:p>
    <w:p w14:paraId="2D110D56"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#16</w:t>
      </w:r>
      <w:r w:rsidRPr="00100D9D">
        <w:rPr>
          <w:rFonts w:ascii="Times New Roman" w:eastAsiaTheme="minorEastAsia" w:hAnsi="Times New Roman" w:cs="Times New Roman"/>
        </w:rPr>
        <w:tab/>
        <w:t>("kindergar*"):ti,ab,kw</w:t>
      </w:r>
      <w:r w:rsidRPr="00100D9D">
        <w:rPr>
          <w:rFonts w:ascii="Times New Roman" w:eastAsiaTheme="minorEastAsia" w:hAnsi="Times New Roman" w:cs="Times New Roman"/>
        </w:rPr>
        <w:tab/>
        <w:t>0</w:t>
      </w:r>
    </w:p>
    <w:p w14:paraId="0239696C"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#17</w:t>
      </w:r>
      <w:r w:rsidRPr="00100D9D">
        <w:rPr>
          <w:rFonts w:ascii="Times New Roman" w:eastAsiaTheme="minorEastAsia" w:hAnsi="Times New Roman" w:cs="Times New Roman"/>
        </w:rPr>
        <w:tab/>
        <w:t>("elementary school"):ti,ab,kw</w:t>
      </w:r>
      <w:r w:rsidRPr="00100D9D">
        <w:rPr>
          <w:rFonts w:ascii="Times New Roman" w:eastAsiaTheme="minorEastAsia" w:hAnsi="Times New Roman" w:cs="Times New Roman"/>
        </w:rPr>
        <w:tab/>
        <w:t>1021</w:t>
      </w:r>
    </w:p>
    <w:p w14:paraId="6F8E0B27"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#18</w:t>
      </w:r>
      <w:r w:rsidRPr="00100D9D">
        <w:rPr>
          <w:rFonts w:ascii="Times New Roman" w:eastAsiaTheme="minorEastAsia" w:hAnsi="Times New Roman" w:cs="Times New Roman"/>
        </w:rPr>
        <w:tab/>
        <w:t>(primary school):ti,ab,kw</w:t>
      </w:r>
      <w:r w:rsidRPr="00100D9D">
        <w:rPr>
          <w:rFonts w:ascii="Times New Roman" w:eastAsiaTheme="minorEastAsia" w:hAnsi="Times New Roman" w:cs="Times New Roman"/>
        </w:rPr>
        <w:tab/>
        <w:t>9832</w:t>
      </w:r>
    </w:p>
    <w:p w14:paraId="374EDCD8"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#19</w:t>
      </w:r>
      <w:r w:rsidRPr="00100D9D">
        <w:rPr>
          <w:rFonts w:ascii="Times New Roman" w:eastAsiaTheme="minorEastAsia" w:hAnsi="Times New Roman" w:cs="Times New Roman"/>
        </w:rPr>
        <w:tab/>
        <w:t>#1 OR # 2 OR #5 OR #6 OR #7 OR #8 OR #9 OR #10 OR #11 OR #13 OR #15 OR #16 OR #17 OR #18</w:t>
      </w:r>
      <w:r w:rsidRPr="00100D9D">
        <w:rPr>
          <w:rFonts w:ascii="Times New Roman" w:eastAsiaTheme="minorEastAsia" w:hAnsi="Times New Roman" w:cs="Times New Roman"/>
        </w:rPr>
        <w:tab/>
        <w:t>1068829</w:t>
      </w:r>
    </w:p>
    <w:p w14:paraId="677B16D2"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#20</w:t>
      </w:r>
      <w:r w:rsidRPr="00100D9D">
        <w:rPr>
          <w:rFonts w:ascii="Times New Roman" w:eastAsiaTheme="minorEastAsia" w:hAnsi="Times New Roman" w:cs="Times New Roman"/>
        </w:rPr>
        <w:tab/>
        <w:t>MeSH descriptor: [Snacks] explode all trees</w:t>
      </w:r>
      <w:r w:rsidRPr="00100D9D">
        <w:rPr>
          <w:rFonts w:ascii="Times New Roman" w:eastAsiaTheme="minorEastAsia" w:hAnsi="Times New Roman" w:cs="Times New Roman"/>
        </w:rPr>
        <w:tab/>
        <w:t>282</w:t>
      </w:r>
    </w:p>
    <w:p w14:paraId="782753A6"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#21</w:t>
      </w:r>
      <w:r w:rsidRPr="00100D9D">
        <w:rPr>
          <w:rFonts w:ascii="Times New Roman" w:eastAsiaTheme="minorEastAsia" w:hAnsi="Times New Roman" w:cs="Times New Roman"/>
        </w:rPr>
        <w:tab/>
        <w:t>(snack):ti,ab,kw</w:t>
      </w:r>
      <w:r w:rsidRPr="00100D9D">
        <w:rPr>
          <w:rFonts w:ascii="Times New Roman" w:eastAsiaTheme="minorEastAsia" w:hAnsi="Times New Roman" w:cs="Times New Roman"/>
        </w:rPr>
        <w:tab/>
        <w:t>1519</w:t>
      </w:r>
    </w:p>
    <w:p w14:paraId="17C0ED96"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#22</w:t>
      </w:r>
      <w:r w:rsidRPr="00100D9D">
        <w:rPr>
          <w:rFonts w:ascii="Times New Roman" w:eastAsiaTheme="minorEastAsia" w:hAnsi="Times New Roman" w:cs="Times New Roman"/>
        </w:rPr>
        <w:tab/>
        <w:t>#20 OR #21</w:t>
      </w:r>
      <w:r w:rsidRPr="00100D9D">
        <w:rPr>
          <w:rFonts w:ascii="Times New Roman" w:eastAsiaTheme="minorEastAsia" w:hAnsi="Times New Roman" w:cs="Times New Roman"/>
        </w:rPr>
        <w:tab/>
        <w:t>1611</w:t>
      </w:r>
    </w:p>
    <w:p w14:paraId="5F6744B8"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#23</w:t>
      </w:r>
      <w:r w:rsidRPr="00100D9D">
        <w:rPr>
          <w:rFonts w:ascii="Times New Roman" w:eastAsiaTheme="minorEastAsia" w:hAnsi="Times New Roman" w:cs="Times New Roman"/>
        </w:rPr>
        <w:tab/>
        <w:t>MeSH descriptor: [Candy] explode all trees</w:t>
      </w:r>
      <w:r w:rsidRPr="00100D9D">
        <w:rPr>
          <w:rFonts w:ascii="Times New Roman" w:eastAsiaTheme="minorEastAsia" w:hAnsi="Times New Roman" w:cs="Times New Roman"/>
        </w:rPr>
        <w:tab/>
        <w:t>792</w:t>
      </w:r>
    </w:p>
    <w:p w14:paraId="17C42DA6"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#24</w:t>
      </w:r>
      <w:r w:rsidRPr="00100D9D">
        <w:rPr>
          <w:rFonts w:ascii="Times New Roman" w:eastAsiaTheme="minorEastAsia" w:hAnsi="Times New Roman" w:cs="Times New Roman"/>
        </w:rPr>
        <w:tab/>
        <w:t>(candy):ti,ab,kw</w:t>
      </w:r>
      <w:r w:rsidRPr="00100D9D">
        <w:rPr>
          <w:rFonts w:ascii="Times New Roman" w:eastAsiaTheme="minorEastAsia" w:hAnsi="Times New Roman" w:cs="Times New Roman"/>
        </w:rPr>
        <w:tab/>
        <w:t>369</w:t>
      </w:r>
    </w:p>
    <w:p w14:paraId="5C17F4DF"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#25</w:t>
      </w:r>
      <w:r w:rsidRPr="00100D9D">
        <w:rPr>
          <w:rFonts w:ascii="Times New Roman" w:eastAsiaTheme="minorEastAsia" w:hAnsi="Times New Roman" w:cs="Times New Roman"/>
        </w:rPr>
        <w:tab/>
        <w:t>(candies):ti,ab,kw</w:t>
      </w:r>
      <w:r w:rsidRPr="00100D9D">
        <w:rPr>
          <w:rFonts w:ascii="Times New Roman" w:eastAsiaTheme="minorEastAsia" w:hAnsi="Times New Roman" w:cs="Times New Roman"/>
        </w:rPr>
        <w:tab/>
        <w:t>64</w:t>
      </w:r>
    </w:p>
    <w:p w14:paraId="1E19F85D"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#26</w:t>
      </w:r>
      <w:r w:rsidRPr="00100D9D">
        <w:rPr>
          <w:rFonts w:ascii="Times New Roman" w:eastAsiaTheme="minorEastAsia" w:hAnsi="Times New Roman" w:cs="Times New Roman"/>
        </w:rPr>
        <w:tab/>
        <w:t>(sweets):ti,ab,kw</w:t>
      </w:r>
      <w:r w:rsidRPr="00100D9D">
        <w:rPr>
          <w:rFonts w:ascii="Times New Roman" w:eastAsiaTheme="minorEastAsia" w:hAnsi="Times New Roman" w:cs="Times New Roman"/>
        </w:rPr>
        <w:tab/>
        <w:t>293</w:t>
      </w:r>
    </w:p>
    <w:p w14:paraId="6559CA18"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#27</w:t>
      </w:r>
      <w:r w:rsidRPr="00100D9D">
        <w:rPr>
          <w:rFonts w:ascii="Times New Roman" w:eastAsiaTheme="minorEastAsia" w:hAnsi="Times New Roman" w:cs="Times New Roman"/>
        </w:rPr>
        <w:tab/>
        <w:t>(confection*):ti,ab,kw</w:t>
      </w:r>
      <w:r w:rsidRPr="00100D9D">
        <w:rPr>
          <w:rFonts w:ascii="Times New Roman" w:eastAsiaTheme="minorEastAsia" w:hAnsi="Times New Roman" w:cs="Times New Roman"/>
        </w:rPr>
        <w:tab/>
        <w:t>103</w:t>
      </w:r>
    </w:p>
    <w:p w14:paraId="3444C6F5" w14:textId="77777777" w:rsidR="00655D2C" w:rsidRPr="00100D9D" w:rsidRDefault="00655D2C" w:rsidP="00047F75">
      <w:pPr>
        <w:widowControl w:val="0"/>
        <w:kinsoku w:val="0"/>
        <w:overflowPunct w:val="0"/>
        <w:autoSpaceDE w:val="0"/>
        <w:autoSpaceDN w:val="0"/>
        <w:adjustRightInd w:val="0"/>
        <w:spacing w:line="360" w:lineRule="auto"/>
        <w:ind w:right="281"/>
        <w:rPr>
          <w:rFonts w:ascii="Times New Roman" w:eastAsiaTheme="minorEastAsia" w:hAnsi="Times New Roman" w:cs="Times New Roman"/>
        </w:rPr>
      </w:pPr>
    </w:p>
    <w:p w14:paraId="40AAF168" w14:textId="0BAE2EC4"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#28</w:t>
      </w:r>
      <w:r w:rsidRPr="00100D9D">
        <w:rPr>
          <w:rFonts w:ascii="Times New Roman" w:eastAsiaTheme="minorEastAsia" w:hAnsi="Times New Roman" w:cs="Times New Roman"/>
        </w:rPr>
        <w:tab/>
        <w:t>(sweet food):ti,ab,kw</w:t>
      </w:r>
      <w:r w:rsidRPr="00100D9D">
        <w:rPr>
          <w:rFonts w:ascii="Times New Roman" w:eastAsiaTheme="minorEastAsia" w:hAnsi="Times New Roman" w:cs="Times New Roman"/>
        </w:rPr>
        <w:tab/>
        <w:t>525</w:t>
      </w:r>
    </w:p>
    <w:p w14:paraId="78FBF1D4"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#29</w:t>
      </w:r>
      <w:r w:rsidRPr="00100D9D">
        <w:rPr>
          <w:rFonts w:ascii="Times New Roman" w:eastAsiaTheme="minorEastAsia" w:hAnsi="Times New Roman" w:cs="Times New Roman"/>
        </w:rPr>
        <w:tab/>
        <w:t>MeSH descriptor: [Chocolate] explode all trees</w:t>
      </w:r>
      <w:r w:rsidRPr="00100D9D">
        <w:rPr>
          <w:rFonts w:ascii="Times New Roman" w:eastAsiaTheme="minorEastAsia" w:hAnsi="Times New Roman" w:cs="Times New Roman"/>
        </w:rPr>
        <w:tab/>
        <w:t>60</w:t>
      </w:r>
    </w:p>
    <w:p w14:paraId="7479440E"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#30</w:t>
      </w:r>
      <w:r w:rsidRPr="00100D9D">
        <w:rPr>
          <w:rFonts w:ascii="Times New Roman" w:eastAsiaTheme="minorEastAsia" w:hAnsi="Times New Roman" w:cs="Times New Roman"/>
        </w:rPr>
        <w:tab/>
        <w:t>(chocolat*):ti,ab,kw</w:t>
      </w:r>
      <w:r w:rsidRPr="00100D9D">
        <w:rPr>
          <w:rFonts w:ascii="Times New Roman" w:eastAsiaTheme="minorEastAsia" w:hAnsi="Times New Roman" w:cs="Times New Roman"/>
        </w:rPr>
        <w:tab/>
        <w:t>1077</w:t>
      </w:r>
    </w:p>
    <w:p w14:paraId="6B34B89B"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#31</w:t>
      </w:r>
      <w:r w:rsidRPr="00100D9D">
        <w:rPr>
          <w:rFonts w:ascii="Times New Roman" w:eastAsiaTheme="minorEastAsia" w:hAnsi="Times New Roman" w:cs="Times New Roman"/>
        </w:rPr>
        <w:tab/>
        <w:t>(salt*):ti,ab,kw</w:t>
      </w:r>
      <w:r w:rsidRPr="00100D9D">
        <w:rPr>
          <w:rFonts w:ascii="Times New Roman" w:eastAsiaTheme="minorEastAsia" w:hAnsi="Times New Roman" w:cs="Times New Roman"/>
        </w:rPr>
        <w:tab/>
        <w:t>7071</w:t>
      </w:r>
    </w:p>
    <w:p w14:paraId="609B0552"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#32</w:t>
      </w:r>
      <w:r w:rsidRPr="00100D9D">
        <w:rPr>
          <w:rFonts w:ascii="Times New Roman" w:eastAsiaTheme="minorEastAsia" w:hAnsi="Times New Roman" w:cs="Times New Roman"/>
        </w:rPr>
        <w:tab/>
        <w:t>(salty food):ti,ab,kw</w:t>
      </w:r>
      <w:r w:rsidRPr="00100D9D">
        <w:rPr>
          <w:rFonts w:ascii="Times New Roman" w:eastAsiaTheme="minorEastAsia" w:hAnsi="Times New Roman" w:cs="Times New Roman"/>
        </w:rPr>
        <w:tab/>
        <w:t>125</w:t>
      </w:r>
    </w:p>
    <w:p w14:paraId="36281419"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#33</w:t>
      </w:r>
      <w:r w:rsidRPr="00100D9D">
        <w:rPr>
          <w:rFonts w:ascii="Times New Roman" w:eastAsiaTheme="minorEastAsia" w:hAnsi="Times New Roman" w:cs="Times New Roman"/>
        </w:rPr>
        <w:tab/>
        <w:t>(savoury):ti,ab,kw</w:t>
      </w:r>
      <w:r w:rsidRPr="00100D9D">
        <w:rPr>
          <w:rFonts w:ascii="Times New Roman" w:eastAsiaTheme="minorEastAsia" w:hAnsi="Times New Roman" w:cs="Times New Roman"/>
        </w:rPr>
        <w:tab/>
        <w:t>158</w:t>
      </w:r>
    </w:p>
    <w:p w14:paraId="3A97DFD8"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#34</w:t>
      </w:r>
      <w:r w:rsidRPr="00100D9D">
        <w:rPr>
          <w:rFonts w:ascii="Times New Roman" w:eastAsiaTheme="minorEastAsia" w:hAnsi="Times New Roman" w:cs="Times New Roman"/>
        </w:rPr>
        <w:tab/>
        <w:t>#23 OR #24 OR #25 OR #26 OR #27 OR #28 OR #29 OR #30 OR #31 OR #32 OR #33</w:t>
      </w:r>
      <w:r w:rsidRPr="00100D9D">
        <w:rPr>
          <w:rFonts w:ascii="Times New Roman" w:eastAsiaTheme="minorEastAsia" w:hAnsi="Times New Roman" w:cs="Times New Roman"/>
        </w:rPr>
        <w:tab/>
        <w:t>9795</w:t>
      </w:r>
    </w:p>
    <w:p w14:paraId="6F73365C"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#35</w:t>
      </w:r>
      <w:r w:rsidRPr="00100D9D">
        <w:rPr>
          <w:rFonts w:ascii="Times New Roman" w:eastAsiaTheme="minorEastAsia" w:hAnsi="Times New Roman" w:cs="Times New Roman"/>
        </w:rPr>
        <w:tab/>
        <w:t>MeSH descriptor: [Fast Foods] explode all trees</w:t>
      </w:r>
      <w:r w:rsidRPr="00100D9D">
        <w:rPr>
          <w:rFonts w:ascii="Times New Roman" w:eastAsiaTheme="minorEastAsia" w:hAnsi="Times New Roman" w:cs="Times New Roman"/>
        </w:rPr>
        <w:tab/>
        <w:t>105</w:t>
      </w:r>
    </w:p>
    <w:p w14:paraId="31F95FE8"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#36</w:t>
      </w:r>
      <w:r w:rsidRPr="00100D9D">
        <w:rPr>
          <w:rFonts w:ascii="Times New Roman" w:eastAsiaTheme="minorEastAsia" w:hAnsi="Times New Roman" w:cs="Times New Roman"/>
        </w:rPr>
        <w:tab/>
        <w:t>("fast-food"):ti,ab,kw</w:t>
      </w:r>
      <w:r w:rsidRPr="00100D9D">
        <w:rPr>
          <w:rFonts w:ascii="Times New Roman" w:eastAsiaTheme="minorEastAsia" w:hAnsi="Times New Roman" w:cs="Times New Roman"/>
        </w:rPr>
        <w:tab/>
        <w:t>601</w:t>
      </w:r>
    </w:p>
    <w:p w14:paraId="46E1241E"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#37</w:t>
      </w:r>
      <w:r w:rsidRPr="00100D9D">
        <w:rPr>
          <w:rFonts w:ascii="Times New Roman" w:eastAsiaTheme="minorEastAsia" w:hAnsi="Times New Roman" w:cs="Times New Roman"/>
        </w:rPr>
        <w:tab/>
        <w:t>(street food):ti,ab,kw</w:t>
      </w:r>
      <w:r w:rsidRPr="00100D9D">
        <w:rPr>
          <w:rFonts w:ascii="Times New Roman" w:eastAsiaTheme="minorEastAsia" w:hAnsi="Times New Roman" w:cs="Times New Roman"/>
        </w:rPr>
        <w:tab/>
        <w:t>29</w:t>
      </w:r>
    </w:p>
    <w:p w14:paraId="46336EC3"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#38</w:t>
      </w:r>
      <w:r w:rsidRPr="00100D9D">
        <w:rPr>
          <w:rFonts w:ascii="Times New Roman" w:eastAsiaTheme="minorEastAsia" w:hAnsi="Times New Roman" w:cs="Times New Roman"/>
        </w:rPr>
        <w:tab/>
        <w:t>(junk food*):ti,ab,kw</w:t>
      </w:r>
      <w:r w:rsidRPr="00100D9D">
        <w:rPr>
          <w:rFonts w:ascii="Times New Roman" w:eastAsiaTheme="minorEastAsia" w:hAnsi="Times New Roman" w:cs="Times New Roman"/>
        </w:rPr>
        <w:tab/>
        <w:t>77</w:t>
      </w:r>
    </w:p>
    <w:p w14:paraId="3E2CFCD7"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#39</w:t>
      </w:r>
      <w:r w:rsidRPr="00100D9D">
        <w:rPr>
          <w:rFonts w:ascii="Times New Roman" w:eastAsiaTheme="minorEastAsia" w:hAnsi="Times New Roman" w:cs="Times New Roman"/>
        </w:rPr>
        <w:tab/>
        <w:t>(convenience food*):ti,ab,kw</w:t>
      </w:r>
      <w:r w:rsidRPr="00100D9D">
        <w:rPr>
          <w:rFonts w:ascii="Times New Roman" w:eastAsiaTheme="minorEastAsia" w:hAnsi="Times New Roman" w:cs="Times New Roman"/>
        </w:rPr>
        <w:tab/>
        <w:t>264</w:t>
      </w:r>
    </w:p>
    <w:p w14:paraId="5EECA151"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#40</w:t>
      </w:r>
      <w:r w:rsidRPr="00100D9D">
        <w:rPr>
          <w:rFonts w:ascii="Times New Roman" w:eastAsiaTheme="minorEastAsia" w:hAnsi="Times New Roman" w:cs="Times New Roman"/>
        </w:rPr>
        <w:tab/>
        <w:t>(ready-prepared food*):ti,ab,kw</w:t>
      </w:r>
      <w:r w:rsidRPr="00100D9D">
        <w:rPr>
          <w:rFonts w:ascii="Times New Roman" w:eastAsiaTheme="minorEastAsia" w:hAnsi="Times New Roman" w:cs="Times New Roman"/>
        </w:rPr>
        <w:tab/>
        <w:t>2</w:t>
      </w:r>
    </w:p>
    <w:p w14:paraId="36F578C4"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#41</w:t>
      </w:r>
      <w:r w:rsidRPr="00100D9D">
        <w:rPr>
          <w:rFonts w:ascii="Times New Roman" w:eastAsiaTheme="minorEastAsia" w:hAnsi="Times New Roman" w:cs="Times New Roman"/>
        </w:rPr>
        <w:tab/>
        <w:t>(ready to eat meal*):ti,ab,kw</w:t>
      </w:r>
      <w:r w:rsidRPr="00100D9D">
        <w:rPr>
          <w:rFonts w:ascii="Times New Roman" w:eastAsiaTheme="minorEastAsia" w:hAnsi="Times New Roman" w:cs="Times New Roman"/>
        </w:rPr>
        <w:tab/>
        <w:t>58</w:t>
      </w:r>
    </w:p>
    <w:p w14:paraId="0226D6F7"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#42</w:t>
      </w:r>
      <w:r w:rsidRPr="00100D9D">
        <w:rPr>
          <w:rFonts w:ascii="Times New Roman" w:eastAsiaTheme="minorEastAsia" w:hAnsi="Times New Roman" w:cs="Times New Roman"/>
        </w:rPr>
        <w:tab/>
        <w:t>(takeaway food*):ti,ab,kw</w:t>
      </w:r>
      <w:r w:rsidRPr="00100D9D">
        <w:rPr>
          <w:rFonts w:ascii="Times New Roman" w:eastAsiaTheme="minorEastAsia" w:hAnsi="Times New Roman" w:cs="Times New Roman"/>
        </w:rPr>
        <w:tab/>
        <w:t>23</w:t>
      </w:r>
    </w:p>
    <w:p w14:paraId="27117A74"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#43</w:t>
      </w:r>
      <w:r w:rsidRPr="00100D9D">
        <w:rPr>
          <w:rFonts w:ascii="Times New Roman" w:eastAsiaTheme="minorEastAsia" w:hAnsi="Times New Roman" w:cs="Times New Roman"/>
        </w:rPr>
        <w:tab/>
        <w:t>(take-away food*):ti,ab,kw</w:t>
      </w:r>
      <w:r w:rsidRPr="00100D9D">
        <w:rPr>
          <w:rFonts w:ascii="Times New Roman" w:eastAsiaTheme="minorEastAsia" w:hAnsi="Times New Roman" w:cs="Times New Roman"/>
        </w:rPr>
        <w:tab/>
        <w:t>17</w:t>
      </w:r>
    </w:p>
    <w:p w14:paraId="64937AE0"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#44</w:t>
      </w:r>
      <w:r w:rsidRPr="00100D9D">
        <w:rPr>
          <w:rFonts w:ascii="Times New Roman" w:eastAsiaTheme="minorEastAsia" w:hAnsi="Times New Roman" w:cs="Times New Roman"/>
        </w:rPr>
        <w:tab/>
        <w:t>(takeout food*):ti,ab,kw</w:t>
      </w:r>
      <w:r w:rsidRPr="00100D9D">
        <w:rPr>
          <w:rFonts w:ascii="Times New Roman" w:eastAsiaTheme="minorEastAsia" w:hAnsi="Times New Roman" w:cs="Times New Roman"/>
        </w:rPr>
        <w:tab/>
        <w:t>5</w:t>
      </w:r>
    </w:p>
    <w:p w14:paraId="08DDBFD7"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#45</w:t>
      </w:r>
      <w:r w:rsidRPr="00100D9D">
        <w:rPr>
          <w:rFonts w:ascii="Times New Roman" w:eastAsiaTheme="minorEastAsia" w:hAnsi="Times New Roman" w:cs="Times New Roman"/>
        </w:rPr>
        <w:tab/>
        <w:t>(take-out food*):ti,ab,kw</w:t>
      </w:r>
      <w:r w:rsidRPr="00100D9D">
        <w:rPr>
          <w:rFonts w:ascii="Times New Roman" w:eastAsiaTheme="minorEastAsia" w:hAnsi="Times New Roman" w:cs="Times New Roman"/>
        </w:rPr>
        <w:tab/>
        <w:t>8</w:t>
      </w:r>
    </w:p>
    <w:p w14:paraId="3E155420"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#46</w:t>
      </w:r>
      <w:r w:rsidRPr="00100D9D">
        <w:rPr>
          <w:rFonts w:ascii="Times New Roman" w:eastAsiaTheme="minorEastAsia" w:hAnsi="Times New Roman" w:cs="Times New Roman"/>
        </w:rPr>
        <w:tab/>
        <w:t>(fried food*):ti,ab,kw</w:t>
      </w:r>
      <w:r w:rsidRPr="00100D9D">
        <w:rPr>
          <w:rFonts w:ascii="Times New Roman" w:eastAsiaTheme="minorEastAsia" w:hAnsi="Times New Roman" w:cs="Times New Roman"/>
        </w:rPr>
        <w:tab/>
        <w:t>158</w:t>
      </w:r>
    </w:p>
    <w:p w14:paraId="5349323B"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#47</w:t>
      </w:r>
      <w:r w:rsidRPr="00100D9D">
        <w:rPr>
          <w:rFonts w:ascii="Times New Roman" w:eastAsiaTheme="minorEastAsia" w:hAnsi="Times New Roman" w:cs="Times New Roman"/>
        </w:rPr>
        <w:tab/>
        <w:t>(ultra-processed food*):ti,ab,kw</w:t>
      </w:r>
      <w:r w:rsidRPr="00100D9D">
        <w:rPr>
          <w:rFonts w:ascii="Times New Roman" w:eastAsiaTheme="minorEastAsia" w:hAnsi="Times New Roman" w:cs="Times New Roman"/>
        </w:rPr>
        <w:tab/>
        <w:t>32</w:t>
      </w:r>
    </w:p>
    <w:p w14:paraId="3A18DCC6"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#48</w:t>
      </w:r>
      <w:r w:rsidRPr="00100D9D">
        <w:rPr>
          <w:rFonts w:ascii="Times New Roman" w:eastAsiaTheme="minorEastAsia" w:hAnsi="Times New Roman" w:cs="Times New Roman"/>
        </w:rPr>
        <w:tab/>
        <w:t>(ultraprocessed food*):ti,ab,kw</w:t>
      </w:r>
      <w:r w:rsidRPr="00100D9D">
        <w:rPr>
          <w:rFonts w:ascii="Times New Roman" w:eastAsiaTheme="minorEastAsia" w:hAnsi="Times New Roman" w:cs="Times New Roman"/>
        </w:rPr>
        <w:tab/>
        <w:t>36</w:t>
      </w:r>
    </w:p>
    <w:p w14:paraId="66DA5B83"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#49</w:t>
      </w:r>
      <w:r w:rsidRPr="00100D9D">
        <w:rPr>
          <w:rFonts w:ascii="Times New Roman" w:eastAsiaTheme="minorEastAsia" w:hAnsi="Times New Roman" w:cs="Times New Roman"/>
        </w:rPr>
        <w:tab/>
        <w:t>(processed food*):ti,ab,kw</w:t>
      </w:r>
      <w:r w:rsidRPr="00100D9D">
        <w:rPr>
          <w:rFonts w:ascii="Times New Roman" w:eastAsiaTheme="minorEastAsia" w:hAnsi="Times New Roman" w:cs="Times New Roman"/>
        </w:rPr>
        <w:tab/>
        <w:t>650</w:t>
      </w:r>
    </w:p>
    <w:p w14:paraId="61F5AAA5"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#50</w:t>
      </w:r>
      <w:r w:rsidRPr="00100D9D">
        <w:rPr>
          <w:rFonts w:ascii="Times New Roman" w:eastAsiaTheme="minorEastAsia" w:hAnsi="Times New Roman" w:cs="Times New Roman"/>
        </w:rPr>
        <w:tab/>
        <w:t>(processed meat):ti,ab,kw</w:t>
      </w:r>
      <w:r w:rsidRPr="00100D9D">
        <w:rPr>
          <w:rFonts w:ascii="Times New Roman" w:eastAsiaTheme="minorEastAsia" w:hAnsi="Times New Roman" w:cs="Times New Roman"/>
        </w:rPr>
        <w:tab/>
        <w:t>205</w:t>
      </w:r>
    </w:p>
    <w:p w14:paraId="28A07806"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#51</w:t>
      </w:r>
      <w:r w:rsidRPr="00100D9D">
        <w:rPr>
          <w:rFonts w:ascii="Times New Roman" w:eastAsiaTheme="minorEastAsia" w:hAnsi="Times New Roman" w:cs="Times New Roman"/>
        </w:rPr>
        <w:tab/>
        <w:t>(fatty food*):ti,ab,kw</w:t>
      </w:r>
      <w:r w:rsidRPr="00100D9D">
        <w:rPr>
          <w:rFonts w:ascii="Times New Roman" w:eastAsiaTheme="minorEastAsia" w:hAnsi="Times New Roman" w:cs="Times New Roman"/>
        </w:rPr>
        <w:tab/>
        <w:t>3259</w:t>
      </w:r>
    </w:p>
    <w:p w14:paraId="2F29503A"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#52</w:t>
      </w:r>
      <w:r w:rsidRPr="00100D9D">
        <w:rPr>
          <w:rFonts w:ascii="Times New Roman" w:eastAsiaTheme="minorEastAsia" w:hAnsi="Times New Roman" w:cs="Times New Roman"/>
        </w:rPr>
        <w:tab/>
        <w:t>#35 OR #36 OR #37 OR #38 OR #39 OR #40 OR #41 OR #42 OR #43 OR #44 OR #45 OR #46 OR #47 OR #48 OR #49 OR #50 OR #51</w:t>
      </w:r>
      <w:r w:rsidRPr="00100D9D">
        <w:rPr>
          <w:rFonts w:ascii="Times New Roman" w:eastAsiaTheme="minorEastAsia" w:hAnsi="Times New Roman" w:cs="Times New Roman"/>
        </w:rPr>
        <w:tab/>
        <w:t>4984</w:t>
      </w:r>
    </w:p>
    <w:p w14:paraId="5EF796F0"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#53</w:t>
      </w:r>
      <w:r w:rsidRPr="00100D9D">
        <w:rPr>
          <w:rFonts w:ascii="Times New Roman" w:eastAsiaTheme="minorEastAsia" w:hAnsi="Times New Roman" w:cs="Times New Roman"/>
        </w:rPr>
        <w:tab/>
        <w:t>MeSH descriptor: [Dietary Sucrose] explode all trees</w:t>
      </w:r>
      <w:r w:rsidRPr="00100D9D">
        <w:rPr>
          <w:rFonts w:ascii="Times New Roman" w:eastAsiaTheme="minorEastAsia" w:hAnsi="Times New Roman" w:cs="Times New Roman"/>
        </w:rPr>
        <w:tab/>
        <w:t>305</w:t>
      </w:r>
    </w:p>
    <w:p w14:paraId="5B66552B"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#54</w:t>
      </w:r>
      <w:r w:rsidRPr="00100D9D">
        <w:rPr>
          <w:rFonts w:ascii="Times New Roman" w:eastAsiaTheme="minorEastAsia" w:hAnsi="Times New Roman" w:cs="Times New Roman"/>
        </w:rPr>
        <w:tab/>
        <w:t>(sugar):ti,ab,kw</w:t>
      </w:r>
      <w:r w:rsidRPr="00100D9D">
        <w:rPr>
          <w:rFonts w:ascii="Times New Roman" w:eastAsiaTheme="minorEastAsia" w:hAnsi="Times New Roman" w:cs="Times New Roman"/>
        </w:rPr>
        <w:tab/>
        <w:t>8085</w:t>
      </w:r>
    </w:p>
    <w:p w14:paraId="7FDE469B"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#55</w:t>
      </w:r>
      <w:r w:rsidRPr="00100D9D">
        <w:rPr>
          <w:rFonts w:ascii="Times New Roman" w:eastAsiaTheme="minorEastAsia" w:hAnsi="Times New Roman" w:cs="Times New Roman"/>
        </w:rPr>
        <w:tab/>
        <w:t>(sugars):ti,ab,kw</w:t>
      </w:r>
      <w:r w:rsidRPr="00100D9D">
        <w:rPr>
          <w:rFonts w:ascii="Times New Roman" w:eastAsiaTheme="minorEastAsia" w:hAnsi="Times New Roman" w:cs="Times New Roman"/>
        </w:rPr>
        <w:tab/>
        <w:t>961</w:t>
      </w:r>
    </w:p>
    <w:p w14:paraId="0D47AF68"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#56</w:t>
      </w:r>
      <w:r w:rsidRPr="00100D9D">
        <w:rPr>
          <w:rFonts w:ascii="Times New Roman" w:eastAsiaTheme="minorEastAsia" w:hAnsi="Times New Roman" w:cs="Times New Roman"/>
        </w:rPr>
        <w:tab/>
        <w:t>(sugary):ti,ab,kw</w:t>
      </w:r>
      <w:r w:rsidRPr="00100D9D">
        <w:rPr>
          <w:rFonts w:ascii="Times New Roman" w:eastAsiaTheme="minorEastAsia" w:hAnsi="Times New Roman" w:cs="Times New Roman"/>
        </w:rPr>
        <w:tab/>
        <w:t>213</w:t>
      </w:r>
    </w:p>
    <w:p w14:paraId="1220EF71"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#57</w:t>
      </w:r>
      <w:r w:rsidRPr="00100D9D">
        <w:rPr>
          <w:rFonts w:ascii="Times New Roman" w:eastAsiaTheme="minorEastAsia" w:hAnsi="Times New Roman" w:cs="Times New Roman"/>
        </w:rPr>
        <w:tab/>
        <w:t>MeSH descriptor: [Sweetening Agents] explode all trees</w:t>
      </w:r>
      <w:r w:rsidRPr="00100D9D">
        <w:rPr>
          <w:rFonts w:ascii="Times New Roman" w:eastAsiaTheme="minorEastAsia" w:hAnsi="Times New Roman" w:cs="Times New Roman"/>
        </w:rPr>
        <w:tab/>
        <w:t>736</w:t>
      </w:r>
    </w:p>
    <w:p w14:paraId="148E808B"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#58</w:t>
      </w:r>
      <w:r w:rsidRPr="00100D9D">
        <w:rPr>
          <w:rFonts w:ascii="Times New Roman" w:eastAsiaTheme="minorEastAsia" w:hAnsi="Times New Roman" w:cs="Times New Roman"/>
        </w:rPr>
        <w:tab/>
        <w:t>(sweetener*):ti,ab,kw</w:t>
      </w:r>
      <w:r w:rsidRPr="00100D9D">
        <w:rPr>
          <w:rFonts w:ascii="Times New Roman" w:eastAsiaTheme="minorEastAsia" w:hAnsi="Times New Roman" w:cs="Times New Roman"/>
        </w:rPr>
        <w:tab/>
        <w:t>550</w:t>
      </w:r>
    </w:p>
    <w:p w14:paraId="5F7D1001" w14:textId="77777777" w:rsidR="00655D2C" w:rsidRPr="00100D9D" w:rsidRDefault="00655D2C" w:rsidP="00047F75">
      <w:pPr>
        <w:widowControl w:val="0"/>
        <w:kinsoku w:val="0"/>
        <w:overflowPunct w:val="0"/>
        <w:autoSpaceDE w:val="0"/>
        <w:autoSpaceDN w:val="0"/>
        <w:adjustRightInd w:val="0"/>
        <w:spacing w:line="360" w:lineRule="auto"/>
        <w:ind w:right="281"/>
        <w:rPr>
          <w:rFonts w:ascii="Times New Roman" w:eastAsiaTheme="minorEastAsia" w:hAnsi="Times New Roman" w:cs="Times New Roman"/>
        </w:rPr>
      </w:pPr>
    </w:p>
    <w:p w14:paraId="39E61AB4" w14:textId="4D916FDB"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#59</w:t>
      </w:r>
      <w:r w:rsidRPr="00100D9D">
        <w:rPr>
          <w:rFonts w:ascii="Times New Roman" w:eastAsiaTheme="minorEastAsia" w:hAnsi="Times New Roman" w:cs="Times New Roman"/>
        </w:rPr>
        <w:tab/>
        <w:t>#53 OR #54 OR #55 OR #56 OR #57 OR #58</w:t>
      </w:r>
      <w:r w:rsidRPr="00100D9D">
        <w:rPr>
          <w:rFonts w:ascii="Times New Roman" w:eastAsiaTheme="minorEastAsia" w:hAnsi="Times New Roman" w:cs="Times New Roman"/>
        </w:rPr>
        <w:tab/>
        <w:t>9425</w:t>
      </w:r>
    </w:p>
    <w:p w14:paraId="4B9B4CCC"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#60</w:t>
      </w:r>
      <w:r w:rsidRPr="00100D9D">
        <w:rPr>
          <w:rFonts w:ascii="Times New Roman" w:eastAsiaTheme="minorEastAsia" w:hAnsi="Times New Roman" w:cs="Times New Roman"/>
        </w:rPr>
        <w:tab/>
        <w:t>("unhealthy"):ti,ab,kw</w:t>
      </w:r>
      <w:r w:rsidRPr="00100D9D">
        <w:rPr>
          <w:rFonts w:ascii="Times New Roman" w:eastAsiaTheme="minorEastAsia" w:hAnsi="Times New Roman" w:cs="Times New Roman"/>
        </w:rPr>
        <w:tab/>
        <w:t>1513</w:t>
      </w:r>
    </w:p>
    <w:p w14:paraId="1FDE0D0C"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#61</w:t>
      </w:r>
      <w:r w:rsidRPr="00100D9D">
        <w:rPr>
          <w:rFonts w:ascii="Times New Roman" w:eastAsiaTheme="minorEastAsia" w:hAnsi="Times New Roman" w:cs="Times New Roman"/>
        </w:rPr>
        <w:tab/>
        <w:t>(inappropriate food*):ti,ab,kw</w:t>
      </w:r>
      <w:r w:rsidRPr="00100D9D">
        <w:rPr>
          <w:rFonts w:ascii="Times New Roman" w:eastAsiaTheme="minorEastAsia" w:hAnsi="Times New Roman" w:cs="Times New Roman"/>
        </w:rPr>
        <w:tab/>
        <w:t>103</w:t>
      </w:r>
    </w:p>
    <w:p w14:paraId="24A73E28"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lang w:val="fr-FR"/>
        </w:rPr>
      </w:pPr>
      <w:r w:rsidRPr="00100D9D">
        <w:rPr>
          <w:rFonts w:ascii="Times New Roman" w:eastAsiaTheme="minorEastAsia" w:hAnsi="Times New Roman" w:cs="Times New Roman"/>
          <w:lang w:val="fr-FR"/>
        </w:rPr>
        <w:t>#62</w:t>
      </w:r>
      <w:r w:rsidRPr="00100D9D">
        <w:rPr>
          <w:rFonts w:ascii="Times New Roman" w:eastAsiaTheme="minorEastAsia" w:hAnsi="Times New Roman" w:cs="Times New Roman"/>
          <w:lang w:val="fr-FR"/>
        </w:rPr>
        <w:tab/>
        <w:t>(non-nutritive</w:t>
      </w:r>
      <w:proofErr w:type="gramStart"/>
      <w:r w:rsidRPr="00100D9D">
        <w:rPr>
          <w:rFonts w:ascii="Times New Roman" w:eastAsiaTheme="minorEastAsia" w:hAnsi="Times New Roman" w:cs="Times New Roman"/>
          <w:lang w:val="fr-FR"/>
        </w:rPr>
        <w:t>):ti</w:t>
      </w:r>
      <w:proofErr w:type="gramEnd"/>
      <w:r w:rsidRPr="00100D9D">
        <w:rPr>
          <w:rFonts w:ascii="Times New Roman" w:eastAsiaTheme="minorEastAsia" w:hAnsi="Times New Roman" w:cs="Times New Roman"/>
          <w:lang w:val="fr-FR"/>
        </w:rPr>
        <w:t>,ab,kw</w:t>
      </w:r>
      <w:r w:rsidRPr="00100D9D">
        <w:rPr>
          <w:rFonts w:ascii="Times New Roman" w:eastAsiaTheme="minorEastAsia" w:hAnsi="Times New Roman" w:cs="Times New Roman"/>
          <w:lang w:val="fr-FR"/>
        </w:rPr>
        <w:tab/>
        <w:t>300</w:t>
      </w:r>
    </w:p>
    <w:p w14:paraId="3F08523B"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#63</w:t>
      </w:r>
      <w:r w:rsidRPr="00100D9D">
        <w:rPr>
          <w:rFonts w:ascii="Times New Roman" w:eastAsiaTheme="minorEastAsia" w:hAnsi="Times New Roman" w:cs="Times New Roman"/>
        </w:rPr>
        <w:tab/>
        <w:t>(nonnutritive):ti,ab,kw</w:t>
      </w:r>
      <w:r w:rsidRPr="00100D9D">
        <w:rPr>
          <w:rFonts w:ascii="Times New Roman" w:eastAsiaTheme="minorEastAsia" w:hAnsi="Times New Roman" w:cs="Times New Roman"/>
        </w:rPr>
        <w:tab/>
        <w:t>383</w:t>
      </w:r>
    </w:p>
    <w:p w14:paraId="3D478923"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#64</w:t>
      </w:r>
      <w:r w:rsidRPr="00100D9D">
        <w:rPr>
          <w:rFonts w:ascii="Times New Roman" w:eastAsiaTheme="minorEastAsia" w:hAnsi="Times New Roman" w:cs="Times New Roman"/>
        </w:rPr>
        <w:tab/>
        <w:t>(nutrient poor):ti,ab,kw</w:t>
      </w:r>
      <w:r w:rsidRPr="00100D9D">
        <w:rPr>
          <w:rFonts w:ascii="Times New Roman" w:eastAsiaTheme="minorEastAsia" w:hAnsi="Times New Roman" w:cs="Times New Roman"/>
        </w:rPr>
        <w:tab/>
        <w:t>301</w:t>
      </w:r>
    </w:p>
    <w:p w14:paraId="7C64C62C"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#65</w:t>
      </w:r>
      <w:r w:rsidRPr="00100D9D">
        <w:rPr>
          <w:rFonts w:ascii="Times New Roman" w:eastAsiaTheme="minorEastAsia" w:hAnsi="Times New Roman" w:cs="Times New Roman"/>
        </w:rPr>
        <w:tab/>
        <w:t>(energy dense food*):ti,ab,kw</w:t>
      </w:r>
      <w:r w:rsidRPr="00100D9D">
        <w:rPr>
          <w:rFonts w:ascii="Times New Roman" w:eastAsiaTheme="minorEastAsia" w:hAnsi="Times New Roman" w:cs="Times New Roman"/>
        </w:rPr>
        <w:tab/>
        <w:t>463</w:t>
      </w:r>
    </w:p>
    <w:p w14:paraId="41138A9C"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#66</w:t>
      </w:r>
      <w:r w:rsidRPr="00100D9D">
        <w:rPr>
          <w:rFonts w:ascii="Times New Roman" w:eastAsiaTheme="minorEastAsia" w:hAnsi="Times New Roman" w:cs="Times New Roman"/>
        </w:rPr>
        <w:tab/>
        <w:t>(less healthy meal*):ti,ab,kw</w:t>
      </w:r>
      <w:r w:rsidRPr="00100D9D">
        <w:rPr>
          <w:rFonts w:ascii="Times New Roman" w:eastAsiaTheme="minorEastAsia" w:hAnsi="Times New Roman" w:cs="Times New Roman"/>
        </w:rPr>
        <w:tab/>
        <w:t>941</w:t>
      </w:r>
    </w:p>
    <w:p w14:paraId="25B949A2"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#67</w:t>
      </w:r>
      <w:r w:rsidRPr="00100D9D">
        <w:rPr>
          <w:rFonts w:ascii="Times New Roman" w:eastAsiaTheme="minorEastAsia" w:hAnsi="Times New Roman" w:cs="Times New Roman"/>
        </w:rPr>
        <w:tab/>
        <w:t>(less healthy food*):ti,ab,kw</w:t>
      </w:r>
      <w:r w:rsidRPr="00100D9D">
        <w:rPr>
          <w:rFonts w:ascii="Times New Roman" w:eastAsiaTheme="minorEastAsia" w:hAnsi="Times New Roman" w:cs="Times New Roman"/>
        </w:rPr>
        <w:tab/>
        <w:t>1705</w:t>
      </w:r>
    </w:p>
    <w:p w14:paraId="504A7FDA"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#68</w:t>
      </w:r>
      <w:r w:rsidRPr="00100D9D">
        <w:rPr>
          <w:rFonts w:ascii="Times New Roman" w:eastAsiaTheme="minorEastAsia" w:hAnsi="Times New Roman" w:cs="Times New Roman"/>
        </w:rPr>
        <w:tab/>
        <w:t>(low nutrient):ti,ab,kw</w:t>
      </w:r>
      <w:r w:rsidRPr="00100D9D">
        <w:rPr>
          <w:rFonts w:ascii="Times New Roman" w:eastAsiaTheme="minorEastAsia" w:hAnsi="Times New Roman" w:cs="Times New Roman"/>
        </w:rPr>
        <w:tab/>
        <w:t>1512</w:t>
      </w:r>
    </w:p>
    <w:p w14:paraId="5517AA48"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#69</w:t>
      </w:r>
      <w:r w:rsidRPr="00100D9D">
        <w:rPr>
          <w:rFonts w:ascii="Times New Roman" w:eastAsiaTheme="minorEastAsia" w:hAnsi="Times New Roman" w:cs="Times New Roman"/>
        </w:rPr>
        <w:tab/>
        <w:t>(nutritive value):ti,ab,kw</w:t>
      </w:r>
      <w:r w:rsidRPr="00100D9D">
        <w:rPr>
          <w:rFonts w:ascii="Times New Roman" w:eastAsiaTheme="minorEastAsia" w:hAnsi="Times New Roman" w:cs="Times New Roman"/>
        </w:rPr>
        <w:tab/>
        <w:t>496</w:t>
      </w:r>
    </w:p>
    <w:p w14:paraId="07EC6F11"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#70</w:t>
      </w:r>
      <w:r w:rsidRPr="00100D9D">
        <w:rPr>
          <w:rFonts w:ascii="Times New Roman" w:eastAsiaTheme="minorEastAsia" w:hAnsi="Times New Roman" w:cs="Times New Roman"/>
        </w:rPr>
        <w:tab/>
        <w:t>(energy-dense):ti,ab,kw</w:t>
      </w:r>
      <w:r w:rsidRPr="00100D9D">
        <w:rPr>
          <w:rFonts w:ascii="Times New Roman" w:eastAsiaTheme="minorEastAsia" w:hAnsi="Times New Roman" w:cs="Times New Roman"/>
        </w:rPr>
        <w:tab/>
        <w:t>436</w:t>
      </w:r>
    </w:p>
    <w:p w14:paraId="146D89AA"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#71</w:t>
      </w:r>
      <w:r w:rsidRPr="00100D9D">
        <w:rPr>
          <w:rFonts w:ascii="Times New Roman" w:eastAsiaTheme="minorEastAsia" w:hAnsi="Times New Roman" w:cs="Times New Roman"/>
        </w:rPr>
        <w:tab/>
        <w:t>#60 OR #61 OR #62 OR #63 OR #64 OR #65 OR #66 OR #67 OR #68 OR #69 OR #70</w:t>
      </w:r>
      <w:r w:rsidRPr="00100D9D">
        <w:rPr>
          <w:rFonts w:ascii="Times New Roman" w:eastAsiaTheme="minorEastAsia" w:hAnsi="Times New Roman" w:cs="Times New Roman"/>
        </w:rPr>
        <w:tab/>
        <w:t>6356</w:t>
      </w:r>
    </w:p>
    <w:p w14:paraId="4946F1DC"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#72</w:t>
      </w:r>
      <w:r w:rsidRPr="00100D9D">
        <w:rPr>
          <w:rFonts w:ascii="Times New Roman" w:eastAsiaTheme="minorEastAsia" w:hAnsi="Times New Roman" w:cs="Times New Roman"/>
        </w:rPr>
        <w:tab/>
        <w:t>(complementary food*):ti,ab,kw</w:t>
      </w:r>
      <w:r w:rsidRPr="00100D9D">
        <w:rPr>
          <w:rFonts w:ascii="Times New Roman" w:eastAsiaTheme="minorEastAsia" w:hAnsi="Times New Roman" w:cs="Times New Roman"/>
        </w:rPr>
        <w:tab/>
        <w:t>808</w:t>
      </w:r>
    </w:p>
    <w:p w14:paraId="41B95A1E"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#73</w:t>
      </w:r>
      <w:r w:rsidRPr="00100D9D">
        <w:rPr>
          <w:rFonts w:ascii="Times New Roman" w:eastAsiaTheme="minorEastAsia" w:hAnsi="Times New Roman" w:cs="Times New Roman"/>
        </w:rPr>
        <w:tab/>
        <w:t>(complementary diet):ti,ab,kw</w:t>
      </w:r>
      <w:r w:rsidRPr="00100D9D">
        <w:rPr>
          <w:rFonts w:ascii="Times New Roman" w:eastAsiaTheme="minorEastAsia" w:hAnsi="Times New Roman" w:cs="Times New Roman"/>
        </w:rPr>
        <w:tab/>
        <w:t>644</w:t>
      </w:r>
    </w:p>
    <w:p w14:paraId="7EC2F887"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#74</w:t>
      </w:r>
      <w:r w:rsidRPr="00100D9D">
        <w:rPr>
          <w:rFonts w:ascii="Times New Roman" w:eastAsiaTheme="minorEastAsia" w:hAnsi="Times New Roman" w:cs="Times New Roman"/>
        </w:rPr>
        <w:tab/>
        <w:t>(complementary meal*):ti,ab,kw</w:t>
      </w:r>
      <w:r w:rsidRPr="00100D9D">
        <w:rPr>
          <w:rFonts w:ascii="Times New Roman" w:eastAsiaTheme="minorEastAsia" w:hAnsi="Times New Roman" w:cs="Times New Roman"/>
        </w:rPr>
        <w:tab/>
        <w:t>191</w:t>
      </w:r>
    </w:p>
    <w:p w14:paraId="18C545C3"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#75</w:t>
      </w:r>
      <w:r w:rsidRPr="00100D9D">
        <w:rPr>
          <w:rFonts w:ascii="Times New Roman" w:eastAsiaTheme="minorEastAsia" w:hAnsi="Times New Roman" w:cs="Times New Roman"/>
        </w:rPr>
        <w:tab/>
        <w:t>#72 OR #73 OR #74</w:t>
      </w:r>
      <w:r w:rsidRPr="00100D9D">
        <w:rPr>
          <w:rFonts w:ascii="Times New Roman" w:eastAsiaTheme="minorEastAsia" w:hAnsi="Times New Roman" w:cs="Times New Roman"/>
        </w:rPr>
        <w:tab/>
        <w:t>1175</w:t>
      </w:r>
    </w:p>
    <w:p w14:paraId="631200E9"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#76</w:t>
      </w:r>
      <w:r w:rsidRPr="00100D9D">
        <w:rPr>
          <w:rFonts w:ascii="Times New Roman" w:eastAsiaTheme="minorEastAsia" w:hAnsi="Times New Roman" w:cs="Times New Roman"/>
        </w:rPr>
        <w:tab/>
        <w:t>MeSH descriptor: [Beverages] explode all trees</w:t>
      </w:r>
      <w:r w:rsidRPr="00100D9D">
        <w:rPr>
          <w:rFonts w:ascii="Times New Roman" w:eastAsiaTheme="minorEastAsia" w:hAnsi="Times New Roman" w:cs="Times New Roman"/>
        </w:rPr>
        <w:tab/>
        <w:t>6029</w:t>
      </w:r>
    </w:p>
    <w:p w14:paraId="44B9D7E4"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#77</w:t>
      </w:r>
      <w:r w:rsidRPr="00100D9D">
        <w:rPr>
          <w:rFonts w:ascii="Times New Roman" w:eastAsiaTheme="minorEastAsia" w:hAnsi="Times New Roman" w:cs="Times New Roman"/>
        </w:rPr>
        <w:tab/>
        <w:t>(beverage*):ti,ab,kw</w:t>
      </w:r>
      <w:r w:rsidRPr="00100D9D">
        <w:rPr>
          <w:rFonts w:ascii="Times New Roman" w:eastAsiaTheme="minorEastAsia" w:hAnsi="Times New Roman" w:cs="Times New Roman"/>
        </w:rPr>
        <w:tab/>
        <w:t>6631</w:t>
      </w:r>
    </w:p>
    <w:p w14:paraId="289C193A"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#78</w:t>
      </w:r>
      <w:r w:rsidRPr="00100D9D">
        <w:rPr>
          <w:rFonts w:ascii="Times New Roman" w:eastAsiaTheme="minorEastAsia" w:hAnsi="Times New Roman" w:cs="Times New Roman"/>
        </w:rPr>
        <w:tab/>
        <w:t>(soda):ti,ab,kw</w:t>
      </w:r>
      <w:r w:rsidRPr="00100D9D">
        <w:rPr>
          <w:rFonts w:ascii="Times New Roman" w:eastAsiaTheme="minorEastAsia" w:hAnsi="Times New Roman" w:cs="Times New Roman"/>
        </w:rPr>
        <w:tab/>
        <w:t>413</w:t>
      </w:r>
    </w:p>
    <w:p w14:paraId="07807FEB"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#79</w:t>
      </w:r>
      <w:r w:rsidRPr="00100D9D">
        <w:rPr>
          <w:rFonts w:ascii="Times New Roman" w:eastAsiaTheme="minorEastAsia" w:hAnsi="Times New Roman" w:cs="Times New Roman"/>
        </w:rPr>
        <w:tab/>
        <w:t>(sodas):ti,ab,kw</w:t>
      </w:r>
      <w:r w:rsidRPr="00100D9D">
        <w:rPr>
          <w:rFonts w:ascii="Times New Roman" w:eastAsiaTheme="minorEastAsia" w:hAnsi="Times New Roman" w:cs="Times New Roman"/>
        </w:rPr>
        <w:tab/>
        <w:t>47</w:t>
      </w:r>
    </w:p>
    <w:p w14:paraId="67B81689"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#80</w:t>
      </w:r>
      <w:r w:rsidRPr="00100D9D">
        <w:rPr>
          <w:rFonts w:ascii="Times New Roman" w:eastAsiaTheme="minorEastAsia" w:hAnsi="Times New Roman" w:cs="Times New Roman"/>
        </w:rPr>
        <w:tab/>
        <w:t>(carbonated drink):ti,ab,kw</w:t>
      </w:r>
      <w:r w:rsidRPr="00100D9D">
        <w:rPr>
          <w:rFonts w:ascii="Times New Roman" w:eastAsiaTheme="minorEastAsia" w:hAnsi="Times New Roman" w:cs="Times New Roman"/>
        </w:rPr>
        <w:tab/>
        <w:t>147</w:t>
      </w:r>
    </w:p>
    <w:p w14:paraId="1C458081"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#81</w:t>
      </w:r>
      <w:r w:rsidRPr="00100D9D">
        <w:rPr>
          <w:rFonts w:ascii="Times New Roman" w:eastAsiaTheme="minorEastAsia" w:hAnsi="Times New Roman" w:cs="Times New Roman"/>
        </w:rPr>
        <w:tab/>
        <w:t>(sweet drink*):ti,ab,kw</w:t>
      </w:r>
      <w:r w:rsidRPr="00100D9D">
        <w:rPr>
          <w:rFonts w:ascii="Times New Roman" w:eastAsiaTheme="minorEastAsia" w:hAnsi="Times New Roman" w:cs="Times New Roman"/>
        </w:rPr>
        <w:tab/>
        <w:t>172</w:t>
      </w:r>
    </w:p>
    <w:p w14:paraId="315F9C92"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#82</w:t>
      </w:r>
      <w:r w:rsidRPr="00100D9D">
        <w:rPr>
          <w:rFonts w:ascii="Times New Roman" w:eastAsiaTheme="minorEastAsia" w:hAnsi="Times New Roman" w:cs="Times New Roman"/>
        </w:rPr>
        <w:tab/>
        <w:t>(sweetened drink*):ti,ab,kw</w:t>
      </w:r>
      <w:r w:rsidRPr="00100D9D">
        <w:rPr>
          <w:rFonts w:ascii="Times New Roman" w:eastAsiaTheme="minorEastAsia" w:hAnsi="Times New Roman" w:cs="Times New Roman"/>
        </w:rPr>
        <w:tab/>
        <w:t>407</w:t>
      </w:r>
    </w:p>
    <w:p w14:paraId="3C06605C"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#83</w:t>
      </w:r>
      <w:r w:rsidRPr="00100D9D">
        <w:rPr>
          <w:rFonts w:ascii="Times New Roman" w:eastAsiaTheme="minorEastAsia" w:hAnsi="Times New Roman" w:cs="Times New Roman"/>
        </w:rPr>
        <w:tab/>
        <w:t>(soft drink*):ti,ab,kw</w:t>
      </w:r>
      <w:r w:rsidRPr="00100D9D">
        <w:rPr>
          <w:rFonts w:ascii="Times New Roman" w:eastAsiaTheme="minorEastAsia" w:hAnsi="Times New Roman" w:cs="Times New Roman"/>
        </w:rPr>
        <w:tab/>
        <w:t>559</w:t>
      </w:r>
    </w:p>
    <w:p w14:paraId="5BAB82A9"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#84</w:t>
      </w:r>
      <w:r w:rsidRPr="00100D9D">
        <w:rPr>
          <w:rFonts w:ascii="Times New Roman" w:eastAsiaTheme="minorEastAsia" w:hAnsi="Times New Roman" w:cs="Times New Roman"/>
        </w:rPr>
        <w:tab/>
        <w:t>#76 OR #77 OR #78 OR #79 OR #80 OR #81 OR #82 OR #83</w:t>
      </w:r>
      <w:r w:rsidRPr="00100D9D">
        <w:rPr>
          <w:rFonts w:ascii="Times New Roman" w:eastAsiaTheme="minorEastAsia" w:hAnsi="Times New Roman" w:cs="Times New Roman"/>
        </w:rPr>
        <w:tab/>
        <w:t>11157</w:t>
      </w:r>
    </w:p>
    <w:p w14:paraId="5DC0740B"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#85</w:t>
      </w:r>
      <w:r w:rsidRPr="00100D9D">
        <w:rPr>
          <w:rFonts w:ascii="Times New Roman" w:eastAsiaTheme="minorEastAsia" w:hAnsi="Times New Roman" w:cs="Times New Roman"/>
        </w:rPr>
        <w:tab/>
        <w:t>#22 OR #34 OR #52 OR #59 OR #71 OR #75 OR #84</w:t>
      </w:r>
      <w:r w:rsidRPr="00100D9D">
        <w:rPr>
          <w:rFonts w:ascii="Times New Roman" w:eastAsiaTheme="minorEastAsia" w:hAnsi="Times New Roman" w:cs="Times New Roman"/>
        </w:rPr>
        <w:tab/>
        <w:t>37956</w:t>
      </w:r>
    </w:p>
    <w:p w14:paraId="3B30C45B"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#86</w:t>
      </w:r>
      <w:r w:rsidRPr="00100D9D">
        <w:rPr>
          <w:rFonts w:ascii="Times New Roman" w:eastAsiaTheme="minorEastAsia" w:hAnsi="Times New Roman" w:cs="Times New Roman"/>
        </w:rPr>
        <w:tab/>
        <w:t>("intake"):ti,ab,kw</w:t>
      </w:r>
      <w:r w:rsidRPr="00100D9D">
        <w:rPr>
          <w:rFonts w:ascii="Times New Roman" w:eastAsiaTheme="minorEastAsia" w:hAnsi="Times New Roman" w:cs="Times New Roman"/>
        </w:rPr>
        <w:tab/>
        <w:t>54242</w:t>
      </w:r>
    </w:p>
    <w:p w14:paraId="58E9A249"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#87</w:t>
      </w:r>
      <w:r w:rsidRPr="00100D9D">
        <w:rPr>
          <w:rFonts w:ascii="Times New Roman" w:eastAsiaTheme="minorEastAsia" w:hAnsi="Times New Roman" w:cs="Times New Roman"/>
        </w:rPr>
        <w:tab/>
        <w:t>(intakes):ti,ab,kw</w:t>
      </w:r>
      <w:r w:rsidRPr="00100D9D">
        <w:rPr>
          <w:rFonts w:ascii="Times New Roman" w:eastAsiaTheme="minorEastAsia" w:hAnsi="Times New Roman" w:cs="Times New Roman"/>
        </w:rPr>
        <w:tab/>
        <w:t>4651</w:t>
      </w:r>
    </w:p>
    <w:p w14:paraId="1603B273"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#88</w:t>
      </w:r>
      <w:r w:rsidRPr="00100D9D">
        <w:rPr>
          <w:rFonts w:ascii="Times New Roman" w:eastAsiaTheme="minorEastAsia" w:hAnsi="Times New Roman" w:cs="Times New Roman"/>
        </w:rPr>
        <w:tab/>
        <w:t>(consum*):ti,ab,kw</w:t>
      </w:r>
      <w:r w:rsidRPr="00100D9D">
        <w:rPr>
          <w:rFonts w:ascii="Times New Roman" w:eastAsiaTheme="minorEastAsia" w:hAnsi="Times New Roman" w:cs="Times New Roman"/>
        </w:rPr>
        <w:tab/>
        <w:t>70753</w:t>
      </w:r>
    </w:p>
    <w:p w14:paraId="26E196C8"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#89</w:t>
      </w:r>
      <w:r w:rsidRPr="00100D9D">
        <w:rPr>
          <w:rFonts w:ascii="Times New Roman" w:eastAsiaTheme="minorEastAsia" w:hAnsi="Times New Roman" w:cs="Times New Roman"/>
        </w:rPr>
        <w:tab/>
        <w:t>(feeding):ti,ab,kw</w:t>
      </w:r>
      <w:r w:rsidRPr="00100D9D">
        <w:rPr>
          <w:rFonts w:ascii="Times New Roman" w:eastAsiaTheme="minorEastAsia" w:hAnsi="Times New Roman" w:cs="Times New Roman"/>
        </w:rPr>
        <w:tab/>
        <w:t>22133</w:t>
      </w:r>
    </w:p>
    <w:p w14:paraId="3762488E"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#90</w:t>
      </w:r>
      <w:r w:rsidRPr="00100D9D">
        <w:rPr>
          <w:rFonts w:ascii="Times New Roman" w:eastAsiaTheme="minorEastAsia" w:hAnsi="Times New Roman" w:cs="Times New Roman"/>
        </w:rPr>
        <w:tab/>
        <w:t>(eating):ti,ab,kw</w:t>
      </w:r>
      <w:r w:rsidRPr="00100D9D">
        <w:rPr>
          <w:rFonts w:ascii="Times New Roman" w:eastAsiaTheme="minorEastAsia" w:hAnsi="Times New Roman" w:cs="Times New Roman"/>
        </w:rPr>
        <w:tab/>
        <w:t>14676</w:t>
      </w:r>
    </w:p>
    <w:p w14:paraId="1D86CD45" w14:textId="77777777" w:rsidR="00655D2C" w:rsidRPr="00100D9D" w:rsidRDefault="00655D2C" w:rsidP="00047F75">
      <w:pPr>
        <w:widowControl w:val="0"/>
        <w:kinsoku w:val="0"/>
        <w:overflowPunct w:val="0"/>
        <w:autoSpaceDE w:val="0"/>
        <w:autoSpaceDN w:val="0"/>
        <w:adjustRightInd w:val="0"/>
        <w:spacing w:line="360" w:lineRule="auto"/>
        <w:ind w:right="281"/>
        <w:rPr>
          <w:rFonts w:ascii="Times New Roman" w:eastAsiaTheme="minorEastAsia" w:hAnsi="Times New Roman" w:cs="Times New Roman"/>
        </w:rPr>
      </w:pPr>
    </w:p>
    <w:p w14:paraId="50863784" w14:textId="5BDBE255"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#91</w:t>
      </w:r>
      <w:r w:rsidRPr="00100D9D">
        <w:rPr>
          <w:rFonts w:ascii="Times New Roman" w:eastAsiaTheme="minorEastAsia" w:hAnsi="Times New Roman" w:cs="Times New Roman"/>
        </w:rPr>
        <w:tab/>
        <w:t>(drinking):ti,ab,kw</w:t>
      </w:r>
      <w:r w:rsidRPr="00100D9D">
        <w:rPr>
          <w:rFonts w:ascii="Times New Roman" w:eastAsiaTheme="minorEastAsia" w:hAnsi="Times New Roman" w:cs="Times New Roman"/>
        </w:rPr>
        <w:tab/>
        <w:t>11635</w:t>
      </w:r>
    </w:p>
    <w:p w14:paraId="480CAB2E"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#92</w:t>
      </w:r>
      <w:r w:rsidRPr="00100D9D">
        <w:rPr>
          <w:rFonts w:ascii="Times New Roman" w:eastAsiaTheme="minorEastAsia" w:hAnsi="Times New Roman" w:cs="Times New Roman"/>
        </w:rPr>
        <w:tab/>
        <w:t>(eat):ti,ab,kw</w:t>
      </w:r>
      <w:r w:rsidRPr="00100D9D">
        <w:rPr>
          <w:rFonts w:ascii="Times New Roman" w:eastAsiaTheme="minorEastAsia" w:hAnsi="Times New Roman" w:cs="Times New Roman"/>
        </w:rPr>
        <w:tab/>
        <w:t>3672</w:t>
      </w:r>
    </w:p>
    <w:p w14:paraId="290FD097"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#93</w:t>
      </w:r>
      <w:r w:rsidRPr="00100D9D">
        <w:rPr>
          <w:rFonts w:ascii="Times New Roman" w:eastAsiaTheme="minorEastAsia" w:hAnsi="Times New Roman" w:cs="Times New Roman"/>
        </w:rPr>
        <w:tab/>
        <w:t>(drink):ti,ab,kw</w:t>
      </w:r>
      <w:r w:rsidRPr="00100D9D">
        <w:rPr>
          <w:rFonts w:ascii="Times New Roman" w:eastAsiaTheme="minorEastAsia" w:hAnsi="Times New Roman" w:cs="Times New Roman"/>
        </w:rPr>
        <w:tab/>
        <w:t>6818</w:t>
      </w:r>
    </w:p>
    <w:p w14:paraId="5EC1F244"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#94</w:t>
      </w:r>
      <w:r w:rsidRPr="00100D9D">
        <w:rPr>
          <w:rFonts w:ascii="Times New Roman" w:eastAsiaTheme="minorEastAsia" w:hAnsi="Times New Roman" w:cs="Times New Roman"/>
        </w:rPr>
        <w:tab/>
        <w:t>#86 OR #87 OR #88 OR #89 OR #90 OR #91 OR #92 OR #93</w:t>
      </w:r>
      <w:r w:rsidRPr="00100D9D">
        <w:rPr>
          <w:rFonts w:ascii="Times New Roman" w:eastAsiaTheme="minorEastAsia" w:hAnsi="Times New Roman" w:cs="Times New Roman"/>
        </w:rPr>
        <w:tab/>
        <w:t>139621</w:t>
      </w:r>
    </w:p>
    <w:p w14:paraId="51780A7F"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#95</w:t>
      </w:r>
      <w:r w:rsidRPr="00100D9D">
        <w:rPr>
          <w:rFonts w:ascii="Times New Roman" w:eastAsiaTheme="minorEastAsia" w:hAnsi="Times New Roman" w:cs="Times New Roman"/>
        </w:rPr>
        <w:tab/>
        <w:t>MeSH descriptor: [Animals] this term only</w:t>
      </w:r>
      <w:r w:rsidRPr="00100D9D">
        <w:rPr>
          <w:rFonts w:ascii="Times New Roman" w:eastAsiaTheme="minorEastAsia" w:hAnsi="Times New Roman" w:cs="Times New Roman"/>
        </w:rPr>
        <w:tab/>
        <w:t>9792</w:t>
      </w:r>
    </w:p>
    <w:p w14:paraId="05378448"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#96</w:t>
      </w:r>
      <w:r w:rsidRPr="00100D9D">
        <w:rPr>
          <w:rFonts w:ascii="Times New Roman" w:eastAsiaTheme="minorEastAsia" w:hAnsi="Times New Roman" w:cs="Times New Roman"/>
        </w:rPr>
        <w:tab/>
        <w:t>MeSH descriptor: [Humans] this term only</w:t>
      </w:r>
      <w:r w:rsidRPr="00100D9D">
        <w:rPr>
          <w:rFonts w:ascii="Times New Roman" w:eastAsiaTheme="minorEastAsia" w:hAnsi="Times New Roman" w:cs="Times New Roman"/>
        </w:rPr>
        <w:tab/>
        <w:t>591274</w:t>
      </w:r>
    </w:p>
    <w:p w14:paraId="3DDA5EFA"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#97</w:t>
      </w:r>
      <w:r w:rsidRPr="00100D9D">
        <w:rPr>
          <w:rFonts w:ascii="Times New Roman" w:eastAsiaTheme="minorEastAsia" w:hAnsi="Times New Roman" w:cs="Times New Roman"/>
        </w:rPr>
        <w:tab/>
        <w:t>(#19 AND #85 and #94) NOT (#95 NOT #96)</w:t>
      </w:r>
      <w:r w:rsidRPr="00100D9D">
        <w:rPr>
          <w:rFonts w:ascii="Times New Roman" w:eastAsiaTheme="minorEastAsia" w:hAnsi="Times New Roman" w:cs="Times New Roman"/>
        </w:rPr>
        <w:tab/>
        <w:t>16629</w:t>
      </w:r>
    </w:p>
    <w:p w14:paraId="7D7A65B9"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#98</w:t>
      </w:r>
      <w:r w:rsidRPr="00100D9D">
        <w:rPr>
          <w:rFonts w:ascii="Times New Roman" w:eastAsiaTheme="minorEastAsia" w:hAnsi="Times New Roman" w:cs="Times New Roman"/>
        </w:rPr>
        <w:tab/>
        <w:t>("randomized-controlled trial"):pt</w:t>
      </w:r>
      <w:r w:rsidRPr="00100D9D">
        <w:rPr>
          <w:rFonts w:ascii="Times New Roman" w:eastAsiaTheme="minorEastAsia" w:hAnsi="Times New Roman" w:cs="Times New Roman"/>
        </w:rPr>
        <w:tab/>
        <w:t>498138</w:t>
      </w:r>
    </w:p>
    <w:p w14:paraId="5B9D604B"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#99</w:t>
      </w:r>
      <w:r w:rsidRPr="00100D9D">
        <w:rPr>
          <w:rFonts w:ascii="Times New Roman" w:eastAsiaTheme="minorEastAsia" w:hAnsi="Times New Roman" w:cs="Times New Roman"/>
        </w:rPr>
        <w:tab/>
        <w:t>(controlled clinical trial):pt</w:t>
      </w:r>
      <w:r w:rsidRPr="00100D9D">
        <w:rPr>
          <w:rFonts w:ascii="Times New Roman" w:eastAsiaTheme="minorEastAsia" w:hAnsi="Times New Roman" w:cs="Times New Roman"/>
        </w:rPr>
        <w:tab/>
        <w:t>323841</w:t>
      </w:r>
    </w:p>
    <w:p w14:paraId="3F840147"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#100</w:t>
      </w:r>
      <w:r w:rsidRPr="00100D9D">
        <w:rPr>
          <w:rFonts w:ascii="Times New Roman" w:eastAsiaTheme="minorEastAsia" w:hAnsi="Times New Roman" w:cs="Times New Roman"/>
        </w:rPr>
        <w:tab/>
        <w:t>(randomized):ti,ab,kw</w:t>
      </w:r>
      <w:r w:rsidRPr="00100D9D">
        <w:rPr>
          <w:rFonts w:ascii="Times New Roman" w:eastAsiaTheme="minorEastAsia" w:hAnsi="Times New Roman" w:cs="Times New Roman"/>
        </w:rPr>
        <w:tab/>
        <w:t>901454</w:t>
      </w:r>
    </w:p>
    <w:p w14:paraId="4631C713"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#101</w:t>
      </w:r>
      <w:r w:rsidRPr="00100D9D">
        <w:rPr>
          <w:rFonts w:ascii="Times New Roman" w:eastAsiaTheme="minorEastAsia" w:hAnsi="Times New Roman" w:cs="Times New Roman"/>
        </w:rPr>
        <w:tab/>
        <w:t>(trial):ti,ab,kw</w:t>
      </w:r>
      <w:r w:rsidRPr="00100D9D">
        <w:rPr>
          <w:rFonts w:ascii="Times New Roman" w:eastAsiaTheme="minorEastAsia" w:hAnsi="Times New Roman" w:cs="Times New Roman"/>
        </w:rPr>
        <w:tab/>
        <w:t>825752</w:t>
      </w:r>
    </w:p>
    <w:p w14:paraId="7EAF0C46"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#102</w:t>
      </w:r>
      <w:r w:rsidRPr="00100D9D">
        <w:rPr>
          <w:rFonts w:ascii="Times New Roman" w:eastAsiaTheme="minorEastAsia" w:hAnsi="Times New Roman" w:cs="Times New Roman"/>
        </w:rPr>
        <w:tab/>
        <w:t>(groups):ti,ab,kw</w:t>
      </w:r>
      <w:r w:rsidRPr="00100D9D">
        <w:rPr>
          <w:rFonts w:ascii="Times New Roman" w:eastAsiaTheme="minorEastAsia" w:hAnsi="Times New Roman" w:cs="Times New Roman"/>
        </w:rPr>
        <w:tab/>
        <w:t>475952</w:t>
      </w:r>
    </w:p>
    <w:p w14:paraId="1C76DA9C"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#103</w:t>
      </w:r>
      <w:r w:rsidRPr="00100D9D">
        <w:rPr>
          <w:rFonts w:ascii="Times New Roman" w:eastAsiaTheme="minorEastAsia" w:hAnsi="Times New Roman" w:cs="Times New Roman"/>
        </w:rPr>
        <w:tab/>
        <w:t>(comparative study):pt</w:t>
      </w:r>
      <w:r w:rsidRPr="00100D9D">
        <w:rPr>
          <w:rFonts w:ascii="Times New Roman" w:eastAsiaTheme="minorEastAsia" w:hAnsi="Times New Roman" w:cs="Times New Roman"/>
        </w:rPr>
        <w:tab/>
        <w:t>166014</w:t>
      </w:r>
    </w:p>
    <w:p w14:paraId="16AD4BD8"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#104</w:t>
      </w:r>
      <w:r w:rsidRPr="00100D9D">
        <w:rPr>
          <w:rFonts w:ascii="Times New Roman" w:eastAsiaTheme="minorEastAsia" w:hAnsi="Times New Roman" w:cs="Times New Roman"/>
        </w:rPr>
        <w:tab/>
        <w:t>MeSH descriptor: [Control Groups] explode all trees</w:t>
      </w:r>
      <w:r w:rsidRPr="00100D9D">
        <w:rPr>
          <w:rFonts w:ascii="Times New Roman" w:eastAsiaTheme="minorEastAsia" w:hAnsi="Times New Roman" w:cs="Times New Roman"/>
        </w:rPr>
        <w:tab/>
        <w:t>111</w:t>
      </w:r>
    </w:p>
    <w:p w14:paraId="114367A7"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#105</w:t>
      </w:r>
      <w:r w:rsidRPr="00100D9D">
        <w:rPr>
          <w:rFonts w:ascii="Times New Roman" w:eastAsiaTheme="minorEastAsia" w:hAnsi="Times New Roman" w:cs="Times New Roman"/>
        </w:rPr>
        <w:tab/>
        <w:t>MeSH descriptor: [Follow-Up Studies] explode all trees</w:t>
      </w:r>
      <w:r w:rsidRPr="00100D9D">
        <w:rPr>
          <w:rFonts w:ascii="Times New Roman" w:eastAsiaTheme="minorEastAsia" w:hAnsi="Times New Roman" w:cs="Times New Roman"/>
        </w:rPr>
        <w:tab/>
        <w:t>59090</w:t>
      </w:r>
    </w:p>
    <w:p w14:paraId="61EC1E66"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#106</w:t>
      </w:r>
      <w:r w:rsidRPr="00100D9D">
        <w:rPr>
          <w:rFonts w:ascii="Times New Roman" w:eastAsiaTheme="minorEastAsia" w:hAnsi="Times New Roman" w:cs="Times New Roman"/>
        </w:rPr>
        <w:tab/>
        <w:t>(follow-up stud*):ti,ab,kw</w:t>
      </w:r>
      <w:r w:rsidRPr="00100D9D">
        <w:rPr>
          <w:rFonts w:ascii="Times New Roman" w:eastAsiaTheme="minorEastAsia" w:hAnsi="Times New Roman" w:cs="Times New Roman"/>
        </w:rPr>
        <w:tab/>
        <w:t>219260</w:t>
      </w:r>
    </w:p>
    <w:p w14:paraId="3A5719C1"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#107</w:t>
      </w:r>
      <w:r w:rsidRPr="00100D9D">
        <w:rPr>
          <w:rFonts w:ascii="Times New Roman" w:eastAsiaTheme="minorEastAsia" w:hAnsi="Times New Roman" w:cs="Times New Roman"/>
        </w:rPr>
        <w:tab/>
        <w:t>(follow-up assessment):ti,ab,kw</w:t>
      </w:r>
      <w:r w:rsidRPr="00100D9D">
        <w:rPr>
          <w:rFonts w:ascii="Times New Roman" w:eastAsiaTheme="minorEastAsia" w:hAnsi="Times New Roman" w:cs="Times New Roman"/>
        </w:rPr>
        <w:tab/>
        <w:t>58334</w:t>
      </w:r>
    </w:p>
    <w:p w14:paraId="3A83CDC4"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#108</w:t>
      </w:r>
      <w:r w:rsidRPr="00100D9D">
        <w:rPr>
          <w:rFonts w:ascii="Times New Roman" w:eastAsiaTheme="minorEastAsia" w:hAnsi="Times New Roman" w:cs="Times New Roman"/>
        </w:rPr>
        <w:tab/>
        <w:t>MeSH descriptor: [Prospective Studies] explode all trees</w:t>
      </w:r>
      <w:r w:rsidRPr="00100D9D">
        <w:rPr>
          <w:rFonts w:ascii="Times New Roman" w:eastAsiaTheme="minorEastAsia" w:hAnsi="Times New Roman" w:cs="Times New Roman"/>
        </w:rPr>
        <w:tab/>
        <w:t>91786</w:t>
      </w:r>
    </w:p>
    <w:p w14:paraId="6D79AB12"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#109</w:t>
      </w:r>
      <w:r w:rsidRPr="00100D9D">
        <w:rPr>
          <w:rFonts w:ascii="Times New Roman" w:eastAsiaTheme="minorEastAsia" w:hAnsi="Times New Roman" w:cs="Times New Roman"/>
        </w:rPr>
        <w:tab/>
        <w:t>(prospective stud*):ti,ab,kw</w:t>
      </w:r>
      <w:r w:rsidRPr="00100D9D">
        <w:rPr>
          <w:rFonts w:ascii="Times New Roman" w:eastAsiaTheme="minorEastAsia" w:hAnsi="Times New Roman" w:cs="Times New Roman"/>
        </w:rPr>
        <w:tab/>
        <w:t>206021</w:t>
      </w:r>
    </w:p>
    <w:p w14:paraId="6FA4CDB1"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#110</w:t>
      </w:r>
      <w:r w:rsidRPr="00100D9D">
        <w:rPr>
          <w:rFonts w:ascii="Times New Roman" w:eastAsiaTheme="minorEastAsia" w:hAnsi="Times New Roman" w:cs="Times New Roman"/>
        </w:rPr>
        <w:tab/>
        <w:t>MeSH descriptor: [Evaluation Studies as Topic] explode all trees</w:t>
      </w:r>
      <w:r w:rsidRPr="00100D9D">
        <w:rPr>
          <w:rFonts w:ascii="Times New Roman" w:eastAsiaTheme="minorEastAsia" w:hAnsi="Times New Roman" w:cs="Times New Roman"/>
        </w:rPr>
        <w:tab/>
        <w:t>50832</w:t>
      </w:r>
    </w:p>
    <w:p w14:paraId="2073FEC2"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#111</w:t>
      </w:r>
      <w:r w:rsidRPr="00100D9D">
        <w:rPr>
          <w:rFonts w:ascii="Times New Roman" w:eastAsiaTheme="minorEastAsia" w:hAnsi="Times New Roman" w:cs="Times New Roman"/>
        </w:rPr>
        <w:tab/>
        <w:t>(evaluat*):ti,ab,kw</w:t>
      </w:r>
      <w:r w:rsidRPr="00100D9D">
        <w:rPr>
          <w:rFonts w:ascii="Times New Roman" w:eastAsiaTheme="minorEastAsia" w:hAnsi="Times New Roman" w:cs="Times New Roman"/>
        </w:rPr>
        <w:tab/>
        <w:t>492538</w:t>
      </w:r>
    </w:p>
    <w:p w14:paraId="1D010AE8"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#112</w:t>
      </w:r>
      <w:r w:rsidRPr="00100D9D">
        <w:rPr>
          <w:rFonts w:ascii="Times New Roman" w:eastAsiaTheme="minorEastAsia" w:hAnsi="Times New Roman" w:cs="Times New Roman"/>
        </w:rPr>
        <w:tab/>
        <w:t>(quasi experiment*):ti,ab,kw</w:t>
      </w:r>
      <w:r w:rsidRPr="00100D9D">
        <w:rPr>
          <w:rFonts w:ascii="Times New Roman" w:eastAsiaTheme="minorEastAsia" w:hAnsi="Times New Roman" w:cs="Times New Roman"/>
        </w:rPr>
        <w:tab/>
        <w:t>5115</w:t>
      </w:r>
    </w:p>
    <w:p w14:paraId="4C0C231F"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#113</w:t>
      </w:r>
      <w:r w:rsidRPr="00100D9D">
        <w:rPr>
          <w:rFonts w:ascii="Times New Roman" w:eastAsiaTheme="minorEastAsia" w:hAnsi="Times New Roman" w:cs="Times New Roman"/>
        </w:rPr>
        <w:tab/>
        <w:t>(quasiexperiment*):ti,ab,kw</w:t>
      </w:r>
      <w:r w:rsidRPr="00100D9D">
        <w:rPr>
          <w:rFonts w:ascii="Times New Roman" w:eastAsiaTheme="minorEastAsia" w:hAnsi="Times New Roman" w:cs="Times New Roman"/>
        </w:rPr>
        <w:tab/>
        <w:t>4452</w:t>
      </w:r>
    </w:p>
    <w:p w14:paraId="08AC48FD"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#114</w:t>
      </w:r>
      <w:r w:rsidRPr="00100D9D">
        <w:rPr>
          <w:rFonts w:ascii="Times New Roman" w:eastAsiaTheme="minorEastAsia" w:hAnsi="Times New Roman" w:cs="Times New Roman"/>
        </w:rPr>
        <w:tab/>
        <w:t>MeSH descriptor: [Interrupted Time Series Analysis] explode all trees</w:t>
      </w:r>
      <w:r w:rsidRPr="00100D9D">
        <w:rPr>
          <w:rFonts w:ascii="Times New Roman" w:eastAsiaTheme="minorEastAsia" w:hAnsi="Times New Roman" w:cs="Times New Roman"/>
        </w:rPr>
        <w:tab/>
        <w:t>51</w:t>
      </w:r>
    </w:p>
    <w:p w14:paraId="5478B487"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#115</w:t>
      </w:r>
      <w:r w:rsidRPr="00100D9D">
        <w:rPr>
          <w:rFonts w:ascii="Times New Roman" w:eastAsiaTheme="minorEastAsia" w:hAnsi="Times New Roman" w:cs="Times New Roman"/>
        </w:rPr>
        <w:tab/>
        <w:t>(ITS stud*):ti,ab,kw</w:t>
      </w:r>
      <w:r w:rsidRPr="00100D9D">
        <w:rPr>
          <w:rFonts w:ascii="Times New Roman" w:eastAsiaTheme="minorEastAsia" w:hAnsi="Times New Roman" w:cs="Times New Roman"/>
        </w:rPr>
        <w:tab/>
        <w:t>108192</w:t>
      </w:r>
    </w:p>
    <w:p w14:paraId="35B275BC"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#116</w:t>
      </w:r>
      <w:r w:rsidRPr="00100D9D">
        <w:rPr>
          <w:rFonts w:ascii="Times New Roman" w:eastAsiaTheme="minorEastAsia" w:hAnsi="Times New Roman" w:cs="Times New Roman"/>
        </w:rPr>
        <w:tab/>
        <w:t>(time series):ti,ab,kw</w:t>
      </w:r>
      <w:r w:rsidRPr="00100D9D">
        <w:rPr>
          <w:rFonts w:ascii="Times New Roman" w:eastAsiaTheme="minorEastAsia" w:hAnsi="Times New Roman" w:cs="Times New Roman"/>
        </w:rPr>
        <w:tab/>
        <w:t>7967</w:t>
      </w:r>
    </w:p>
    <w:p w14:paraId="1A5B8D35"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#117</w:t>
      </w:r>
      <w:r w:rsidRPr="00100D9D">
        <w:rPr>
          <w:rFonts w:ascii="Times New Roman" w:eastAsiaTheme="minorEastAsia" w:hAnsi="Times New Roman" w:cs="Times New Roman"/>
        </w:rPr>
        <w:tab/>
        <w:t>(time point*):ti,ab,kw</w:t>
      </w:r>
      <w:r w:rsidRPr="00100D9D">
        <w:rPr>
          <w:rFonts w:ascii="Times New Roman" w:eastAsiaTheme="minorEastAsia" w:hAnsi="Times New Roman" w:cs="Times New Roman"/>
        </w:rPr>
        <w:tab/>
        <w:t>69107</w:t>
      </w:r>
    </w:p>
    <w:p w14:paraId="4544F0E9"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#118</w:t>
      </w:r>
      <w:r w:rsidRPr="00100D9D">
        <w:rPr>
          <w:rFonts w:ascii="Times New Roman" w:eastAsiaTheme="minorEastAsia" w:hAnsi="Times New Roman" w:cs="Times New Roman"/>
        </w:rPr>
        <w:tab/>
        <w:t>MeSH descriptor: [Controlled Before-After Studies] explode all trees</w:t>
      </w:r>
      <w:r w:rsidRPr="00100D9D">
        <w:rPr>
          <w:rFonts w:ascii="Times New Roman" w:eastAsiaTheme="minorEastAsia" w:hAnsi="Times New Roman" w:cs="Times New Roman"/>
        </w:rPr>
        <w:tab/>
        <w:t>71</w:t>
      </w:r>
    </w:p>
    <w:p w14:paraId="00DAFF81"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#119</w:t>
      </w:r>
      <w:r w:rsidRPr="00100D9D">
        <w:rPr>
          <w:rFonts w:ascii="Times New Roman" w:eastAsiaTheme="minorEastAsia" w:hAnsi="Times New Roman" w:cs="Times New Roman"/>
        </w:rPr>
        <w:tab/>
        <w:t>(controlled):ti,ab,kw</w:t>
      </w:r>
      <w:r w:rsidRPr="00100D9D">
        <w:rPr>
          <w:rFonts w:ascii="Times New Roman" w:eastAsiaTheme="minorEastAsia" w:hAnsi="Times New Roman" w:cs="Times New Roman"/>
        </w:rPr>
        <w:tab/>
        <w:t>744775</w:t>
      </w:r>
    </w:p>
    <w:p w14:paraId="6C8897B5"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#120</w:t>
      </w:r>
      <w:r w:rsidRPr="00100D9D">
        <w:rPr>
          <w:rFonts w:ascii="Times New Roman" w:eastAsiaTheme="minorEastAsia" w:hAnsi="Times New Roman" w:cs="Times New Roman"/>
        </w:rPr>
        <w:tab/>
        <w:t>(CBA stud*):ti,ab,kw</w:t>
      </w:r>
      <w:r w:rsidRPr="00100D9D">
        <w:rPr>
          <w:rFonts w:ascii="Times New Roman" w:eastAsiaTheme="minorEastAsia" w:hAnsi="Times New Roman" w:cs="Times New Roman"/>
        </w:rPr>
        <w:tab/>
        <w:t>267</w:t>
      </w:r>
    </w:p>
    <w:p w14:paraId="4F30DC29"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#121</w:t>
      </w:r>
      <w:r w:rsidRPr="00100D9D">
        <w:rPr>
          <w:rFonts w:ascii="Times New Roman" w:eastAsiaTheme="minorEastAsia" w:hAnsi="Times New Roman" w:cs="Times New Roman"/>
        </w:rPr>
        <w:tab/>
        <w:t>(pre test</w:t>
      </w:r>
      <w:proofErr w:type="gramStart"/>
      <w:r w:rsidRPr="00100D9D">
        <w:rPr>
          <w:rFonts w:ascii="Times New Roman" w:eastAsiaTheme="minorEastAsia" w:hAnsi="Times New Roman" w:cs="Times New Roman"/>
        </w:rPr>
        <w:t>):ti</w:t>
      </w:r>
      <w:proofErr w:type="gramEnd"/>
      <w:r w:rsidRPr="00100D9D">
        <w:rPr>
          <w:rFonts w:ascii="Times New Roman" w:eastAsiaTheme="minorEastAsia" w:hAnsi="Times New Roman" w:cs="Times New Roman"/>
        </w:rPr>
        <w:t>,ab,kw</w:t>
      </w:r>
      <w:r w:rsidRPr="00100D9D">
        <w:rPr>
          <w:rFonts w:ascii="Times New Roman" w:eastAsiaTheme="minorEastAsia" w:hAnsi="Times New Roman" w:cs="Times New Roman"/>
        </w:rPr>
        <w:tab/>
        <w:t>26376</w:t>
      </w:r>
    </w:p>
    <w:p w14:paraId="207AFB5F"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#122</w:t>
      </w:r>
      <w:r w:rsidRPr="00100D9D">
        <w:rPr>
          <w:rFonts w:ascii="Times New Roman" w:eastAsiaTheme="minorEastAsia" w:hAnsi="Times New Roman" w:cs="Times New Roman"/>
        </w:rPr>
        <w:tab/>
        <w:t>(pretest):ti,ab,kw</w:t>
      </w:r>
      <w:r w:rsidRPr="00100D9D">
        <w:rPr>
          <w:rFonts w:ascii="Times New Roman" w:eastAsiaTheme="minorEastAsia" w:hAnsi="Times New Roman" w:cs="Times New Roman"/>
        </w:rPr>
        <w:tab/>
        <w:t>10268</w:t>
      </w:r>
    </w:p>
    <w:p w14:paraId="290A2343"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#123</w:t>
      </w:r>
      <w:r w:rsidRPr="00100D9D">
        <w:rPr>
          <w:rFonts w:ascii="Times New Roman" w:eastAsiaTheme="minorEastAsia" w:hAnsi="Times New Roman" w:cs="Times New Roman"/>
        </w:rPr>
        <w:tab/>
        <w:t>(post test):ti,ab,kw</w:t>
      </w:r>
      <w:r w:rsidRPr="00100D9D">
        <w:rPr>
          <w:rFonts w:ascii="Times New Roman" w:eastAsiaTheme="minorEastAsia" w:hAnsi="Times New Roman" w:cs="Times New Roman"/>
        </w:rPr>
        <w:tab/>
        <w:t>41465</w:t>
      </w:r>
    </w:p>
    <w:p w14:paraId="0520BDB0" w14:textId="77777777" w:rsidR="00655D2C" w:rsidRPr="00100D9D" w:rsidRDefault="00655D2C" w:rsidP="00047F75">
      <w:pPr>
        <w:widowControl w:val="0"/>
        <w:kinsoku w:val="0"/>
        <w:overflowPunct w:val="0"/>
        <w:autoSpaceDE w:val="0"/>
        <w:autoSpaceDN w:val="0"/>
        <w:adjustRightInd w:val="0"/>
        <w:spacing w:line="360" w:lineRule="auto"/>
        <w:ind w:right="281"/>
        <w:rPr>
          <w:rFonts w:ascii="Times New Roman" w:eastAsiaTheme="minorEastAsia" w:hAnsi="Times New Roman" w:cs="Times New Roman"/>
        </w:rPr>
      </w:pPr>
    </w:p>
    <w:p w14:paraId="04F77A37" w14:textId="577D833E"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#124</w:t>
      </w:r>
      <w:r w:rsidRPr="00100D9D">
        <w:rPr>
          <w:rFonts w:ascii="Times New Roman" w:eastAsiaTheme="minorEastAsia" w:hAnsi="Times New Roman" w:cs="Times New Roman"/>
        </w:rPr>
        <w:tab/>
        <w:t>(posttest):ti,ab,kw</w:t>
      </w:r>
      <w:r w:rsidRPr="00100D9D">
        <w:rPr>
          <w:rFonts w:ascii="Times New Roman" w:eastAsiaTheme="minorEastAsia" w:hAnsi="Times New Roman" w:cs="Times New Roman"/>
        </w:rPr>
        <w:tab/>
        <w:t>11946</w:t>
      </w:r>
    </w:p>
    <w:p w14:paraId="25183E4A"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#125</w:t>
      </w:r>
      <w:r w:rsidRPr="00100D9D">
        <w:rPr>
          <w:rFonts w:ascii="Times New Roman" w:eastAsiaTheme="minorEastAsia" w:hAnsi="Times New Roman" w:cs="Times New Roman"/>
        </w:rPr>
        <w:tab/>
        <w:t>(pre intervention):ti,ab,kw</w:t>
      </w:r>
      <w:r w:rsidRPr="00100D9D">
        <w:rPr>
          <w:rFonts w:ascii="Times New Roman" w:eastAsiaTheme="minorEastAsia" w:hAnsi="Times New Roman" w:cs="Times New Roman"/>
        </w:rPr>
        <w:tab/>
        <w:t>36566</w:t>
      </w:r>
    </w:p>
    <w:p w14:paraId="2E1A5A1A"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#126</w:t>
      </w:r>
      <w:r w:rsidRPr="00100D9D">
        <w:rPr>
          <w:rFonts w:ascii="Times New Roman" w:eastAsiaTheme="minorEastAsia" w:hAnsi="Times New Roman" w:cs="Times New Roman"/>
        </w:rPr>
        <w:tab/>
        <w:t>(post intervention):ti,ab,kw</w:t>
      </w:r>
      <w:r w:rsidRPr="00100D9D">
        <w:rPr>
          <w:rFonts w:ascii="Times New Roman" w:eastAsiaTheme="minorEastAsia" w:hAnsi="Times New Roman" w:cs="Times New Roman"/>
        </w:rPr>
        <w:tab/>
        <w:t>61277</w:t>
      </w:r>
    </w:p>
    <w:p w14:paraId="43FF5A48"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#127</w:t>
      </w:r>
      <w:r w:rsidRPr="00100D9D">
        <w:rPr>
          <w:rFonts w:ascii="Times New Roman" w:eastAsiaTheme="minorEastAsia" w:hAnsi="Times New Roman" w:cs="Times New Roman"/>
        </w:rPr>
        <w:tab/>
        <w:t>(before-after stud*):ti,ab,kw</w:t>
      </w:r>
      <w:r w:rsidRPr="00100D9D">
        <w:rPr>
          <w:rFonts w:ascii="Times New Roman" w:eastAsiaTheme="minorEastAsia" w:hAnsi="Times New Roman" w:cs="Times New Roman"/>
        </w:rPr>
        <w:tab/>
        <w:t>1459</w:t>
      </w:r>
    </w:p>
    <w:p w14:paraId="363756E5"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#128</w:t>
      </w:r>
      <w:r w:rsidRPr="00100D9D">
        <w:rPr>
          <w:rFonts w:ascii="Times New Roman" w:eastAsiaTheme="minorEastAsia" w:hAnsi="Times New Roman" w:cs="Times New Roman"/>
        </w:rPr>
        <w:tab/>
        <w:t>("before and after"):ti,ab,kw</w:t>
      </w:r>
      <w:r w:rsidRPr="00100D9D">
        <w:rPr>
          <w:rFonts w:ascii="Times New Roman" w:eastAsiaTheme="minorEastAsia" w:hAnsi="Times New Roman" w:cs="Times New Roman"/>
        </w:rPr>
        <w:tab/>
        <w:t>59238</w:t>
      </w:r>
    </w:p>
    <w:p w14:paraId="040D67C3"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#129</w:t>
      </w:r>
      <w:r w:rsidRPr="00100D9D">
        <w:rPr>
          <w:rFonts w:ascii="Times New Roman" w:eastAsiaTheme="minorEastAsia" w:hAnsi="Times New Roman" w:cs="Times New Roman"/>
        </w:rPr>
        <w:tab/>
        <w:t>(nonrandom):ti,ab,kw</w:t>
      </w:r>
      <w:r w:rsidRPr="00100D9D">
        <w:rPr>
          <w:rFonts w:ascii="Times New Roman" w:eastAsiaTheme="minorEastAsia" w:hAnsi="Times New Roman" w:cs="Times New Roman"/>
        </w:rPr>
        <w:tab/>
        <w:t>283</w:t>
      </w:r>
    </w:p>
    <w:p w14:paraId="11524BC8"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#130</w:t>
      </w:r>
      <w:r w:rsidRPr="00100D9D">
        <w:rPr>
          <w:rFonts w:ascii="Times New Roman" w:eastAsiaTheme="minorEastAsia" w:hAnsi="Times New Roman" w:cs="Times New Roman"/>
        </w:rPr>
        <w:tab/>
        <w:t>(non-random*):ti,ab,kw</w:t>
      </w:r>
      <w:r w:rsidRPr="00100D9D">
        <w:rPr>
          <w:rFonts w:ascii="Times New Roman" w:eastAsiaTheme="minorEastAsia" w:hAnsi="Times New Roman" w:cs="Times New Roman"/>
        </w:rPr>
        <w:tab/>
        <w:t>5626</w:t>
      </w:r>
    </w:p>
    <w:p w14:paraId="1D31E404"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#131</w:t>
      </w:r>
      <w:r w:rsidRPr="00100D9D">
        <w:rPr>
          <w:rFonts w:ascii="Times New Roman" w:eastAsiaTheme="minorEastAsia" w:hAnsi="Times New Roman" w:cs="Times New Roman"/>
        </w:rPr>
        <w:tab/>
        <w:t>MeSH descriptor: [Cohort Studies] explode all trees</w:t>
      </w:r>
      <w:r w:rsidRPr="00100D9D">
        <w:rPr>
          <w:rFonts w:ascii="Times New Roman" w:eastAsiaTheme="minorEastAsia" w:hAnsi="Times New Roman" w:cs="Times New Roman"/>
        </w:rPr>
        <w:tab/>
        <w:t>148452</w:t>
      </w:r>
    </w:p>
    <w:p w14:paraId="1E053550"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#132</w:t>
      </w:r>
      <w:r w:rsidRPr="00100D9D">
        <w:rPr>
          <w:rFonts w:ascii="Times New Roman" w:eastAsiaTheme="minorEastAsia" w:hAnsi="Times New Roman" w:cs="Times New Roman"/>
        </w:rPr>
        <w:tab/>
        <w:t>(cohort stud*):ti,ab,kw</w:t>
      </w:r>
      <w:r w:rsidRPr="00100D9D">
        <w:rPr>
          <w:rFonts w:ascii="Times New Roman" w:eastAsiaTheme="minorEastAsia" w:hAnsi="Times New Roman" w:cs="Times New Roman"/>
        </w:rPr>
        <w:tab/>
        <w:t>49549</w:t>
      </w:r>
    </w:p>
    <w:p w14:paraId="48DAF8F5"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#133</w:t>
      </w:r>
      <w:r w:rsidRPr="00100D9D">
        <w:rPr>
          <w:rFonts w:ascii="Times New Roman" w:eastAsiaTheme="minorEastAsia" w:hAnsi="Times New Roman" w:cs="Times New Roman"/>
        </w:rPr>
        <w:tab/>
        <w:t>(longitudinal stud*):ti,ab,kw</w:t>
      </w:r>
      <w:r w:rsidRPr="00100D9D">
        <w:rPr>
          <w:rFonts w:ascii="Times New Roman" w:eastAsiaTheme="minorEastAsia" w:hAnsi="Times New Roman" w:cs="Times New Roman"/>
        </w:rPr>
        <w:tab/>
        <w:t>18887</w:t>
      </w:r>
    </w:p>
    <w:p w14:paraId="138DA001"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#134</w:t>
      </w:r>
      <w:r w:rsidRPr="00100D9D">
        <w:rPr>
          <w:rFonts w:ascii="Times New Roman" w:eastAsiaTheme="minorEastAsia" w:hAnsi="Times New Roman" w:cs="Times New Roman"/>
        </w:rPr>
        <w:tab/>
        <w:t>#98 OR #99 OR #100 OR #101 OR #102 OR #103 OR #104 OR #105 OR #106 OR #107 OR #108 OR #109 OR #110 OR #111 OR #112 OR #113 OR #114 OR #115 OR #116 OR #117 OR #118 OR #119 OR #120 OR #121 OR #122 OR #123 OR #124 OR #125 OR #126 OR #127 OR #128 OR #129 OR #130 OR #131 OR #132 OR #133</w:t>
      </w:r>
      <w:r w:rsidRPr="00100D9D">
        <w:rPr>
          <w:rFonts w:ascii="Times New Roman" w:eastAsiaTheme="minorEastAsia" w:hAnsi="Times New Roman" w:cs="Times New Roman"/>
        </w:rPr>
        <w:tab/>
        <w:t>1418750</w:t>
      </w:r>
    </w:p>
    <w:p w14:paraId="3B400767"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#135</w:t>
      </w:r>
      <w:r w:rsidRPr="00100D9D">
        <w:rPr>
          <w:rFonts w:ascii="Times New Roman" w:eastAsiaTheme="minorEastAsia" w:hAnsi="Times New Roman" w:cs="Times New Roman"/>
        </w:rPr>
        <w:tab/>
        <w:t>#97 AND #134 with Publication Year from 1971 to 2020, with Cochrane Library publication date Between Jan 1971 and Dec 2020, in Trials</w:t>
      </w:r>
      <w:r w:rsidRPr="00100D9D">
        <w:rPr>
          <w:rFonts w:ascii="Times New Roman" w:eastAsiaTheme="minorEastAsia" w:hAnsi="Times New Roman" w:cs="Times New Roman"/>
        </w:rPr>
        <w:tab/>
        <w:t>15393</w:t>
      </w:r>
    </w:p>
    <w:p w14:paraId="2268C75F"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#136</w:t>
      </w:r>
      <w:r w:rsidRPr="00100D9D">
        <w:rPr>
          <w:rFonts w:ascii="Times New Roman" w:eastAsiaTheme="minorEastAsia" w:hAnsi="Times New Roman" w:cs="Times New Roman"/>
        </w:rPr>
        <w:tab/>
        <w:t>("editorial"):pt</w:t>
      </w:r>
      <w:r w:rsidRPr="00100D9D">
        <w:rPr>
          <w:rFonts w:ascii="Times New Roman" w:eastAsiaTheme="minorEastAsia" w:hAnsi="Times New Roman" w:cs="Times New Roman"/>
        </w:rPr>
        <w:tab/>
        <w:t>2752</w:t>
      </w:r>
    </w:p>
    <w:p w14:paraId="28B54FE5"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#137</w:t>
      </w:r>
      <w:r w:rsidRPr="00100D9D">
        <w:rPr>
          <w:rFonts w:ascii="Times New Roman" w:eastAsiaTheme="minorEastAsia" w:hAnsi="Times New Roman" w:cs="Times New Roman"/>
        </w:rPr>
        <w:tab/>
        <w:t>(comment):pt</w:t>
      </w:r>
      <w:r w:rsidRPr="00100D9D">
        <w:rPr>
          <w:rFonts w:ascii="Times New Roman" w:eastAsiaTheme="minorEastAsia" w:hAnsi="Times New Roman" w:cs="Times New Roman"/>
        </w:rPr>
        <w:tab/>
        <w:t>1882</w:t>
      </w:r>
    </w:p>
    <w:p w14:paraId="4EC6C980"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#138</w:t>
      </w:r>
      <w:r w:rsidRPr="00100D9D">
        <w:rPr>
          <w:rFonts w:ascii="Times New Roman" w:eastAsiaTheme="minorEastAsia" w:hAnsi="Times New Roman" w:cs="Times New Roman"/>
        </w:rPr>
        <w:tab/>
        <w:t>(news):pt</w:t>
      </w:r>
      <w:r w:rsidRPr="00100D9D">
        <w:rPr>
          <w:rFonts w:ascii="Times New Roman" w:eastAsiaTheme="minorEastAsia" w:hAnsi="Times New Roman" w:cs="Times New Roman"/>
        </w:rPr>
        <w:tab/>
        <w:t>334</w:t>
      </w:r>
    </w:p>
    <w:p w14:paraId="3B2D0E04"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#139</w:t>
      </w:r>
      <w:r w:rsidRPr="00100D9D">
        <w:rPr>
          <w:rFonts w:ascii="Times New Roman" w:eastAsiaTheme="minorEastAsia" w:hAnsi="Times New Roman" w:cs="Times New Roman"/>
        </w:rPr>
        <w:tab/>
        <w:t>("Letter"):pt</w:t>
      </w:r>
      <w:r w:rsidRPr="00100D9D">
        <w:rPr>
          <w:rFonts w:ascii="Times New Roman" w:eastAsiaTheme="minorEastAsia" w:hAnsi="Times New Roman" w:cs="Times New Roman"/>
        </w:rPr>
        <w:tab/>
        <w:t>12061</w:t>
      </w:r>
    </w:p>
    <w:p w14:paraId="4A7F731D"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#140</w:t>
      </w:r>
      <w:r w:rsidRPr="00100D9D">
        <w:rPr>
          <w:rFonts w:ascii="Times New Roman" w:eastAsiaTheme="minorEastAsia" w:hAnsi="Times New Roman" w:cs="Times New Roman"/>
        </w:rPr>
        <w:tab/>
        <w:t>(review):pt</w:t>
      </w:r>
      <w:r w:rsidRPr="00100D9D">
        <w:rPr>
          <w:rFonts w:ascii="Times New Roman" w:eastAsiaTheme="minorEastAsia" w:hAnsi="Times New Roman" w:cs="Times New Roman"/>
        </w:rPr>
        <w:tab/>
        <w:t>17935</w:t>
      </w:r>
    </w:p>
    <w:p w14:paraId="166FFA34"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#141</w:t>
      </w:r>
      <w:r w:rsidRPr="00100D9D">
        <w:rPr>
          <w:rFonts w:ascii="Times New Roman" w:eastAsiaTheme="minorEastAsia" w:hAnsi="Times New Roman" w:cs="Times New Roman"/>
        </w:rPr>
        <w:tab/>
        <w:t>("systematic review"):pt</w:t>
      </w:r>
      <w:r w:rsidRPr="00100D9D">
        <w:rPr>
          <w:rFonts w:ascii="Times New Roman" w:eastAsiaTheme="minorEastAsia" w:hAnsi="Times New Roman" w:cs="Times New Roman"/>
        </w:rPr>
        <w:tab/>
        <w:t>59</w:t>
      </w:r>
    </w:p>
    <w:p w14:paraId="60DE481F"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#142</w:t>
      </w:r>
      <w:r w:rsidRPr="00100D9D">
        <w:rPr>
          <w:rFonts w:ascii="Times New Roman" w:eastAsiaTheme="minorEastAsia" w:hAnsi="Times New Roman" w:cs="Times New Roman"/>
        </w:rPr>
        <w:tab/>
        <w:t>("meta-analysis"):pt</w:t>
      </w:r>
      <w:r w:rsidRPr="00100D9D">
        <w:rPr>
          <w:rFonts w:ascii="Times New Roman" w:eastAsiaTheme="minorEastAsia" w:hAnsi="Times New Roman" w:cs="Times New Roman"/>
        </w:rPr>
        <w:tab/>
        <w:t>530</w:t>
      </w:r>
    </w:p>
    <w:p w14:paraId="4A81C60C"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#143</w:t>
      </w:r>
      <w:r w:rsidRPr="00100D9D">
        <w:rPr>
          <w:rFonts w:ascii="Times New Roman" w:eastAsiaTheme="minorEastAsia" w:hAnsi="Times New Roman" w:cs="Times New Roman"/>
        </w:rPr>
        <w:tab/>
        <w:t>("meta-analysis"):ti,ab,kw</w:t>
      </w:r>
      <w:r w:rsidRPr="00100D9D">
        <w:rPr>
          <w:rFonts w:ascii="Times New Roman" w:eastAsiaTheme="minorEastAsia" w:hAnsi="Times New Roman" w:cs="Times New Roman"/>
        </w:rPr>
        <w:tab/>
        <w:t>17978</w:t>
      </w:r>
    </w:p>
    <w:p w14:paraId="6F978CB4"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#144</w:t>
      </w:r>
      <w:r w:rsidRPr="00100D9D">
        <w:rPr>
          <w:rFonts w:ascii="Times New Roman" w:eastAsiaTheme="minorEastAsia" w:hAnsi="Times New Roman" w:cs="Times New Roman"/>
        </w:rPr>
        <w:tab/>
        <w:t>("meta analyses"):ti,ab,kw</w:t>
      </w:r>
      <w:r w:rsidRPr="00100D9D">
        <w:rPr>
          <w:rFonts w:ascii="Times New Roman" w:eastAsiaTheme="minorEastAsia" w:hAnsi="Times New Roman" w:cs="Times New Roman"/>
        </w:rPr>
        <w:tab/>
        <w:t>17978</w:t>
      </w:r>
    </w:p>
    <w:p w14:paraId="23FDC722"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#145</w:t>
      </w:r>
      <w:r w:rsidRPr="00100D9D">
        <w:rPr>
          <w:rFonts w:ascii="Times New Roman" w:eastAsiaTheme="minorEastAsia" w:hAnsi="Times New Roman" w:cs="Times New Roman"/>
        </w:rPr>
        <w:tab/>
        <w:t>(retracted publication):pt</w:t>
      </w:r>
      <w:r w:rsidRPr="00100D9D">
        <w:rPr>
          <w:rFonts w:ascii="Times New Roman" w:eastAsiaTheme="minorEastAsia" w:hAnsi="Times New Roman" w:cs="Times New Roman"/>
        </w:rPr>
        <w:tab/>
        <w:t>485</w:t>
      </w:r>
    </w:p>
    <w:p w14:paraId="59CD3300"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#146</w:t>
      </w:r>
      <w:r w:rsidRPr="00100D9D">
        <w:rPr>
          <w:rFonts w:ascii="Times New Roman" w:eastAsiaTheme="minorEastAsia" w:hAnsi="Times New Roman" w:cs="Times New Roman"/>
        </w:rPr>
        <w:tab/>
        <w:t>(retraction of publication):pt</w:t>
      </w:r>
      <w:r w:rsidRPr="00100D9D">
        <w:rPr>
          <w:rFonts w:ascii="Times New Roman" w:eastAsiaTheme="minorEastAsia" w:hAnsi="Times New Roman" w:cs="Times New Roman"/>
        </w:rPr>
        <w:tab/>
        <w:t>58</w:t>
      </w:r>
    </w:p>
    <w:p w14:paraId="302A6410"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#147</w:t>
      </w:r>
      <w:r w:rsidRPr="00100D9D">
        <w:rPr>
          <w:rFonts w:ascii="Times New Roman" w:eastAsiaTheme="minorEastAsia" w:hAnsi="Times New Roman" w:cs="Times New Roman"/>
        </w:rPr>
        <w:tab/>
        <w:t>(retraction of publication):ti,ab,kw</w:t>
      </w:r>
      <w:r w:rsidRPr="00100D9D">
        <w:rPr>
          <w:rFonts w:ascii="Times New Roman" w:eastAsiaTheme="minorEastAsia" w:hAnsi="Times New Roman" w:cs="Times New Roman"/>
        </w:rPr>
        <w:tab/>
        <w:t>42</w:t>
      </w:r>
    </w:p>
    <w:p w14:paraId="654D8437"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#148</w:t>
      </w:r>
      <w:r w:rsidRPr="00100D9D">
        <w:rPr>
          <w:rFonts w:ascii="Times New Roman" w:eastAsiaTheme="minorEastAsia" w:hAnsi="Times New Roman" w:cs="Times New Roman"/>
        </w:rPr>
        <w:tab/>
        <w:t>(retraction of publication):pt</w:t>
      </w:r>
      <w:r w:rsidRPr="00100D9D">
        <w:rPr>
          <w:rFonts w:ascii="Times New Roman" w:eastAsiaTheme="minorEastAsia" w:hAnsi="Times New Roman" w:cs="Times New Roman"/>
        </w:rPr>
        <w:tab/>
        <w:t>58</w:t>
      </w:r>
    </w:p>
    <w:p w14:paraId="69D619FB" w14:textId="77777777"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pPr>
      <w:r w:rsidRPr="00100D9D">
        <w:rPr>
          <w:rFonts w:ascii="Times New Roman" w:eastAsiaTheme="minorEastAsia" w:hAnsi="Times New Roman" w:cs="Times New Roman"/>
        </w:rPr>
        <w:t>#149</w:t>
      </w:r>
      <w:r w:rsidRPr="00100D9D">
        <w:rPr>
          <w:rFonts w:ascii="Times New Roman" w:eastAsiaTheme="minorEastAsia" w:hAnsi="Times New Roman" w:cs="Times New Roman"/>
        </w:rPr>
        <w:tab/>
        <w:t>#136 OR #137 OR #138 OR #139 OR #140 OR #141 OR #142 OR #143 OR #144 OR #145 OR #146 OR #147 OR #148</w:t>
      </w:r>
      <w:r w:rsidRPr="00100D9D">
        <w:rPr>
          <w:rFonts w:ascii="Times New Roman" w:eastAsiaTheme="minorEastAsia" w:hAnsi="Times New Roman" w:cs="Times New Roman"/>
        </w:rPr>
        <w:tab/>
        <w:t>48859</w:t>
      </w:r>
    </w:p>
    <w:p w14:paraId="269020EC" w14:textId="55AF9084" w:rsidR="00047F75" w:rsidRPr="00100D9D" w:rsidRDefault="00047F75" w:rsidP="00655D2C">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line="360" w:lineRule="auto"/>
        <w:ind w:right="281"/>
        <w:rPr>
          <w:rFonts w:ascii="Times New Roman" w:eastAsiaTheme="minorEastAsia" w:hAnsi="Times New Roman" w:cs="Times New Roman"/>
        </w:rPr>
        <w:sectPr w:rsidR="00047F75" w:rsidRPr="00100D9D">
          <w:pgSz w:w="11910" w:h="16840"/>
          <w:pgMar w:top="1340" w:right="1200" w:bottom="280" w:left="1020" w:header="720" w:footer="720" w:gutter="0"/>
          <w:cols w:space="720"/>
          <w:noEndnote/>
        </w:sectPr>
      </w:pPr>
      <w:r w:rsidRPr="00100D9D">
        <w:rPr>
          <w:rFonts w:ascii="Times New Roman" w:eastAsiaTheme="minorEastAsia" w:hAnsi="Times New Roman" w:cs="Times New Roman"/>
        </w:rPr>
        <w:t>#150</w:t>
      </w:r>
      <w:r w:rsidRPr="00100D9D">
        <w:rPr>
          <w:rFonts w:ascii="Times New Roman" w:eastAsiaTheme="minorEastAsia" w:hAnsi="Times New Roman" w:cs="Times New Roman"/>
        </w:rPr>
        <w:tab/>
        <w:t>#135 NOT #149 with Cochrane Library publication date Between Jan 1971 and Dec 2020</w:t>
      </w:r>
      <w:r w:rsidRPr="00100D9D">
        <w:rPr>
          <w:rFonts w:ascii="Times New Roman" w:eastAsiaTheme="minorEastAsia" w:hAnsi="Times New Roman" w:cs="Times New Roman"/>
        </w:rPr>
        <w:tab/>
        <w:t>15224</w:t>
      </w:r>
    </w:p>
    <w:p w14:paraId="70519C98" w14:textId="05F16962" w:rsidR="00096A02" w:rsidRPr="00100D9D" w:rsidRDefault="00096A02" w:rsidP="00A512CA">
      <w:pPr>
        <w:widowControl w:val="0"/>
        <w:tabs>
          <w:tab w:val="left" w:pos="1552"/>
        </w:tabs>
        <w:kinsoku w:val="0"/>
        <w:overflowPunct w:val="0"/>
        <w:autoSpaceDE w:val="0"/>
        <w:autoSpaceDN w:val="0"/>
        <w:adjustRightInd w:val="0"/>
        <w:spacing w:line="360" w:lineRule="auto"/>
        <w:ind w:right="6197"/>
        <w:rPr>
          <w:rFonts w:ascii="Times New Roman" w:eastAsiaTheme="minorEastAsia" w:hAnsi="Times New Roman" w:cs="Times New Roman"/>
          <w:b/>
          <w:bCs/>
          <w:w w:val="105"/>
        </w:rPr>
      </w:pPr>
      <w:bookmarkStart w:id="6" w:name="PICO_1_EMBASE_search_181220"/>
      <w:bookmarkEnd w:id="6"/>
      <w:r w:rsidRPr="00100D9D">
        <w:rPr>
          <w:rFonts w:ascii="Times New Roman" w:eastAsiaTheme="minorEastAsia" w:hAnsi="Times New Roman" w:cs="Times New Roman"/>
          <w:b/>
          <w:bCs/>
          <w:w w:val="105"/>
        </w:rPr>
        <w:t>Database:</w:t>
      </w:r>
      <w:r w:rsidRPr="00100D9D">
        <w:rPr>
          <w:rFonts w:ascii="Times New Roman" w:eastAsiaTheme="minorEastAsia" w:hAnsi="Times New Roman" w:cs="Times New Roman"/>
          <w:b/>
          <w:bCs/>
          <w:w w:val="105"/>
        </w:rPr>
        <w:tab/>
        <w:t>EMBASE</w:t>
      </w:r>
    </w:p>
    <w:p w14:paraId="2D3ED1C4" w14:textId="680BE487" w:rsidR="008064C0" w:rsidRPr="00100D9D" w:rsidRDefault="008064C0" w:rsidP="00A512CA">
      <w:pPr>
        <w:widowControl w:val="0"/>
        <w:tabs>
          <w:tab w:val="left" w:pos="1552"/>
        </w:tabs>
        <w:kinsoku w:val="0"/>
        <w:overflowPunct w:val="0"/>
        <w:autoSpaceDE w:val="0"/>
        <w:autoSpaceDN w:val="0"/>
        <w:adjustRightInd w:val="0"/>
        <w:spacing w:line="360" w:lineRule="auto"/>
        <w:ind w:right="6197"/>
        <w:rPr>
          <w:rFonts w:ascii="Times New Roman" w:eastAsiaTheme="minorEastAsia" w:hAnsi="Times New Roman" w:cs="Times New Roman"/>
          <w:b/>
          <w:bCs/>
          <w:spacing w:val="-54"/>
          <w:w w:val="105"/>
        </w:rPr>
      </w:pPr>
      <w:r w:rsidRPr="00100D9D">
        <w:rPr>
          <w:rFonts w:ascii="Times New Roman" w:eastAsiaTheme="minorEastAsia" w:hAnsi="Times New Roman" w:cs="Times New Roman"/>
          <w:b/>
          <w:bCs/>
          <w:w w:val="105"/>
        </w:rPr>
        <w:t>Date:</w:t>
      </w:r>
      <w:r w:rsidRPr="00100D9D">
        <w:rPr>
          <w:rFonts w:ascii="Times New Roman" w:eastAsiaTheme="minorEastAsia" w:hAnsi="Times New Roman" w:cs="Times New Roman"/>
          <w:b/>
          <w:bCs/>
          <w:w w:val="105"/>
        </w:rPr>
        <w:tab/>
      </w:r>
      <w:r w:rsidRPr="00100D9D">
        <w:rPr>
          <w:rFonts w:ascii="Times New Roman" w:eastAsiaTheme="minorEastAsia" w:hAnsi="Times New Roman" w:cs="Times New Roman"/>
          <w:b/>
          <w:bCs/>
          <w:spacing w:val="-1"/>
          <w:w w:val="105"/>
        </w:rPr>
        <w:t>18</w:t>
      </w:r>
      <w:r w:rsidRPr="00100D9D">
        <w:rPr>
          <w:rFonts w:ascii="Times New Roman" w:eastAsiaTheme="minorEastAsia" w:hAnsi="Times New Roman" w:cs="Times New Roman"/>
          <w:b/>
          <w:bCs/>
          <w:spacing w:val="-13"/>
          <w:w w:val="105"/>
        </w:rPr>
        <w:t xml:space="preserve"> </w:t>
      </w:r>
      <w:r w:rsidRPr="00100D9D">
        <w:rPr>
          <w:rFonts w:ascii="Times New Roman" w:eastAsiaTheme="minorEastAsia" w:hAnsi="Times New Roman" w:cs="Times New Roman"/>
          <w:b/>
          <w:bCs/>
          <w:spacing w:val="-1"/>
          <w:w w:val="105"/>
        </w:rPr>
        <w:t>December</w:t>
      </w:r>
      <w:r w:rsidRPr="00100D9D">
        <w:rPr>
          <w:rFonts w:ascii="Times New Roman" w:eastAsiaTheme="minorEastAsia" w:hAnsi="Times New Roman" w:cs="Times New Roman"/>
          <w:b/>
          <w:bCs/>
          <w:spacing w:val="-13"/>
          <w:w w:val="105"/>
        </w:rPr>
        <w:t xml:space="preserve"> </w:t>
      </w:r>
      <w:r w:rsidRPr="00100D9D">
        <w:rPr>
          <w:rFonts w:ascii="Times New Roman" w:eastAsiaTheme="minorEastAsia" w:hAnsi="Times New Roman" w:cs="Times New Roman"/>
          <w:b/>
          <w:bCs/>
          <w:w w:val="105"/>
        </w:rPr>
        <w:t>2020</w:t>
      </w:r>
      <w:r w:rsidRPr="00100D9D">
        <w:rPr>
          <w:rFonts w:ascii="Times New Roman" w:eastAsiaTheme="minorEastAsia" w:hAnsi="Times New Roman" w:cs="Times New Roman"/>
          <w:b/>
          <w:bCs/>
          <w:spacing w:val="-54"/>
          <w:w w:val="105"/>
        </w:rPr>
        <w:t xml:space="preserve"> </w:t>
      </w:r>
    </w:p>
    <w:tbl>
      <w:tblPr>
        <w:tblpPr w:leftFromText="180" w:rightFromText="180" w:vertAnchor="text" w:tblpY="1"/>
        <w:tblOverlap w:val="never"/>
        <w:tblW w:w="4433" w:type="pct"/>
        <w:tblCellSpacing w:w="15" w:type="dxa"/>
        <w:tblBorders>
          <w:bottom w:val="single" w:sz="6" w:space="0" w:color="AEB0B5"/>
        </w:tblBorders>
        <w:tblCellMar>
          <w:top w:w="15" w:type="dxa"/>
          <w:left w:w="15" w:type="dxa"/>
          <w:bottom w:w="15" w:type="dxa"/>
          <w:right w:w="15" w:type="dxa"/>
        </w:tblCellMar>
        <w:tblLook w:val="04A0" w:firstRow="1" w:lastRow="0" w:firstColumn="1" w:lastColumn="0" w:noHBand="0" w:noVBand="1"/>
      </w:tblPr>
      <w:tblGrid>
        <w:gridCol w:w="831"/>
        <w:gridCol w:w="6366"/>
        <w:gridCol w:w="1384"/>
      </w:tblGrid>
      <w:tr w:rsidR="00047F75" w:rsidRPr="00100D9D" w14:paraId="7265DF51" w14:textId="77777777" w:rsidTr="00AA5569">
        <w:trPr>
          <w:tblHeader/>
          <w:tblCellSpacing w:w="15" w:type="dxa"/>
        </w:trPr>
        <w:tc>
          <w:tcPr>
            <w:tcW w:w="781" w:type="dxa"/>
            <w:tcBorders>
              <w:top w:val="single" w:sz="6" w:space="0" w:color="AEB0B5"/>
              <w:left w:val="single" w:sz="6" w:space="0" w:color="AEB0B5"/>
              <w:bottom w:val="single" w:sz="2" w:space="0" w:color="AEB0B5"/>
              <w:right w:val="single" w:sz="2" w:space="0" w:color="AEB0B5"/>
            </w:tcBorders>
            <w:shd w:val="clear" w:color="auto" w:fill="auto"/>
            <w:vAlign w:val="center"/>
            <w:hideMark/>
          </w:tcPr>
          <w:p w14:paraId="4627E867" w14:textId="77777777" w:rsidR="00047F75" w:rsidRPr="00100D9D" w:rsidRDefault="00047F75" w:rsidP="00AA5569">
            <w:pPr>
              <w:rPr>
                <w:rFonts w:ascii="Times New Roman" w:hAnsi="Times New Roman" w:cs="Times New Roman"/>
              </w:rPr>
            </w:pPr>
            <w:r w:rsidRPr="00100D9D">
              <w:rPr>
                <w:rFonts w:ascii="Times New Roman" w:hAnsi="Times New Roman" w:cs="Times New Roman"/>
              </w:rPr>
              <w:t>Search</w:t>
            </w:r>
          </w:p>
        </w:tc>
        <w:tc>
          <w:tcPr>
            <w:tcW w:w="6302" w:type="dxa"/>
            <w:tcBorders>
              <w:top w:val="single" w:sz="6" w:space="0" w:color="AEB0B5"/>
              <w:left w:val="single" w:sz="2" w:space="0" w:color="AEB0B5"/>
              <w:bottom w:val="single" w:sz="2" w:space="0" w:color="AEB0B5"/>
              <w:right w:val="single" w:sz="2" w:space="0" w:color="AEB0B5"/>
            </w:tcBorders>
            <w:shd w:val="clear" w:color="auto" w:fill="auto"/>
            <w:vAlign w:val="center"/>
            <w:hideMark/>
          </w:tcPr>
          <w:p w14:paraId="040B9442" w14:textId="77777777" w:rsidR="00047F75" w:rsidRPr="00100D9D" w:rsidRDefault="00047F75" w:rsidP="00AA5569">
            <w:pPr>
              <w:rPr>
                <w:rFonts w:ascii="Times New Roman" w:hAnsi="Times New Roman" w:cs="Times New Roman"/>
              </w:rPr>
            </w:pPr>
            <w:r w:rsidRPr="00100D9D">
              <w:rPr>
                <w:rFonts w:ascii="Times New Roman" w:hAnsi="Times New Roman" w:cs="Times New Roman"/>
              </w:rPr>
              <w:t>Query</w:t>
            </w:r>
          </w:p>
        </w:tc>
        <w:tc>
          <w:tcPr>
            <w:tcW w:w="1332" w:type="dxa"/>
            <w:tcBorders>
              <w:top w:val="single" w:sz="6" w:space="0" w:color="AEB0B5"/>
              <w:left w:val="single" w:sz="2" w:space="0" w:color="AEB0B5"/>
              <w:bottom w:val="single" w:sz="2" w:space="0" w:color="AEB0B5"/>
              <w:right w:val="single" w:sz="2" w:space="0" w:color="AEB0B5"/>
            </w:tcBorders>
            <w:shd w:val="clear" w:color="auto" w:fill="auto"/>
            <w:vAlign w:val="center"/>
            <w:hideMark/>
          </w:tcPr>
          <w:p w14:paraId="4B435D7A" w14:textId="28A3ABF8" w:rsidR="00047F75" w:rsidRPr="00100D9D" w:rsidRDefault="00047F75" w:rsidP="00AA5569">
            <w:pPr>
              <w:rPr>
                <w:rFonts w:ascii="Times New Roman" w:hAnsi="Times New Roman" w:cs="Times New Roman"/>
              </w:rPr>
            </w:pPr>
            <w:r w:rsidRPr="00100D9D">
              <w:rPr>
                <w:rFonts w:ascii="Times New Roman" w:hAnsi="Times New Roman" w:cs="Times New Roman"/>
              </w:rPr>
              <w:t>Results</w:t>
            </w:r>
          </w:p>
        </w:tc>
      </w:tr>
      <w:tr w:rsidR="00047F75" w:rsidRPr="00100D9D" w14:paraId="4181DDDF" w14:textId="77777777" w:rsidTr="00AA5569">
        <w:trPr>
          <w:tblCellSpacing w:w="15" w:type="dxa"/>
        </w:trPr>
        <w:tc>
          <w:tcPr>
            <w:tcW w:w="781" w:type="dxa"/>
            <w:tcBorders>
              <w:top w:val="nil"/>
              <w:left w:val="single" w:sz="6" w:space="0" w:color="AEB0B5"/>
              <w:bottom w:val="single" w:sz="2" w:space="0" w:color="AEB0B5"/>
              <w:right w:val="single" w:sz="2" w:space="0" w:color="AEB0B5"/>
            </w:tcBorders>
            <w:shd w:val="clear" w:color="auto" w:fill="auto"/>
            <w:tcMar>
              <w:top w:w="120" w:type="dxa"/>
              <w:left w:w="150" w:type="dxa"/>
              <w:bottom w:w="120" w:type="dxa"/>
              <w:right w:w="150" w:type="dxa"/>
            </w:tcMar>
          </w:tcPr>
          <w:p w14:paraId="49352A00" w14:textId="77777777" w:rsidR="00047F75" w:rsidRPr="00100D9D" w:rsidRDefault="00047F75" w:rsidP="00AA5569">
            <w:pPr>
              <w:rPr>
                <w:rFonts w:ascii="Times New Roman" w:hAnsi="Times New Roman" w:cs="Times New Roman"/>
              </w:rPr>
            </w:pPr>
            <w:r w:rsidRPr="00100D9D">
              <w:rPr>
                <w:rFonts w:ascii="Times New Roman" w:hAnsi="Times New Roman" w:cs="Times New Roman"/>
              </w:rPr>
              <w:t>#12</w:t>
            </w:r>
          </w:p>
        </w:tc>
        <w:tc>
          <w:tcPr>
            <w:tcW w:w="6302" w:type="dxa"/>
            <w:tcBorders>
              <w:top w:val="nil"/>
              <w:left w:val="single" w:sz="2" w:space="0" w:color="AEB0B5"/>
              <w:bottom w:val="single" w:sz="2" w:space="0" w:color="AEB0B5"/>
              <w:right w:val="single" w:sz="2" w:space="0" w:color="AEB0B5"/>
            </w:tcBorders>
            <w:shd w:val="clear" w:color="auto" w:fill="auto"/>
            <w:tcMar>
              <w:top w:w="120" w:type="dxa"/>
              <w:left w:w="150" w:type="dxa"/>
              <w:bottom w:w="120" w:type="dxa"/>
              <w:right w:w="150" w:type="dxa"/>
            </w:tcMar>
          </w:tcPr>
          <w:p w14:paraId="17991A58" w14:textId="77777777" w:rsidR="00047F75" w:rsidRPr="00100D9D" w:rsidRDefault="00047F75" w:rsidP="00AA5569">
            <w:pPr>
              <w:rPr>
                <w:rFonts w:ascii="Times New Roman" w:hAnsi="Times New Roman" w:cs="Times New Roman"/>
              </w:rPr>
            </w:pPr>
            <w:r w:rsidRPr="00100D9D">
              <w:rPr>
                <w:rFonts w:ascii="Times New Roman" w:hAnsi="Times New Roman" w:cs="Times New Roman"/>
              </w:rPr>
              <w:t>#10 not #11</w:t>
            </w:r>
          </w:p>
        </w:tc>
        <w:tc>
          <w:tcPr>
            <w:tcW w:w="1332" w:type="dxa"/>
            <w:tcBorders>
              <w:top w:val="nil"/>
              <w:left w:val="single" w:sz="2" w:space="0" w:color="AEB0B5"/>
              <w:bottom w:val="single" w:sz="2" w:space="0" w:color="AEB0B5"/>
              <w:right w:val="single" w:sz="2" w:space="0" w:color="AEB0B5"/>
            </w:tcBorders>
            <w:shd w:val="clear" w:color="auto" w:fill="auto"/>
            <w:tcMar>
              <w:top w:w="120" w:type="dxa"/>
              <w:left w:w="150" w:type="dxa"/>
              <w:bottom w:w="120" w:type="dxa"/>
              <w:right w:w="150" w:type="dxa"/>
            </w:tcMar>
          </w:tcPr>
          <w:p w14:paraId="67945B5D" w14:textId="77777777" w:rsidR="00047F75" w:rsidRPr="00100D9D" w:rsidRDefault="00047F75" w:rsidP="00AA5569">
            <w:pPr>
              <w:rPr>
                <w:rFonts w:ascii="Times New Roman" w:hAnsi="Times New Roman" w:cs="Times New Roman"/>
              </w:rPr>
            </w:pPr>
            <w:r w:rsidRPr="00100D9D">
              <w:rPr>
                <w:rFonts w:ascii="Times New Roman" w:hAnsi="Times New Roman" w:cs="Times New Roman"/>
              </w:rPr>
              <w:t>6982</w:t>
            </w:r>
          </w:p>
        </w:tc>
      </w:tr>
      <w:tr w:rsidR="00047F75" w:rsidRPr="00100D9D" w14:paraId="0D796D28" w14:textId="77777777" w:rsidTr="00AA5569">
        <w:trPr>
          <w:tblCellSpacing w:w="15" w:type="dxa"/>
        </w:trPr>
        <w:tc>
          <w:tcPr>
            <w:tcW w:w="781" w:type="dxa"/>
            <w:tcBorders>
              <w:top w:val="nil"/>
              <w:left w:val="single" w:sz="6" w:space="0" w:color="AEB0B5"/>
              <w:bottom w:val="single" w:sz="2" w:space="0" w:color="AEB0B5"/>
              <w:right w:val="single" w:sz="2" w:space="0" w:color="AEB0B5"/>
            </w:tcBorders>
            <w:shd w:val="clear" w:color="auto" w:fill="auto"/>
            <w:tcMar>
              <w:top w:w="120" w:type="dxa"/>
              <w:left w:w="150" w:type="dxa"/>
              <w:bottom w:w="120" w:type="dxa"/>
              <w:right w:w="150" w:type="dxa"/>
            </w:tcMar>
          </w:tcPr>
          <w:p w14:paraId="2E297ABF" w14:textId="77777777" w:rsidR="00047F75" w:rsidRPr="00100D9D" w:rsidRDefault="00047F75" w:rsidP="00AA5569">
            <w:pPr>
              <w:rPr>
                <w:rFonts w:ascii="Times New Roman" w:hAnsi="Times New Roman" w:cs="Times New Roman"/>
              </w:rPr>
            </w:pPr>
            <w:r w:rsidRPr="00100D9D">
              <w:rPr>
                <w:rFonts w:ascii="Times New Roman" w:hAnsi="Times New Roman" w:cs="Times New Roman"/>
              </w:rPr>
              <w:t>#11</w:t>
            </w:r>
          </w:p>
        </w:tc>
        <w:tc>
          <w:tcPr>
            <w:tcW w:w="6302" w:type="dxa"/>
            <w:tcBorders>
              <w:top w:val="nil"/>
              <w:left w:val="single" w:sz="2" w:space="0" w:color="AEB0B5"/>
              <w:bottom w:val="single" w:sz="2" w:space="0" w:color="AEB0B5"/>
              <w:right w:val="single" w:sz="2" w:space="0" w:color="AEB0B5"/>
            </w:tcBorders>
            <w:shd w:val="clear" w:color="auto" w:fill="auto"/>
            <w:tcMar>
              <w:top w:w="120" w:type="dxa"/>
              <w:left w:w="150" w:type="dxa"/>
              <w:bottom w:w="120" w:type="dxa"/>
              <w:right w:w="150" w:type="dxa"/>
            </w:tcMar>
          </w:tcPr>
          <w:p w14:paraId="0856B6D9" w14:textId="77777777" w:rsidR="00047F75" w:rsidRPr="00100D9D" w:rsidRDefault="00047F75" w:rsidP="00AA5569">
            <w:pPr>
              <w:rPr>
                <w:rFonts w:ascii="Times New Roman" w:hAnsi="Times New Roman" w:cs="Times New Roman"/>
              </w:rPr>
            </w:pPr>
            <w:r w:rsidRPr="00100D9D">
              <w:rPr>
                <w:rFonts w:ascii="Times New Roman" w:hAnsi="Times New Roman" w:cs="Times New Roman"/>
              </w:rPr>
              <w:t>Limit #10 to conference abstracts</w:t>
            </w:r>
          </w:p>
        </w:tc>
        <w:tc>
          <w:tcPr>
            <w:tcW w:w="1332" w:type="dxa"/>
            <w:tcBorders>
              <w:top w:val="nil"/>
              <w:left w:val="single" w:sz="2" w:space="0" w:color="AEB0B5"/>
              <w:bottom w:val="single" w:sz="2" w:space="0" w:color="AEB0B5"/>
              <w:right w:val="single" w:sz="2" w:space="0" w:color="AEB0B5"/>
            </w:tcBorders>
            <w:shd w:val="clear" w:color="auto" w:fill="auto"/>
            <w:tcMar>
              <w:top w:w="120" w:type="dxa"/>
              <w:left w:w="150" w:type="dxa"/>
              <w:bottom w:w="120" w:type="dxa"/>
              <w:right w:w="150" w:type="dxa"/>
            </w:tcMar>
          </w:tcPr>
          <w:p w14:paraId="01B164EC" w14:textId="77777777" w:rsidR="00047F75" w:rsidRPr="00100D9D" w:rsidRDefault="00047F75" w:rsidP="00AA5569">
            <w:pPr>
              <w:rPr>
                <w:rFonts w:ascii="Times New Roman" w:hAnsi="Times New Roman" w:cs="Times New Roman"/>
              </w:rPr>
            </w:pPr>
            <w:r w:rsidRPr="00100D9D">
              <w:rPr>
                <w:rFonts w:ascii="Times New Roman" w:hAnsi="Times New Roman" w:cs="Times New Roman"/>
              </w:rPr>
              <w:t>2414</w:t>
            </w:r>
          </w:p>
        </w:tc>
      </w:tr>
      <w:tr w:rsidR="00047F75" w:rsidRPr="00100D9D" w14:paraId="46F2D355" w14:textId="77777777" w:rsidTr="00AA5569">
        <w:trPr>
          <w:tblCellSpacing w:w="15" w:type="dxa"/>
        </w:trPr>
        <w:tc>
          <w:tcPr>
            <w:tcW w:w="781" w:type="dxa"/>
            <w:tcBorders>
              <w:top w:val="nil"/>
              <w:left w:val="single" w:sz="6" w:space="0" w:color="AEB0B5"/>
              <w:bottom w:val="single" w:sz="2" w:space="0" w:color="AEB0B5"/>
              <w:right w:val="single" w:sz="2" w:space="0" w:color="AEB0B5"/>
            </w:tcBorders>
            <w:shd w:val="clear" w:color="auto" w:fill="auto"/>
            <w:tcMar>
              <w:top w:w="120" w:type="dxa"/>
              <w:left w:w="150" w:type="dxa"/>
              <w:bottom w:w="120" w:type="dxa"/>
              <w:right w:w="150" w:type="dxa"/>
            </w:tcMar>
          </w:tcPr>
          <w:p w14:paraId="065D4C96" w14:textId="77777777" w:rsidR="00047F75" w:rsidRPr="00100D9D" w:rsidRDefault="00047F75" w:rsidP="00AA5569">
            <w:pPr>
              <w:rPr>
                <w:rFonts w:ascii="Times New Roman" w:hAnsi="Times New Roman" w:cs="Times New Roman"/>
              </w:rPr>
            </w:pPr>
            <w:r w:rsidRPr="00100D9D">
              <w:rPr>
                <w:rFonts w:ascii="Times New Roman" w:hAnsi="Times New Roman" w:cs="Times New Roman"/>
              </w:rPr>
              <w:t>#10</w:t>
            </w:r>
          </w:p>
        </w:tc>
        <w:tc>
          <w:tcPr>
            <w:tcW w:w="6302" w:type="dxa"/>
            <w:tcBorders>
              <w:top w:val="nil"/>
              <w:left w:val="single" w:sz="2" w:space="0" w:color="AEB0B5"/>
              <w:bottom w:val="single" w:sz="2" w:space="0" w:color="AEB0B5"/>
              <w:right w:val="single" w:sz="2" w:space="0" w:color="AEB0B5"/>
            </w:tcBorders>
            <w:shd w:val="clear" w:color="auto" w:fill="auto"/>
            <w:tcMar>
              <w:top w:w="120" w:type="dxa"/>
              <w:left w:w="150" w:type="dxa"/>
              <w:bottom w:w="120" w:type="dxa"/>
              <w:right w:w="150" w:type="dxa"/>
            </w:tcMar>
          </w:tcPr>
          <w:p w14:paraId="444FD1B0" w14:textId="77777777" w:rsidR="00047F75" w:rsidRPr="00100D9D" w:rsidRDefault="00047F75" w:rsidP="00AA5569">
            <w:pPr>
              <w:rPr>
                <w:rFonts w:ascii="Times New Roman" w:hAnsi="Times New Roman" w:cs="Times New Roman"/>
              </w:rPr>
            </w:pPr>
            <w:r w:rsidRPr="00100D9D">
              <w:rPr>
                <w:rFonts w:ascii="Times New Roman" w:hAnsi="Times New Roman" w:cs="Times New Roman"/>
              </w:rPr>
              <w:t xml:space="preserve">#8 NOT #9 </w:t>
            </w:r>
          </w:p>
        </w:tc>
        <w:tc>
          <w:tcPr>
            <w:tcW w:w="1332" w:type="dxa"/>
            <w:tcBorders>
              <w:top w:val="nil"/>
              <w:left w:val="single" w:sz="2" w:space="0" w:color="AEB0B5"/>
              <w:bottom w:val="single" w:sz="2" w:space="0" w:color="AEB0B5"/>
              <w:right w:val="single" w:sz="2" w:space="0" w:color="AEB0B5"/>
            </w:tcBorders>
            <w:shd w:val="clear" w:color="auto" w:fill="auto"/>
            <w:tcMar>
              <w:top w:w="120" w:type="dxa"/>
              <w:left w:w="150" w:type="dxa"/>
              <w:bottom w:w="120" w:type="dxa"/>
              <w:right w:w="150" w:type="dxa"/>
            </w:tcMar>
          </w:tcPr>
          <w:p w14:paraId="452C1372" w14:textId="77777777" w:rsidR="00047F75" w:rsidRPr="00100D9D" w:rsidRDefault="00047F75" w:rsidP="00AA5569">
            <w:pPr>
              <w:rPr>
                <w:rFonts w:ascii="Times New Roman" w:hAnsi="Times New Roman" w:cs="Times New Roman"/>
              </w:rPr>
            </w:pPr>
            <w:r w:rsidRPr="00100D9D">
              <w:rPr>
                <w:rFonts w:ascii="Times New Roman" w:hAnsi="Times New Roman" w:cs="Times New Roman"/>
              </w:rPr>
              <w:t>9396</w:t>
            </w:r>
          </w:p>
        </w:tc>
      </w:tr>
      <w:tr w:rsidR="00047F75" w:rsidRPr="00100D9D" w14:paraId="3EEE511D" w14:textId="77777777" w:rsidTr="00AA5569">
        <w:trPr>
          <w:tblCellSpacing w:w="15" w:type="dxa"/>
        </w:trPr>
        <w:tc>
          <w:tcPr>
            <w:tcW w:w="781" w:type="dxa"/>
            <w:tcBorders>
              <w:top w:val="nil"/>
              <w:left w:val="single" w:sz="6" w:space="0" w:color="AEB0B5"/>
              <w:bottom w:val="single" w:sz="2" w:space="0" w:color="AEB0B5"/>
              <w:right w:val="single" w:sz="2" w:space="0" w:color="AEB0B5"/>
            </w:tcBorders>
            <w:shd w:val="clear" w:color="auto" w:fill="auto"/>
            <w:tcMar>
              <w:top w:w="120" w:type="dxa"/>
              <w:left w:w="150" w:type="dxa"/>
              <w:bottom w:w="120" w:type="dxa"/>
              <w:right w:w="150" w:type="dxa"/>
            </w:tcMar>
          </w:tcPr>
          <w:p w14:paraId="6CA23254" w14:textId="77777777" w:rsidR="00047F75" w:rsidRPr="00100D9D" w:rsidRDefault="00047F75" w:rsidP="00AA5569">
            <w:pPr>
              <w:rPr>
                <w:rFonts w:ascii="Times New Roman" w:hAnsi="Times New Roman" w:cs="Times New Roman"/>
              </w:rPr>
            </w:pPr>
            <w:r w:rsidRPr="00100D9D">
              <w:rPr>
                <w:rFonts w:ascii="Times New Roman" w:hAnsi="Times New Roman" w:cs="Times New Roman"/>
              </w:rPr>
              <w:t>#9</w:t>
            </w:r>
          </w:p>
        </w:tc>
        <w:tc>
          <w:tcPr>
            <w:tcW w:w="6302" w:type="dxa"/>
            <w:tcBorders>
              <w:top w:val="nil"/>
              <w:left w:val="single" w:sz="2" w:space="0" w:color="AEB0B5"/>
              <w:bottom w:val="single" w:sz="2" w:space="0" w:color="AEB0B5"/>
              <w:right w:val="single" w:sz="2" w:space="0" w:color="AEB0B5"/>
            </w:tcBorders>
            <w:shd w:val="clear" w:color="auto" w:fill="auto"/>
            <w:tcMar>
              <w:top w:w="120" w:type="dxa"/>
              <w:left w:w="150" w:type="dxa"/>
              <w:bottom w:w="120" w:type="dxa"/>
              <w:right w:w="150" w:type="dxa"/>
            </w:tcMar>
          </w:tcPr>
          <w:p w14:paraId="2571A12D" w14:textId="77777777" w:rsidR="00047F75" w:rsidRPr="00100D9D" w:rsidRDefault="00047F75" w:rsidP="00AA5569">
            <w:pPr>
              <w:rPr>
                <w:rFonts w:ascii="Times New Roman" w:hAnsi="Times New Roman" w:cs="Times New Roman"/>
              </w:rPr>
            </w:pPr>
            <w:r w:rsidRPr="00100D9D">
              <w:rPr>
                <w:rFonts w:ascii="Times New Roman" w:hAnsi="Times New Roman" w:cs="Times New Roman"/>
              </w:rPr>
              <w:t>Search: editorial.pt OR comment.pt OR news.pt OR letter.pt OR review.pt OR "systematic review".pt OR "systematic review".tw OR "meta-analysis".pt OR "meta-analysis".tw OR "meta-analyses".tw OR "retracted publication".pt OR "retraction of publication".pt OR "retraction of publication".tw OR "retraction notice".tw </w:t>
            </w:r>
          </w:p>
        </w:tc>
        <w:tc>
          <w:tcPr>
            <w:tcW w:w="1332" w:type="dxa"/>
            <w:tcBorders>
              <w:top w:val="nil"/>
              <w:left w:val="single" w:sz="2" w:space="0" w:color="AEB0B5"/>
              <w:bottom w:val="single" w:sz="2" w:space="0" w:color="AEB0B5"/>
              <w:right w:val="single" w:sz="2" w:space="0" w:color="AEB0B5"/>
            </w:tcBorders>
            <w:shd w:val="clear" w:color="auto" w:fill="auto"/>
            <w:tcMar>
              <w:top w:w="120" w:type="dxa"/>
              <w:left w:w="150" w:type="dxa"/>
              <w:bottom w:w="120" w:type="dxa"/>
              <w:right w:w="150" w:type="dxa"/>
            </w:tcMar>
          </w:tcPr>
          <w:p w14:paraId="1340FB1D" w14:textId="77777777" w:rsidR="00047F75" w:rsidRPr="00100D9D" w:rsidRDefault="00047F75" w:rsidP="00AA5569">
            <w:pPr>
              <w:rPr>
                <w:rFonts w:ascii="Times New Roman" w:hAnsi="Times New Roman" w:cs="Times New Roman"/>
              </w:rPr>
            </w:pPr>
            <w:r w:rsidRPr="00100D9D">
              <w:rPr>
                <w:rFonts w:ascii="Times New Roman" w:hAnsi="Times New Roman" w:cs="Times New Roman"/>
              </w:rPr>
              <w:t>4726267</w:t>
            </w:r>
          </w:p>
        </w:tc>
      </w:tr>
      <w:tr w:rsidR="00047F75" w:rsidRPr="00100D9D" w14:paraId="27C8DF01" w14:textId="77777777" w:rsidTr="00AA5569">
        <w:trPr>
          <w:tblCellSpacing w:w="15" w:type="dxa"/>
        </w:trPr>
        <w:tc>
          <w:tcPr>
            <w:tcW w:w="781" w:type="dxa"/>
            <w:tcBorders>
              <w:top w:val="single" w:sz="6" w:space="0" w:color="DDDDDD"/>
              <w:left w:val="single" w:sz="6" w:space="0" w:color="AEB0B5"/>
              <w:bottom w:val="single" w:sz="2" w:space="0" w:color="AEB0B5"/>
              <w:right w:val="single" w:sz="2" w:space="0" w:color="AEB0B5"/>
            </w:tcBorders>
            <w:shd w:val="clear" w:color="auto" w:fill="auto"/>
            <w:tcMar>
              <w:top w:w="120" w:type="dxa"/>
              <w:left w:w="150" w:type="dxa"/>
              <w:bottom w:w="120" w:type="dxa"/>
              <w:right w:w="150" w:type="dxa"/>
            </w:tcMar>
          </w:tcPr>
          <w:p w14:paraId="57AAAD9C" w14:textId="77777777" w:rsidR="00047F75" w:rsidRPr="00100D9D" w:rsidRDefault="00047F75" w:rsidP="00AA5569">
            <w:pPr>
              <w:rPr>
                <w:rFonts w:ascii="Times New Roman" w:hAnsi="Times New Roman" w:cs="Times New Roman"/>
              </w:rPr>
            </w:pPr>
            <w:r w:rsidRPr="00100D9D">
              <w:rPr>
                <w:rFonts w:ascii="Times New Roman" w:hAnsi="Times New Roman" w:cs="Times New Roman"/>
              </w:rPr>
              <w:t>#8</w:t>
            </w:r>
          </w:p>
        </w:tc>
        <w:tc>
          <w:tcPr>
            <w:tcW w:w="6302" w:type="dxa"/>
            <w:tcBorders>
              <w:top w:val="single" w:sz="6" w:space="0" w:color="DDDDDD"/>
              <w:left w:val="single" w:sz="2" w:space="0" w:color="AEB0B5"/>
              <w:bottom w:val="single" w:sz="2" w:space="0" w:color="AEB0B5"/>
              <w:right w:val="single" w:sz="2" w:space="0" w:color="AEB0B5"/>
            </w:tcBorders>
            <w:shd w:val="clear" w:color="auto" w:fill="auto"/>
            <w:tcMar>
              <w:top w:w="120" w:type="dxa"/>
              <w:left w:w="150" w:type="dxa"/>
              <w:bottom w:w="120" w:type="dxa"/>
              <w:right w:w="150" w:type="dxa"/>
            </w:tcMar>
          </w:tcPr>
          <w:p w14:paraId="49D31EFA" w14:textId="77777777" w:rsidR="00047F75" w:rsidRPr="00100D9D" w:rsidRDefault="00047F75" w:rsidP="00AA5569">
            <w:pPr>
              <w:rPr>
                <w:rFonts w:ascii="Times New Roman" w:hAnsi="Times New Roman" w:cs="Times New Roman"/>
              </w:rPr>
            </w:pPr>
            <w:r w:rsidRPr="00100D9D">
              <w:rPr>
                <w:rFonts w:ascii="Times New Roman" w:hAnsi="Times New Roman" w:cs="Times New Roman"/>
              </w:rPr>
              <w:t>Search: #6 and #7</w:t>
            </w:r>
          </w:p>
        </w:tc>
        <w:tc>
          <w:tcPr>
            <w:tcW w:w="1332" w:type="dxa"/>
            <w:tcBorders>
              <w:top w:val="single" w:sz="6" w:space="0" w:color="DDDDDD"/>
              <w:left w:val="single" w:sz="2" w:space="0" w:color="AEB0B5"/>
              <w:bottom w:val="single" w:sz="2" w:space="0" w:color="AEB0B5"/>
              <w:right w:val="single" w:sz="2" w:space="0" w:color="AEB0B5"/>
            </w:tcBorders>
            <w:shd w:val="clear" w:color="auto" w:fill="auto"/>
            <w:tcMar>
              <w:top w:w="120" w:type="dxa"/>
              <w:left w:w="150" w:type="dxa"/>
              <w:bottom w:w="120" w:type="dxa"/>
              <w:right w:w="150" w:type="dxa"/>
            </w:tcMar>
          </w:tcPr>
          <w:p w14:paraId="4358267A" w14:textId="77777777" w:rsidR="00047F75" w:rsidRPr="00100D9D" w:rsidRDefault="00047F75" w:rsidP="00AA5569">
            <w:pPr>
              <w:rPr>
                <w:rFonts w:ascii="Times New Roman" w:hAnsi="Times New Roman" w:cs="Times New Roman"/>
              </w:rPr>
            </w:pPr>
            <w:r w:rsidRPr="00100D9D">
              <w:rPr>
                <w:rFonts w:ascii="Times New Roman" w:hAnsi="Times New Roman" w:cs="Times New Roman"/>
              </w:rPr>
              <w:t>10108</w:t>
            </w:r>
          </w:p>
        </w:tc>
      </w:tr>
      <w:tr w:rsidR="00047F75" w:rsidRPr="00100D9D" w14:paraId="77C037AB" w14:textId="77777777" w:rsidTr="00AA5569">
        <w:trPr>
          <w:tblCellSpacing w:w="15" w:type="dxa"/>
        </w:trPr>
        <w:tc>
          <w:tcPr>
            <w:tcW w:w="781" w:type="dxa"/>
            <w:tcBorders>
              <w:top w:val="single" w:sz="6" w:space="0" w:color="DDDDDD"/>
              <w:left w:val="single" w:sz="6" w:space="0" w:color="AEB0B5"/>
              <w:bottom w:val="single" w:sz="2" w:space="0" w:color="AEB0B5"/>
              <w:right w:val="single" w:sz="2" w:space="0" w:color="AEB0B5"/>
            </w:tcBorders>
            <w:shd w:val="clear" w:color="auto" w:fill="auto"/>
            <w:tcMar>
              <w:top w:w="120" w:type="dxa"/>
              <w:left w:w="150" w:type="dxa"/>
              <w:bottom w:w="120" w:type="dxa"/>
              <w:right w:w="150" w:type="dxa"/>
            </w:tcMar>
            <w:hideMark/>
          </w:tcPr>
          <w:p w14:paraId="601FE42E" w14:textId="77777777" w:rsidR="00047F75" w:rsidRPr="00100D9D" w:rsidRDefault="00047F75" w:rsidP="00AA5569">
            <w:pPr>
              <w:rPr>
                <w:rFonts w:ascii="Times New Roman" w:hAnsi="Times New Roman" w:cs="Times New Roman"/>
              </w:rPr>
            </w:pPr>
            <w:r w:rsidRPr="00100D9D">
              <w:rPr>
                <w:rFonts w:ascii="Times New Roman" w:hAnsi="Times New Roman" w:cs="Times New Roman"/>
              </w:rPr>
              <w:t>#7</w:t>
            </w:r>
          </w:p>
        </w:tc>
        <w:tc>
          <w:tcPr>
            <w:tcW w:w="6302" w:type="dxa"/>
            <w:tcBorders>
              <w:top w:val="single" w:sz="6" w:space="0" w:color="DDDDDD"/>
              <w:left w:val="single" w:sz="2" w:space="0" w:color="AEB0B5"/>
              <w:bottom w:val="single" w:sz="2" w:space="0" w:color="AEB0B5"/>
              <w:right w:val="single" w:sz="2" w:space="0" w:color="AEB0B5"/>
            </w:tcBorders>
            <w:shd w:val="clear" w:color="auto" w:fill="auto"/>
            <w:tcMar>
              <w:top w:w="120" w:type="dxa"/>
              <w:left w:w="150" w:type="dxa"/>
              <w:bottom w:w="120" w:type="dxa"/>
              <w:right w:w="150" w:type="dxa"/>
            </w:tcMar>
            <w:hideMark/>
          </w:tcPr>
          <w:p w14:paraId="4281A91B" w14:textId="77777777" w:rsidR="00047F75" w:rsidRPr="00100D9D" w:rsidRDefault="00047F75" w:rsidP="00AA5569">
            <w:pPr>
              <w:rPr>
                <w:rFonts w:ascii="Times New Roman" w:hAnsi="Times New Roman" w:cs="Times New Roman"/>
              </w:rPr>
            </w:pPr>
            <w:r w:rsidRPr="00100D9D">
              <w:rPr>
                <w:rFonts w:ascii="Times New Roman" w:hAnsi="Times New Roman" w:cs="Times New Roman"/>
              </w:rPr>
              <w:t>Search: randomized controlled trial.pt OR controlled clinical trial.pt OR randomized.tw OR trial.tw OR groups.tw OR comparative study.pt OR control groups.mp OR follow-up studies.mp OR follow-up stud*.tw OR follow-up assessment.tw OR prospective studies.mp OR prospective stud*.tw OR "evaluation studies as topic".mp OR evaluat*.tw OR quasi experiment*.tw OR quasiexperiment*.tw OR interrupted time series analysis.mp OR ITS stud*.tw OR time series.tw OR time point*.tw OR controlled before-after studies.mp OR controlled.tw OR CBA stud*.tw OR pre test.tw OR pretest.tw OR post test.tw OR posttest.tw OR pre intervention.tw OR post intervention.tw OR before-after stud*.tw OR "before and after".tw OR nonrandom*.tw OR non-random*.tw OR cohort studies.mp OR cohort stud*.tw OR longitudinal stud*.tw</w:t>
            </w:r>
          </w:p>
        </w:tc>
        <w:tc>
          <w:tcPr>
            <w:tcW w:w="1332" w:type="dxa"/>
            <w:tcBorders>
              <w:top w:val="single" w:sz="6" w:space="0" w:color="DDDDDD"/>
              <w:left w:val="single" w:sz="2" w:space="0" w:color="AEB0B5"/>
              <w:bottom w:val="single" w:sz="2" w:space="0" w:color="AEB0B5"/>
              <w:right w:val="single" w:sz="2" w:space="0" w:color="AEB0B5"/>
            </w:tcBorders>
            <w:shd w:val="clear" w:color="auto" w:fill="auto"/>
            <w:tcMar>
              <w:top w:w="120" w:type="dxa"/>
              <w:left w:w="150" w:type="dxa"/>
              <w:bottom w:w="120" w:type="dxa"/>
              <w:right w:w="150" w:type="dxa"/>
            </w:tcMar>
          </w:tcPr>
          <w:p w14:paraId="034135F9" w14:textId="77777777" w:rsidR="00047F75" w:rsidRPr="00100D9D" w:rsidRDefault="00047F75" w:rsidP="00AA5569">
            <w:pPr>
              <w:rPr>
                <w:rFonts w:ascii="Times New Roman" w:hAnsi="Times New Roman" w:cs="Times New Roman"/>
              </w:rPr>
            </w:pPr>
            <w:r w:rsidRPr="00100D9D">
              <w:rPr>
                <w:rFonts w:ascii="Times New Roman" w:hAnsi="Times New Roman" w:cs="Times New Roman"/>
              </w:rPr>
              <w:t>9040729</w:t>
            </w:r>
          </w:p>
        </w:tc>
      </w:tr>
      <w:tr w:rsidR="00047F75" w:rsidRPr="00100D9D" w14:paraId="66A4D2F0" w14:textId="77777777" w:rsidTr="00AA5569">
        <w:trPr>
          <w:tblCellSpacing w:w="15" w:type="dxa"/>
        </w:trPr>
        <w:tc>
          <w:tcPr>
            <w:tcW w:w="781" w:type="dxa"/>
            <w:tcBorders>
              <w:top w:val="single" w:sz="6" w:space="0" w:color="DDDDDD"/>
              <w:left w:val="single" w:sz="6" w:space="0" w:color="AEB0B5"/>
              <w:bottom w:val="single" w:sz="2" w:space="0" w:color="AEB0B5"/>
              <w:right w:val="single" w:sz="2" w:space="0" w:color="AEB0B5"/>
            </w:tcBorders>
            <w:shd w:val="clear" w:color="auto" w:fill="auto"/>
            <w:tcMar>
              <w:top w:w="120" w:type="dxa"/>
              <w:left w:w="150" w:type="dxa"/>
              <w:bottom w:w="120" w:type="dxa"/>
              <w:right w:w="150" w:type="dxa"/>
            </w:tcMar>
            <w:hideMark/>
          </w:tcPr>
          <w:p w14:paraId="24248D64" w14:textId="77777777" w:rsidR="00047F75" w:rsidRPr="00100D9D" w:rsidRDefault="00047F75" w:rsidP="00AA5569">
            <w:pPr>
              <w:rPr>
                <w:rFonts w:ascii="Times New Roman" w:hAnsi="Times New Roman" w:cs="Times New Roman"/>
              </w:rPr>
            </w:pPr>
            <w:r w:rsidRPr="00100D9D">
              <w:rPr>
                <w:rFonts w:ascii="Times New Roman" w:hAnsi="Times New Roman" w:cs="Times New Roman"/>
              </w:rPr>
              <w:t>#6</w:t>
            </w:r>
          </w:p>
        </w:tc>
        <w:tc>
          <w:tcPr>
            <w:tcW w:w="6302" w:type="dxa"/>
            <w:tcBorders>
              <w:top w:val="single" w:sz="6" w:space="0" w:color="DDDDDD"/>
              <w:left w:val="single" w:sz="2" w:space="0" w:color="AEB0B5"/>
              <w:bottom w:val="single" w:sz="2" w:space="0" w:color="AEB0B5"/>
              <w:right w:val="single" w:sz="2" w:space="0" w:color="AEB0B5"/>
            </w:tcBorders>
            <w:shd w:val="clear" w:color="auto" w:fill="auto"/>
            <w:tcMar>
              <w:top w:w="120" w:type="dxa"/>
              <w:left w:w="150" w:type="dxa"/>
              <w:bottom w:w="120" w:type="dxa"/>
              <w:right w:w="150" w:type="dxa"/>
            </w:tcMar>
            <w:hideMark/>
          </w:tcPr>
          <w:p w14:paraId="2950FFE2" w14:textId="77777777" w:rsidR="00047F75" w:rsidRPr="00100D9D" w:rsidRDefault="00047F75" w:rsidP="00AA5569">
            <w:pPr>
              <w:rPr>
                <w:rFonts w:ascii="Times New Roman" w:hAnsi="Times New Roman" w:cs="Times New Roman"/>
              </w:rPr>
            </w:pPr>
            <w:r w:rsidRPr="00100D9D">
              <w:rPr>
                <w:rFonts w:ascii="Times New Roman" w:hAnsi="Times New Roman" w:cs="Times New Roman"/>
              </w:rPr>
              <w:t>Search: #4 NOT #5</w:t>
            </w:r>
          </w:p>
        </w:tc>
        <w:tc>
          <w:tcPr>
            <w:tcW w:w="1332" w:type="dxa"/>
            <w:tcBorders>
              <w:top w:val="single" w:sz="6" w:space="0" w:color="DDDDDD"/>
              <w:left w:val="single" w:sz="2" w:space="0" w:color="AEB0B5"/>
              <w:bottom w:val="single" w:sz="2" w:space="0" w:color="AEB0B5"/>
              <w:right w:val="single" w:sz="2" w:space="0" w:color="AEB0B5"/>
            </w:tcBorders>
            <w:shd w:val="clear" w:color="auto" w:fill="auto"/>
            <w:tcMar>
              <w:top w:w="120" w:type="dxa"/>
              <w:left w:w="150" w:type="dxa"/>
              <w:bottom w:w="120" w:type="dxa"/>
              <w:right w:w="150" w:type="dxa"/>
            </w:tcMar>
          </w:tcPr>
          <w:p w14:paraId="237550AD" w14:textId="77777777" w:rsidR="00047F75" w:rsidRPr="00100D9D" w:rsidRDefault="00047F75" w:rsidP="00AA5569">
            <w:pPr>
              <w:rPr>
                <w:rFonts w:ascii="Times New Roman" w:hAnsi="Times New Roman" w:cs="Times New Roman"/>
              </w:rPr>
            </w:pPr>
            <w:r w:rsidRPr="00100D9D">
              <w:rPr>
                <w:rFonts w:ascii="Times New Roman" w:hAnsi="Times New Roman" w:cs="Times New Roman"/>
              </w:rPr>
              <w:t>21571</w:t>
            </w:r>
          </w:p>
        </w:tc>
      </w:tr>
      <w:tr w:rsidR="00047F75" w:rsidRPr="00100D9D" w14:paraId="21DE53F0" w14:textId="77777777" w:rsidTr="00AA5569">
        <w:trPr>
          <w:tblCellSpacing w:w="15" w:type="dxa"/>
        </w:trPr>
        <w:tc>
          <w:tcPr>
            <w:tcW w:w="781" w:type="dxa"/>
            <w:tcBorders>
              <w:top w:val="single" w:sz="6" w:space="0" w:color="DDDDDD"/>
              <w:left w:val="single" w:sz="6" w:space="0" w:color="AEB0B5"/>
              <w:bottom w:val="single" w:sz="2" w:space="0" w:color="AEB0B5"/>
              <w:right w:val="single" w:sz="2" w:space="0" w:color="AEB0B5"/>
            </w:tcBorders>
            <w:shd w:val="clear" w:color="auto" w:fill="auto"/>
            <w:tcMar>
              <w:top w:w="120" w:type="dxa"/>
              <w:left w:w="150" w:type="dxa"/>
              <w:bottom w:w="120" w:type="dxa"/>
              <w:right w:w="150" w:type="dxa"/>
            </w:tcMar>
            <w:hideMark/>
          </w:tcPr>
          <w:p w14:paraId="5C3D3613" w14:textId="77777777" w:rsidR="00047F75" w:rsidRPr="00100D9D" w:rsidRDefault="00047F75" w:rsidP="00AA5569">
            <w:pPr>
              <w:rPr>
                <w:rFonts w:ascii="Times New Roman" w:hAnsi="Times New Roman" w:cs="Times New Roman"/>
              </w:rPr>
            </w:pPr>
            <w:r w:rsidRPr="00100D9D">
              <w:rPr>
                <w:rFonts w:ascii="Times New Roman" w:hAnsi="Times New Roman" w:cs="Times New Roman"/>
              </w:rPr>
              <w:t>#5</w:t>
            </w:r>
          </w:p>
        </w:tc>
        <w:tc>
          <w:tcPr>
            <w:tcW w:w="6302" w:type="dxa"/>
            <w:tcBorders>
              <w:top w:val="single" w:sz="6" w:space="0" w:color="DDDDDD"/>
              <w:left w:val="single" w:sz="2" w:space="0" w:color="AEB0B5"/>
              <w:bottom w:val="single" w:sz="2" w:space="0" w:color="AEB0B5"/>
              <w:right w:val="single" w:sz="2" w:space="0" w:color="AEB0B5"/>
            </w:tcBorders>
            <w:shd w:val="clear" w:color="auto" w:fill="auto"/>
            <w:tcMar>
              <w:top w:w="120" w:type="dxa"/>
              <w:left w:w="150" w:type="dxa"/>
              <w:bottom w:w="120" w:type="dxa"/>
              <w:right w:w="150" w:type="dxa"/>
            </w:tcMar>
            <w:hideMark/>
          </w:tcPr>
          <w:p w14:paraId="33505E87" w14:textId="77777777" w:rsidR="00047F75" w:rsidRPr="00100D9D" w:rsidRDefault="00047F75" w:rsidP="00AA5569">
            <w:pPr>
              <w:rPr>
                <w:rFonts w:ascii="Times New Roman" w:hAnsi="Times New Roman" w:cs="Times New Roman"/>
              </w:rPr>
            </w:pPr>
            <w:r w:rsidRPr="00100D9D">
              <w:rPr>
                <w:rFonts w:ascii="Times New Roman" w:hAnsi="Times New Roman" w:cs="Times New Roman"/>
              </w:rPr>
              <w:t>Search: (animals.mp NOT humans.mp)</w:t>
            </w:r>
          </w:p>
        </w:tc>
        <w:tc>
          <w:tcPr>
            <w:tcW w:w="1332" w:type="dxa"/>
            <w:tcBorders>
              <w:top w:val="single" w:sz="6" w:space="0" w:color="DDDDDD"/>
              <w:left w:val="single" w:sz="2" w:space="0" w:color="AEB0B5"/>
              <w:bottom w:val="single" w:sz="2" w:space="0" w:color="AEB0B5"/>
              <w:right w:val="single" w:sz="2" w:space="0" w:color="AEB0B5"/>
            </w:tcBorders>
            <w:shd w:val="clear" w:color="auto" w:fill="auto"/>
            <w:tcMar>
              <w:top w:w="120" w:type="dxa"/>
              <w:left w:w="150" w:type="dxa"/>
              <w:bottom w:w="120" w:type="dxa"/>
              <w:right w:w="150" w:type="dxa"/>
            </w:tcMar>
          </w:tcPr>
          <w:p w14:paraId="2D4742E7" w14:textId="77777777" w:rsidR="00047F75" w:rsidRPr="00100D9D" w:rsidRDefault="00047F75" w:rsidP="00AA5569">
            <w:pPr>
              <w:rPr>
                <w:rFonts w:ascii="Times New Roman" w:hAnsi="Times New Roman" w:cs="Times New Roman"/>
              </w:rPr>
            </w:pPr>
            <w:r w:rsidRPr="00100D9D">
              <w:rPr>
                <w:rFonts w:ascii="Times New Roman" w:hAnsi="Times New Roman" w:cs="Times New Roman"/>
              </w:rPr>
              <w:t>767206</w:t>
            </w:r>
          </w:p>
        </w:tc>
      </w:tr>
      <w:tr w:rsidR="00047F75" w:rsidRPr="00100D9D" w14:paraId="41E56738" w14:textId="77777777" w:rsidTr="00AA5569">
        <w:trPr>
          <w:tblCellSpacing w:w="15" w:type="dxa"/>
        </w:trPr>
        <w:tc>
          <w:tcPr>
            <w:tcW w:w="781" w:type="dxa"/>
            <w:tcBorders>
              <w:top w:val="single" w:sz="6" w:space="0" w:color="DDDDDD"/>
              <w:left w:val="single" w:sz="6" w:space="0" w:color="AEB0B5"/>
              <w:bottom w:val="single" w:sz="2" w:space="0" w:color="AEB0B5"/>
              <w:right w:val="single" w:sz="2" w:space="0" w:color="AEB0B5"/>
            </w:tcBorders>
            <w:shd w:val="clear" w:color="auto" w:fill="auto"/>
            <w:tcMar>
              <w:top w:w="120" w:type="dxa"/>
              <w:left w:w="150" w:type="dxa"/>
              <w:bottom w:w="120" w:type="dxa"/>
              <w:right w:w="150" w:type="dxa"/>
            </w:tcMar>
          </w:tcPr>
          <w:p w14:paraId="6946E49E" w14:textId="77777777" w:rsidR="00047F75" w:rsidRPr="00100D9D" w:rsidRDefault="00047F75" w:rsidP="00AA5569">
            <w:pPr>
              <w:rPr>
                <w:rFonts w:ascii="Times New Roman" w:hAnsi="Times New Roman" w:cs="Times New Roman"/>
              </w:rPr>
            </w:pPr>
            <w:r w:rsidRPr="00100D9D">
              <w:rPr>
                <w:rFonts w:ascii="Times New Roman" w:hAnsi="Times New Roman" w:cs="Times New Roman"/>
              </w:rPr>
              <w:t>#4</w:t>
            </w:r>
          </w:p>
        </w:tc>
        <w:tc>
          <w:tcPr>
            <w:tcW w:w="6302" w:type="dxa"/>
            <w:tcBorders>
              <w:top w:val="single" w:sz="6" w:space="0" w:color="DDDDDD"/>
              <w:left w:val="single" w:sz="2" w:space="0" w:color="AEB0B5"/>
              <w:bottom w:val="single" w:sz="2" w:space="0" w:color="AEB0B5"/>
              <w:right w:val="single" w:sz="2" w:space="0" w:color="AEB0B5"/>
            </w:tcBorders>
            <w:shd w:val="clear" w:color="auto" w:fill="auto"/>
            <w:tcMar>
              <w:top w:w="120" w:type="dxa"/>
              <w:left w:w="150" w:type="dxa"/>
              <w:bottom w:w="120" w:type="dxa"/>
              <w:right w:w="150" w:type="dxa"/>
            </w:tcMar>
          </w:tcPr>
          <w:p w14:paraId="5FBD77B5" w14:textId="77777777" w:rsidR="00047F75" w:rsidRPr="00100D9D" w:rsidRDefault="00047F75" w:rsidP="00AA5569">
            <w:pPr>
              <w:rPr>
                <w:rFonts w:ascii="Times New Roman" w:hAnsi="Times New Roman" w:cs="Times New Roman"/>
              </w:rPr>
            </w:pPr>
            <w:r w:rsidRPr="00100D9D">
              <w:rPr>
                <w:rFonts w:ascii="Times New Roman" w:hAnsi="Times New Roman" w:cs="Times New Roman"/>
              </w:rPr>
              <w:t>1 and 2 and 3</w:t>
            </w:r>
          </w:p>
        </w:tc>
        <w:tc>
          <w:tcPr>
            <w:tcW w:w="1332" w:type="dxa"/>
            <w:tcBorders>
              <w:top w:val="single" w:sz="6" w:space="0" w:color="DDDDDD"/>
              <w:left w:val="single" w:sz="2" w:space="0" w:color="AEB0B5"/>
              <w:bottom w:val="single" w:sz="2" w:space="0" w:color="AEB0B5"/>
              <w:right w:val="single" w:sz="2" w:space="0" w:color="AEB0B5"/>
            </w:tcBorders>
            <w:shd w:val="clear" w:color="auto" w:fill="auto"/>
            <w:tcMar>
              <w:top w:w="120" w:type="dxa"/>
              <w:left w:w="150" w:type="dxa"/>
              <w:bottom w:w="120" w:type="dxa"/>
              <w:right w:w="150" w:type="dxa"/>
            </w:tcMar>
          </w:tcPr>
          <w:p w14:paraId="02A653B1" w14:textId="77777777" w:rsidR="00047F75" w:rsidRPr="00100D9D" w:rsidRDefault="00047F75" w:rsidP="00AA5569">
            <w:pPr>
              <w:rPr>
                <w:rFonts w:ascii="Times New Roman" w:hAnsi="Times New Roman" w:cs="Times New Roman"/>
              </w:rPr>
            </w:pPr>
            <w:r w:rsidRPr="00100D9D">
              <w:rPr>
                <w:rFonts w:ascii="Times New Roman" w:hAnsi="Times New Roman" w:cs="Times New Roman"/>
              </w:rPr>
              <w:t>21724</w:t>
            </w:r>
          </w:p>
        </w:tc>
      </w:tr>
      <w:tr w:rsidR="00047F75" w:rsidRPr="00100D9D" w14:paraId="5361B854" w14:textId="77777777" w:rsidTr="00AA5569">
        <w:trPr>
          <w:tblCellSpacing w:w="15" w:type="dxa"/>
        </w:trPr>
        <w:tc>
          <w:tcPr>
            <w:tcW w:w="781" w:type="dxa"/>
            <w:tcBorders>
              <w:top w:val="single" w:sz="6" w:space="0" w:color="DDDDDD"/>
              <w:left w:val="single" w:sz="6" w:space="0" w:color="AEB0B5"/>
              <w:bottom w:val="single" w:sz="2" w:space="0" w:color="AEB0B5"/>
              <w:right w:val="single" w:sz="2" w:space="0" w:color="AEB0B5"/>
            </w:tcBorders>
            <w:shd w:val="clear" w:color="auto" w:fill="auto"/>
            <w:tcMar>
              <w:top w:w="120" w:type="dxa"/>
              <w:left w:w="150" w:type="dxa"/>
              <w:bottom w:w="120" w:type="dxa"/>
              <w:right w:w="150" w:type="dxa"/>
            </w:tcMar>
            <w:hideMark/>
          </w:tcPr>
          <w:p w14:paraId="18B5B8D9" w14:textId="77777777" w:rsidR="00047F75" w:rsidRPr="00100D9D" w:rsidRDefault="00047F75" w:rsidP="00AA5569">
            <w:pPr>
              <w:rPr>
                <w:rFonts w:ascii="Times New Roman" w:hAnsi="Times New Roman" w:cs="Times New Roman"/>
              </w:rPr>
            </w:pPr>
            <w:r w:rsidRPr="00100D9D">
              <w:rPr>
                <w:rFonts w:ascii="Times New Roman" w:hAnsi="Times New Roman" w:cs="Times New Roman"/>
              </w:rPr>
              <w:t>#3</w:t>
            </w:r>
          </w:p>
        </w:tc>
        <w:tc>
          <w:tcPr>
            <w:tcW w:w="6302" w:type="dxa"/>
            <w:tcBorders>
              <w:top w:val="single" w:sz="6" w:space="0" w:color="DDDDDD"/>
              <w:left w:val="single" w:sz="2" w:space="0" w:color="AEB0B5"/>
              <w:bottom w:val="single" w:sz="2" w:space="0" w:color="AEB0B5"/>
              <w:right w:val="single" w:sz="2" w:space="0" w:color="AEB0B5"/>
            </w:tcBorders>
            <w:shd w:val="clear" w:color="auto" w:fill="auto"/>
            <w:tcMar>
              <w:top w:w="120" w:type="dxa"/>
              <w:left w:w="150" w:type="dxa"/>
              <w:bottom w:w="120" w:type="dxa"/>
              <w:right w:w="150" w:type="dxa"/>
            </w:tcMar>
            <w:hideMark/>
          </w:tcPr>
          <w:p w14:paraId="0E811DB9" w14:textId="77777777" w:rsidR="00047F75" w:rsidRPr="00100D9D" w:rsidRDefault="00047F75" w:rsidP="00AA5569">
            <w:pPr>
              <w:rPr>
                <w:rFonts w:ascii="Times New Roman" w:hAnsi="Times New Roman" w:cs="Times New Roman"/>
              </w:rPr>
            </w:pPr>
            <w:r w:rsidRPr="00100D9D">
              <w:rPr>
                <w:rFonts w:ascii="Times New Roman" w:hAnsi="Times New Roman" w:cs="Times New Roman"/>
              </w:rPr>
              <w:t>Search: intake.tw OR intakes.tw OR consum*.tw OR feeding.tw OR eating.tw OR drinking.tw OR eat.tw OR drink.tw</w:t>
            </w:r>
          </w:p>
        </w:tc>
        <w:tc>
          <w:tcPr>
            <w:tcW w:w="1332" w:type="dxa"/>
            <w:tcBorders>
              <w:top w:val="single" w:sz="6" w:space="0" w:color="DDDDDD"/>
              <w:left w:val="single" w:sz="2" w:space="0" w:color="AEB0B5"/>
              <w:bottom w:val="single" w:sz="2" w:space="0" w:color="AEB0B5"/>
              <w:right w:val="single" w:sz="2" w:space="0" w:color="AEB0B5"/>
            </w:tcBorders>
            <w:shd w:val="clear" w:color="auto" w:fill="auto"/>
            <w:tcMar>
              <w:top w:w="120" w:type="dxa"/>
              <w:left w:w="150" w:type="dxa"/>
              <w:bottom w:w="120" w:type="dxa"/>
              <w:right w:w="150" w:type="dxa"/>
            </w:tcMar>
            <w:hideMark/>
          </w:tcPr>
          <w:p w14:paraId="0A5E013A" w14:textId="77777777" w:rsidR="00047F75" w:rsidRPr="00100D9D" w:rsidRDefault="00047F75" w:rsidP="00AA5569">
            <w:pPr>
              <w:rPr>
                <w:rFonts w:ascii="Times New Roman" w:hAnsi="Times New Roman" w:cs="Times New Roman"/>
              </w:rPr>
            </w:pPr>
            <w:r w:rsidRPr="00100D9D">
              <w:rPr>
                <w:rFonts w:ascii="Times New Roman" w:hAnsi="Times New Roman" w:cs="Times New Roman"/>
              </w:rPr>
              <w:t>1281552</w:t>
            </w:r>
          </w:p>
        </w:tc>
      </w:tr>
      <w:tr w:rsidR="00047F75" w:rsidRPr="00100D9D" w14:paraId="703B2B9B" w14:textId="77777777" w:rsidTr="00AA5569">
        <w:trPr>
          <w:tblCellSpacing w:w="15" w:type="dxa"/>
        </w:trPr>
        <w:tc>
          <w:tcPr>
            <w:tcW w:w="781" w:type="dxa"/>
            <w:tcBorders>
              <w:top w:val="single" w:sz="6" w:space="0" w:color="DDDDDD"/>
              <w:left w:val="single" w:sz="6" w:space="0" w:color="AEB0B5"/>
              <w:bottom w:val="single" w:sz="2" w:space="0" w:color="AEB0B5"/>
              <w:right w:val="single" w:sz="2" w:space="0" w:color="AEB0B5"/>
            </w:tcBorders>
            <w:shd w:val="clear" w:color="auto" w:fill="auto"/>
            <w:tcMar>
              <w:top w:w="120" w:type="dxa"/>
              <w:left w:w="150" w:type="dxa"/>
              <w:bottom w:w="120" w:type="dxa"/>
              <w:right w:w="150" w:type="dxa"/>
            </w:tcMar>
            <w:hideMark/>
          </w:tcPr>
          <w:p w14:paraId="66E95970" w14:textId="77777777" w:rsidR="00047F75" w:rsidRPr="00100D9D" w:rsidRDefault="00047F75" w:rsidP="00AA5569">
            <w:pPr>
              <w:rPr>
                <w:rFonts w:ascii="Times New Roman" w:hAnsi="Times New Roman" w:cs="Times New Roman"/>
              </w:rPr>
            </w:pPr>
            <w:r w:rsidRPr="00100D9D">
              <w:rPr>
                <w:rFonts w:ascii="Times New Roman" w:hAnsi="Times New Roman" w:cs="Times New Roman"/>
              </w:rPr>
              <w:t>#2</w:t>
            </w:r>
          </w:p>
        </w:tc>
        <w:tc>
          <w:tcPr>
            <w:tcW w:w="6302" w:type="dxa"/>
            <w:tcBorders>
              <w:top w:val="single" w:sz="6" w:space="0" w:color="DDDDDD"/>
              <w:left w:val="single" w:sz="2" w:space="0" w:color="AEB0B5"/>
              <w:bottom w:val="single" w:sz="2" w:space="0" w:color="AEB0B5"/>
              <w:right w:val="single" w:sz="2" w:space="0" w:color="AEB0B5"/>
            </w:tcBorders>
            <w:shd w:val="clear" w:color="auto" w:fill="auto"/>
            <w:tcMar>
              <w:top w:w="120" w:type="dxa"/>
              <w:left w:w="150" w:type="dxa"/>
              <w:bottom w:w="120" w:type="dxa"/>
              <w:right w:w="150" w:type="dxa"/>
            </w:tcMar>
            <w:hideMark/>
          </w:tcPr>
          <w:p w14:paraId="2118FF3F" w14:textId="77777777" w:rsidR="00047F75" w:rsidRPr="00100D9D" w:rsidRDefault="00047F75" w:rsidP="00AA5569">
            <w:pPr>
              <w:rPr>
                <w:rFonts w:ascii="Times New Roman" w:hAnsi="Times New Roman" w:cs="Times New Roman"/>
              </w:rPr>
            </w:pPr>
            <w:r w:rsidRPr="00100D9D">
              <w:rPr>
                <w:rFonts w:ascii="Times New Roman" w:hAnsi="Times New Roman" w:cs="Times New Roman"/>
              </w:rPr>
              <w:t>Search: beverages.mp OR beverage*.tw OR soda.tw OR sodas.tw OR carbonated drink*.tw OR sweet drink*.tw OR sweetened drink*.tw OR soft drink*.tw OR complementary food*.tw OR complementary diet.tw OR complementary meal*.tw OR unhealthy.tw OR inappropriate food.tw OR inappropriate foods.tw OR non-nutritive.tw OR nonnutritive.tw OR nutrient poor.tw OR less healthy meal*.tw OR less healthy food*.tw OR low nutrient.tw OR nutritive value.tw OR energy-dense.tw OR dietary sucrose.mp OR sugar.tw OR sugars.tw OR sugary.tw OR sweetening agents.mp OR sweetener.tw OR sweeteners.tw OR fast foods.mp OR fast food*.tw OR street food*.tw OR junk food*.tw OR convenience food*.tw OR ready-prepared food*.tw OR ready to eat meal*.tw OR takeaway food*.tw OR take-away food*.tw OR takeout food*.tw OR take-out food*.tw OR fried food*.tw OR ultra-processed food*.tw OR ultraprocessed food*.tw OR processed food*.tw OR processed meat*.tw OR fatty food*.tw OR candy.mp OR candy.tw OR candies.tw OR sweets.tw OR confection*.tw OR sweet food*.tw OR chocolate.mp OR chocolat*.tw OR salt*.tw OR savoury.tw OR Snacks.mp OR snack*.tw</w:t>
            </w:r>
          </w:p>
        </w:tc>
        <w:tc>
          <w:tcPr>
            <w:tcW w:w="1332" w:type="dxa"/>
            <w:tcBorders>
              <w:top w:val="single" w:sz="6" w:space="0" w:color="DDDDDD"/>
              <w:left w:val="single" w:sz="2" w:space="0" w:color="AEB0B5"/>
              <w:bottom w:val="single" w:sz="2" w:space="0" w:color="AEB0B5"/>
              <w:right w:val="single" w:sz="2" w:space="0" w:color="AEB0B5"/>
            </w:tcBorders>
            <w:shd w:val="clear" w:color="auto" w:fill="auto"/>
            <w:tcMar>
              <w:top w:w="120" w:type="dxa"/>
              <w:left w:w="150" w:type="dxa"/>
              <w:bottom w:w="120" w:type="dxa"/>
              <w:right w:w="150" w:type="dxa"/>
            </w:tcMar>
          </w:tcPr>
          <w:p w14:paraId="5704DA65" w14:textId="77777777" w:rsidR="00047F75" w:rsidRPr="00100D9D" w:rsidRDefault="00047F75" w:rsidP="00AA5569">
            <w:pPr>
              <w:rPr>
                <w:rFonts w:ascii="Times New Roman" w:hAnsi="Times New Roman" w:cs="Times New Roman"/>
              </w:rPr>
            </w:pPr>
            <w:r w:rsidRPr="00100D9D">
              <w:rPr>
                <w:rFonts w:ascii="Times New Roman" w:hAnsi="Times New Roman" w:cs="Times New Roman"/>
              </w:rPr>
              <w:t>450238</w:t>
            </w:r>
          </w:p>
        </w:tc>
      </w:tr>
      <w:tr w:rsidR="00047F75" w:rsidRPr="00100D9D" w14:paraId="51239E3A" w14:textId="77777777" w:rsidTr="00AA5569">
        <w:trPr>
          <w:tblCellSpacing w:w="15" w:type="dxa"/>
        </w:trPr>
        <w:tc>
          <w:tcPr>
            <w:tcW w:w="781" w:type="dxa"/>
            <w:tcBorders>
              <w:top w:val="single" w:sz="6" w:space="0" w:color="DDDDDD"/>
              <w:left w:val="single" w:sz="6" w:space="0" w:color="AEB0B5"/>
              <w:bottom w:val="single" w:sz="2" w:space="0" w:color="AEB0B5"/>
              <w:right w:val="single" w:sz="2" w:space="0" w:color="AEB0B5"/>
            </w:tcBorders>
            <w:shd w:val="clear" w:color="auto" w:fill="auto"/>
            <w:tcMar>
              <w:top w:w="120" w:type="dxa"/>
              <w:left w:w="150" w:type="dxa"/>
              <w:bottom w:w="120" w:type="dxa"/>
              <w:right w:w="150" w:type="dxa"/>
            </w:tcMar>
            <w:hideMark/>
          </w:tcPr>
          <w:p w14:paraId="2904CE20" w14:textId="77777777" w:rsidR="00047F75" w:rsidRPr="00100D9D" w:rsidRDefault="00047F75" w:rsidP="00AA5569">
            <w:pPr>
              <w:rPr>
                <w:rFonts w:ascii="Times New Roman" w:hAnsi="Times New Roman" w:cs="Times New Roman"/>
              </w:rPr>
            </w:pPr>
            <w:r w:rsidRPr="00100D9D">
              <w:rPr>
                <w:rFonts w:ascii="Times New Roman" w:hAnsi="Times New Roman" w:cs="Times New Roman"/>
              </w:rPr>
              <w:t>#1</w:t>
            </w:r>
          </w:p>
        </w:tc>
        <w:tc>
          <w:tcPr>
            <w:tcW w:w="6302" w:type="dxa"/>
            <w:tcBorders>
              <w:top w:val="single" w:sz="6" w:space="0" w:color="DDDDDD"/>
              <w:left w:val="single" w:sz="2" w:space="0" w:color="AEB0B5"/>
              <w:bottom w:val="single" w:sz="2" w:space="0" w:color="AEB0B5"/>
              <w:right w:val="single" w:sz="2" w:space="0" w:color="AEB0B5"/>
            </w:tcBorders>
            <w:shd w:val="clear" w:color="auto" w:fill="auto"/>
            <w:tcMar>
              <w:top w:w="120" w:type="dxa"/>
              <w:left w:w="150" w:type="dxa"/>
              <w:bottom w:w="120" w:type="dxa"/>
              <w:right w:w="150" w:type="dxa"/>
            </w:tcMar>
            <w:hideMark/>
          </w:tcPr>
          <w:p w14:paraId="38645BFF" w14:textId="77777777" w:rsidR="00047F75" w:rsidRPr="00100D9D" w:rsidRDefault="00047F75" w:rsidP="00AA5569">
            <w:pPr>
              <w:rPr>
                <w:rFonts w:ascii="Times New Roman" w:hAnsi="Times New Roman" w:cs="Times New Roman"/>
              </w:rPr>
            </w:pPr>
            <w:r w:rsidRPr="00100D9D">
              <w:rPr>
                <w:rFonts w:ascii="Times New Roman" w:hAnsi="Times New Roman" w:cs="Times New Roman"/>
              </w:rPr>
              <w:t>Search: infant.mp OR infant.tw OR infants.tw OR infancy.tw OR toddler*.tw OR baby.tw OR babies.tw OR child.mp OR child*.tw OR schoolchild*.tw OR boy.tw OR boys.tw OR girl.tw OR girls.tw OR pre school*.tw OR kindergar*.tw OR elementary school*.tw OR primary school*.tw </w:t>
            </w:r>
          </w:p>
        </w:tc>
        <w:tc>
          <w:tcPr>
            <w:tcW w:w="1332" w:type="dxa"/>
            <w:tcBorders>
              <w:top w:val="single" w:sz="6" w:space="0" w:color="DDDDDD"/>
              <w:left w:val="single" w:sz="2" w:space="0" w:color="AEB0B5"/>
              <w:bottom w:val="single" w:sz="2" w:space="0" w:color="AEB0B5"/>
              <w:right w:val="single" w:sz="2" w:space="0" w:color="AEB0B5"/>
            </w:tcBorders>
            <w:shd w:val="clear" w:color="auto" w:fill="auto"/>
            <w:tcMar>
              <w:top w:w="120" w:type="dxa"/>
              <w:left w:w="150" w:type="dxa"/>
              <w:bottom w:w="120" w:type="dxa"/>
              <w:right w:w="150" w:type="dxa"/>
            </w:tcMar>
          </w:tcPr>
          <w:p w14:paraId="7D2A0C37" w14:textId="77777777" w:rsidR="00047F75" w:rsidRPr="00100D9D" w:rsidRDefault="00047F75" w:rsidP="00AA5569">
            <w:pPr>
              <w:rPr>
                <w:rFonts w:ascii="Times New Roman" w:hAnsi="Times New Roman" w:cs="Times New Roman"/>
              </w:rPr>
            </w:pPr>
            <w:r w:rsidRPr="00100D9D">
              <w:rPr>
                <w:rFonts w:ascii="Times New Roman" w:hAnsi="Times New Roman" w:cs="Times New Roman"/>
              </w:rPr>
              <w:t>3169372</w:t>
            </w:r>
          </w:p>
        </w:tc>
      </w:tr>
    </w:tbl>
    <w:p w14:paraId="2B4AF8D8" w14:textId="35107FAB" w:rsidR="00047F75" w:rsidRPr="00100D9D" w:rsidRDefault="00AA5569" w:rsidP="00A512CA">
      <w:pPr>
        <w:widowControl w:val="0"/>
        <w:tabs>
          <w:tab w:val="left" w:pos="1552"/>
        </w:tabs>
        <w:kinsoku w:val="0"/>
        <w:overflowPunct w:val="0"/>
        <w:autoSpaceDE w:val="0"/>
        <w:autoSpaceDN w:val="0"/>
        <w:adjustRightInd w:val="0"/>
        <w:spacing w:line="360" w:lineRule="auto"/>
        <w:ind w:right="6197"/>
        <w:rPr>
          <w:rFonts w:ascii="Times New Roman" w:eastAsiaTheme="minorEastAsia" w:hAnsi="Times New Roman" w:cs="Times New Roman"/>
          <w:b/>
          <w:bCs/>
          <w:w w:val="105"/>
        </w:rPr>
      </w:pPr>
      <w:r w:rsidRPr="00100D9D">
        <w:rPr>
          <w:rFonts w:ascii="Times New Roman" w:eastAsiaTheme="minorEastAsia" w:hAnsi="Times New Roman" w:cs="Times New Roman"/>
          <w:b/>
          <w:bCs/>
          <w:w w:val="105"/>
        </w:rPr>
        <w:br w:type="textWrapping" w:clear="all"/>
      </w:r>
    </w:p>
    <w:p w14:paraId="4E44A0FA" w14:textId="77777777" w:rsidR="008064C0" w:rsidRPr="00100D9D" w:rsidRDefault="008064C0" w:rsidP="00A512CA">
      <w:pPr>
        <w:widowControl w:val="0"/>
        <w:autoSpaceDE w:val="0"/>
        <w:autoSpaceDN w:val="0"/>
        <w:adjustRightInd w:val="0"/>
        <w:spacing w:line="360" w:lineRule="auto"/>
        <w:rPr>
          <w:rFonts w:ascii="Times New Roman" w:eastAsiaTheme="minorEastAsia" w:hAnsi="Times New Roman" w:cs="Times New Roman"/>
          <w:b/>
          <w:bCs/>
          <w:w w:val="105"/>
          <w:sz w:val="22"/>
          <w:szCs w:val="22"/>
        </w:rPr>
      </w:pPr>
    </w:p>
    <w:p w14:paraId="7B384811" w14:textId="31316035" w:rsidR="00047F75" w:rsidRPr="00100D9D" w:rsidRDefault="00047F75" w:rsidP="00A512CA">
      <w:pPr>
        <w:widowControl w:val="0"/>
        <w:autoSpaceDE w:val="0"/>
        <w:autoSpaceDN w:val="0"/>
        <w:adjustRightInd w:val="0"/>
        <w:spacing w:line="360" w:lineRule="auto"/>
        <w:rPr>
          <w:rFonts w:ascii="Times New Roman" w:eastAsiaTheme="minorEastAsia" w:hAnsi="Times New Roman" w:cs="Times New Roman"/>
          <w:b/>
          <w:bCs/>
          <w:w w:val="105"/>
          <w:sz w:val="22"/>
          <w:szCs w:val="22"/>
        </w:rPr>
        <w:sectPr w:rsidR="00047F75" w:rsidRPr="00100D9D">
          <w:pgSz w:w="11910" w:h="16840"/>
          <w:pgMar w:top="1040" w:right="1200" w:bottom="280" w:left="1020" w:header="720" w:footer="720" w:gutter="0"/>
          <w:cols w:space="720"/>
          <w:noEndnote/>
        </w:sectPr>
      </w:pPr>
    </w:p>
    <w:p w14:paraId="37F51474" w14:textId="13318733" w:rsidR="008064C0" w:rsidRPr="00100D9D" w:rsidRDefault="00047F75" w:rsidP="00A512CA">
      <w:pPr>
        <w:widowControl w:val="0"/>
        <w:tabs>
          <w:tab w:val="left" w:pos="1552"/>
        </w:tabs>
        <w:kinsoku w:val="0"/>
        <w:overflowPunct w:val="0"/>
        <w:autoSpaceDE w:val="0"/>
        <w:autoSpaceDN w:val="0"/>
        <w:adjustRightInd w:val="0"/>
        <w:spacing w:before="83" w:line="360" w:lineRule="auto"/>
        <w:ind w:right="510"/>
        <w:jc w:val="both"/>
        <w:rPr>
          <w:rFonts w:ascii="Times New Roman" w:eastAsiaTheme="minorEastAsia" w:hAnsi="Times New Roman" w:cs="Times New Roman"/>
          <w:b/>
          <w:bCs/>
          <w:w w:val="110"/>
        </w:rPr>
      </w:pPr>
      <w:bookmarkStart w:id="7" w:name="PICO_1_PubMed_search_181220"/>
      <w:bookmarkEnd w:id="7"/>
      <w:r w:rsidRPr="00100D9D">
        <w:rPr>
          <w:rFonts w:ascii="Times New Roman" w:eastAsiaTheme="minorEastAsia" w:hAnsi="Times New Roman" w:cs="Times New Roman"/>
          <w:b/>
          <w:bCs/>
          <w:w w:val="105"/>
        </w:rPr>
        <w:t>D</w:t>
      </w:r>
      <w:r w:rsidR="00096A02" w:rsidRPr="00100D9D">
        <w:rPr>
          <w:rFonts w:ascii="Times New Roman" w:eastAsiaTheme="minorEastAsia" w:hAnsi="Times New Roman" w:cs="Times New Roman"/>
          <w:b/>
          <w:bCs/>
          <w:w w:val="105"/>
        </w:rPr>
        <w:t>atabase:</w:t>
      </w:r>
      <w:r w:rsidR="00096A02" w:rsidRPr="00100D9D">
        <w:rPr>
          <w:rFonts w:ascii="Times New Roman" w:eastAsiaTheme="minorEastAsia" w:hAnsi="Times New Roman" w:cs="Times New Roman"/>
          <w:b/>
          <w:bCs/>
          <w:w w:val="105"/>
        </w:rPr>
        <w:tab/>
        <w:t>PubMed</w:t>
      </w:r>
    </w:p>
    <w:p w14:paraId="1B15C5F3" w14:textId="1B003B30" w:rsidR="00D34A57" w:rsidRPr="00100D9D" w:rsidRDefault="008064C0" w:rsidP="00A512CA">
      <w:pPr>
        <w:widowControl w:val="0"/>
        <w:tabs>
          <w:tab w:val="left" w:pos="1552"/>
        </w:tabs>
        <w:kinsoku w:val="0"/>
        <w:overflowPunct w:val="0"/>
        <w:autoSpaceDE w:val="0"/>
        <w:autoSpaceDN w:val="0"/>
        <w:adjustRightInd w:val="0"/>
        <w:spacing w:before="161" w:line="360" w:lineRule="auto"/>
        <w:ind w:right="6197"/>
        <w:rPr>
          <w:rFonts w:ascii="Times New Roman" w:eastAsiaTheme="minorEastAsia" w:hAnsi="Times New Roman" w:cs="Times New Roman"/>
          <w:b/>
          <w:bCs/>
          <w:w w:val="105"/>
        </w:rPr>
      </w:pPr>
      <w:r w:rsidRPr="00100D9D">
        <w:rPr>
          <w:rFonts w:ascii="Times New Roman" w:eastAsiaTheme="minorEastAsia" w:hAnsi="Times New Roman" w:cs="Times New Roman"/>
          <w:b/>
          <w:bCs/>
          <w:w w:val="105"/>
        </w:rPr>
        <w:t>Date:</w:t>
      </w:r>
      <w:r w:rsidRPr="00100D9D">
        <w:rPr>
          <w:rFonts w:ascii="Times New Roman" w:eastAsiaTheme="minorEastAsia" w:hAnsi="Times New Roman" w:cs="Times New Roman"/>
          <w:b/>
          <w:bCs/>
          <w:spacing w:val="-1"/>
          <w:w w:val="105"/>
        </w:rPr>
        <w:t>16</w:t>
      </w:r>
      <w:r w:rsidRPr="00100D9D">
        <w:rPr>
          <w:rFonts w:ascii="Times New Roman" w:eastAsiaTheme="minorEastAsia" w:hAnsi="Times New Roman" w:cs="Times New Roman"/>
          <w:b/>
          <w:bCs/>
          <w:spacing w:val="-13"/>
          <w:w w:val="105"/>
        </w:rPr>
        <w:t xml:space="preserve"> </w:t>
      </w:r>
      <w:r w:rsidR="00D34A57" w:rsidRPr="00100D9D">
        <w:rPr>
          <w:rFonts w:ascii="Times New Roman" w:eastAsiaTheme="minorEastAsia" w:hAnsi="Times New Roman" w:cs="Times New Roman"/>
          <w:b/>
          <w:bCs/>
          <w:spacing w:val="-13"/>
          <w:w w:val="105"/>
        </w:rPr>
        <w:t>D</w:t>
      </w:r>
      <w:r w:rsidRPr="00100D9D">
        <w:rPr>
          <w:rFonts w:ascii="Times New Roman" w:eastAsiaTheme="minorEastAsia" w:hAnsi="Times New Roman" w:cs="Times New Roman"/>
          <w:b/>
          <w:bCs/>
          <w:spacing w:val="-1"/>
          <w:w w:val="105"/>
        </w:rPr>
        <w:t>ecember</w:t>
      </w:r>
      <w:r w:rsidRPr="00100D9D">
        <w:rPr>
          <w:rFonts w:ascii="Times New Roman" w:eastAsiaTheme="minorEastAsia" w:hAnsi="Times New Roman" w:cs="Times New Roman"/>
          <w:b/>
          <w:bCs/>
          <w:spacing w:val="-13"/>
          <w:w w:val="105"/>
        </w:rPr>
        <w:t xml:space="preserve"> </w:t>
      </w:r>
      <w:r w:rsidRPr="00100D9D">
        <w:rPr>
          <w:rFonts w:ascii="Times New Roman" w:eastAsiaTheme="minorEastAsia" w:hAnsi="Times New Roman" w:cs="Times New Roman"/>
          <w:b/>
          <w:bCs/>
          <w:w w:val="105"/>
        </w:rPr>
        <w:t>2020</w:t>
      </w:r>
    </w:p>
    <w:tbl>
      <w:tblPr>
        <w:tblpPr w:leftFromText="180" w:rightFromText="180" w:vertAnchor="text" w:tblpY="1"/>
        <w:tblOverlap w:val="never"/>
        <w:tblW w:w="4433" w:type="pct"/>
        <w:tblCellSpacing w:w="15" w:type="dxa"/>
        <w:tblBorders>
          <w:bottom w:val="single" w:sz="6" w:space="0" w:color="AEB0B5"/>
        </w:tblBorders>
        <w:tblCellMar>
          <w:top w:w="15" w:type="dxa"/>
          <w:left w:w="15" w:type="dxa"/>
          <w:bottom w:w="15" w:type="dxa"/>
          <w:right w:w="15" w:type="dxa"/>
        </w:tblCellMar>
        <w:tblLook w:val="04A0" w:firstRow="1" w:lastRow="0" w:firstColumn="1" w:lastColumn="0" w:noHBand="0" w:noVBand="1"/>
      </w:tblPr>
      <w:tblGrid>
        <w:gridCol w:w="814"/>
        <w:gridCol w:w="5812"/>
        <w:gridCol w:w="1367"/>
      </w:tblGrid>
      <w:tr w:rsidR="00647545" w:rsidRPr="00100D9D" w14:paraId="788EEA67" w14:textId="77777777" w:rsidTr="00AA5569">
        <w:trPr>
          <w:tblHeader/>
          <w:tblCellSpacing w:w="15" w:type="dxa"/>
        </w:trPr>
        <w:tc>
          <w:tcPr>
            <w:tcW w:w="781" w:type="dxa"/>
            <w:tcBorders>
              <w:top w:val="single" w:sz="6" w:space="0" w:color="AEB0B5"/>
              <w:left w:val="single" w:sz="6" w:space="0" w:color="AEB0B5"/>
              <w:bottom w:val="single" w:sz="2" w:space="0" w:color="AEB0B5"/>
              <w:right w:val="single" w:sz="2" w:space="0" w:color="AEB0B5"/>
            </w:tcBorders>
            <w:shd w:val="clear" w:color="auto" w:fill="auto"/>
            <w:vAlign w:val="center"/>
            <w:hideMark/>
          </w:tcPr>
          <w:p w14:paraId="72F4F670"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Search</w:t>
            </w:r>
          </w:p>
        </w:tc>
        <w:tc>
          <w:tcPr>
            <w:tcW w:w="6303" w:type="dxa"/>
            <w:tcBorders>
              <w:top w:val="single" w:sz="6" w:space="0" w:color="AEB0B5"/>
              <w:left w:val="single" w:sz="2" w:space="0" w:color="AEB0B5"/>
              <w:bottom w:val="single" w:sz="2" w:space="0" w:color="AEB0B5"/>
              <w:right w:val="single" w:sz="2" w:space="0" w:color="AEB0B5"/>
            </w:tcBorders>
            <w:shd w:val="clear" w:color="auto" w:fill="auto"/>
            <w:vAlign w:val="center"/>
            <w:hideMark/>
          </w:tcPr>
          <w:p w14:paraId="3A9F1342"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Query</w:t>
            </w:r>
          </w:p>
        </w:tc>
        <w:tc>
          <w:tcPr>
            <w:tcW w:w="1332" w:type="dxa"/>
            <w:tcBorders>
              <w:top w:val="single" w:sz="6" w:space="0" w:color="AEB0B5"/>
              <w:left w:val="single" w:sz="2" w:space="0" w:color="AEB0B5"/>
              <w:bottom w:val="single" w:sz="2" w:space="0" w:color="AEB0B5"/>
              <w:right w:val="single" w:sz="2" w:space="0" w:color="AEB0B5"/>
            </w:tcBorders>
            <w:shd w:val="clear" w:color="auto" w:fill="auto"/>
            <w:vAlign w:val="center"/>
            <w:hideMark/>
          </w:tcPr>
          <w:p w14:paraId="03B2AC76" w14:textId="2A08FF91" w:rsidR="00D34A57" w:rsidRPr="00100D9D" w:rsidRDefault="00D34A57" w:rsidP="00980744">
            <w:pPr>
              <w:rPr>
                <w:rFonts w:ascii="Times New Roman" w:hAnsi="Times New Roman" w:cs="Times New Roman"/>
              </w:rPr>
            </w:pPr>
            <w:r w:rsidRPr="00100D9D">
              <w:rPr>
                <w:rFonts w:ascii="Times New Roman" w:hAnsi="Times New Roman" w:cs="Times New Roman"/>
              </w:rPr>
              <w:t>Results</w:t>
            </w:r>
          </w:p>
        </w:tc>
      </w:tr>
      <w:tr w:rsidR="00647545" w:rsidRPr="00100D9D" w14:paraId="58DB18FD" w14:textId="77777777" w:rsidTr="00980744">
        <w:trPr>
          <w:tblCellSpacing w:w="15" w:type="dxa"/>
        </w:trPr>
        <w:tc>
          <w:tcPr>
            <w:tcW w:w="781" w:type="dxa"/>
            <w:tcBorders>
              <w:top w:val="nil"/>
              <w:left w:val="single" w:sz="6"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tcPr>
          <w:p w14:paraId="1DC372D2"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#16</w:t>
            </w:r>
          </w:p>
        </w:tc>
        <w:tc>
          <w:tcPr>
            <w:tcW w:w="6303" w:type="dxa"/>
            <w:tcBorders>
              <w:top w:val="nil"/>
              <w:left w:val="single" w:sz="2"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tcPr>
          <w:p w14:paraId="6E18B070"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#14 NOT #15</w:t>
            </w:r>
          </w:p>
        </w:tc>
        <w:tc>
          <w:tcPr>
            <w:tcW w:w="1332" w:type="dxa"/>
            <w:tcBorders>
              <w:top w:val="nil"/>
              <w:left w:val="single" w:sz="2"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tcPr>
          <w:p w14:paraId="4435A3D6" w14:textId="52E15826" w:rsidR="00D34A57" w:rsidRPr="00100D9D" w:rsidRDefault="00D34A57" w:rsidP="00980744">
            <w:pPr>
              <w:rPr>
                <w:rFonts w:ascii="Times New Roman" w:hAnsi="Times New Roman" w:cs="Times New Roman"/>
              </w:rPr>
            </w:pPr>
            <w:r w:rsidRPr="00100D9D">
              <w:rPr>
                <w:rFonts w:ascii="Times New Roman" w:hAnsi="Times New Roman" w:cs="Times New Roman"/>
              </w:rPr>
              <w:t>13,</w:t>
            </w:r>
            <w:r w:rsidR="00DB16B6" w:rsidRPr="00100D9D">
              <w:rPr>
                <w:rFonts w:ascii="Times New Roman" w:hAnsi="Times New Roman" w:cs="Times New Roman"/>
              </w:rPr>
              <w:t>227</w:t>
            </w:r>
          </w:p>
        </w:tc>
      </w:tr>
      <w:tr w:rsidR="00647545" w:rsidRPr="00100D9D" w14:paraId="1AD9CE1D" w14:textId="77777777" w:rsidTr="00980744">
        <w:trPr>
          <w:tblCellSpacing w:w="15" w:type="dxa"/>
        </w:trPr>
        <w:tc>
          <w:tcPr>
            <w:tcW w:w="781" w:type="dxa"/>
            <w:tcBorders>
              <w:top w:val="nil"/>
              <w:left w:val="single" w:sz="6"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tcPr>
          <w:p w14:paraId="685A905A"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#15</w:t>
            </w:r>
          </w:p>
        </w:tc>
        <w:tc>
          <w:tcPr>
            <w:tcW w:w="6303" w:type="dxa"/>
            <w:tcBorders>
              <w:top w:val="nil"/>
              <w:left w:val="single" w:sz="2"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tcPr>
          <w:p w14:paraId="7560C2DB"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Search: editorial[Publication Type] OR comment[Publication Type] OR news[Publication Type] OR letter[Publication Type] OR review[Publication Type] OR "systematic review"[Publication Type] OR "systematic review"[tiab] OR "meta-analysis"[Publication Type] OR "meta-analysis"[tiab] OR "meta-analyses"[tiab] OR "retracted publication"[Publication Type] OR "retraction of publication"[Publication Type] OR "retraction of publication"[tiab] OR "retraction notice"[tiab] Filters: from 1971/1/1 - 2020/11/27</w:t>
            </w:r>
          </w:p>
        </w:tc>
        <w:tc>
          <w:tcPr>
            <w:tcW w:w="1332" w:type="dxa"/>
            <w:tcBorders>
              <w:top w:val="nil"/>
              <w:left w:val="single" w:sz="2"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tcPr>
          <w:p w14:paraId="1C20368F"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4,922,701</w:t>
            </w:r>
          </w:p>
        </w:tc>
      </w:tr>
      <w:tr w:rsidR="00647545" w:rsidRPr="00100D9D" w14:paraId="17635603" w14:textId="77777777" w:rsidTr="00980744">
        <w:trPr>
          <w:tblCellSpacing w:w="15" w:type="dxa"/>
        </w:trPr>
        <w:tc>
          <w:tcPr>
            <w:tcW w:w="781" w:type="dxa"/>
            <w:tcBorders>
              <w:top w:val="nil"/>
              <w:left w:val="single" w:sz="6"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hideMark/>
          </w:tcPr>
          <w:p w14:paraId="30C4F0EC"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#14</w:t>
            </w:r>
          </w:p>
        </w:tc>
        <w:tc>
          <w:tcPr>
            <w:tcW w:w="6303" w:type="dxa"/>
            <w:tcBorders>
              <w:top w:val="nil"/>
              <w:left w:val="single" w:sz="2"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hideMark/>
          </w:tcPr>
          <w:p w14:paraId="0E5B6507"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Search: #13 AND #14 Filters: from 1971/1/1 - 2020/11/30 Sort by: Publication Date</w:t>
            </w:r>
          </w:p>
        </w:tc>
        <w:tc>
          <w:tcPr>
            <w:tcW w:w="1332" w:type="dxa"/>
            <w:tcBorders>
              <w:top w:val="nil"/>
              <w:left w:val="single" w:sz="2"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hideMark/>
          </w:tcPr>
          <w:p w14:paraId="633F8878"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14,355</w:t>
            </w:r>
          </w:p>
        </w:tc>
      </w:tr>
      <w:tr w:rsidR="00647545" w:rsidRPr="00100D9D" w14:paraId="71851059" w14:textId="77777777" w:rsidTr="00980744">
        <w:trPr>
          <w:tblCellSpacing w:w="15" w:type="dxa"/>
        </w:trPr>
        <w:tc>
          <w:tcPr>
            <w:tcW w:w="781" w:type="dxa"/>
            <w:tcBorders>
              <w:top w:val="single" w:sz="6" w:space="0" w:color="DDDDDD"/>
              <w:left w:val="single" w:sz="6"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hideMark/>
          </w:tcPr>
          <w:p w14:paraId="58E77293"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#13</w:t>
            </w:r>
          </w:p>
        </w:tc>
        <w:tc>
          <w:tcPr>
            <w:tcW w:w="6303" w:type="dxa"/>
            <w:tcBorders>
              <w:top w:val="single" w:sz="6" w:space="0" w:color="DDDDDD"/>
              <w:left w:val="single" w:sz="2"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hideMark/>
          </w:tcPr>
          <w:p w14:paraId="4223682A"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Search: #11 AND #12</w:t>
            </w:r>
          </w:p>
        </w:tc>
        <w:tc>
          <w:tcPr>
            <w:tcW w:w="1332" w:type="dxa"/>
            <w:tcBorders>
              <w:top w:val="single" w:sz="6" w:space="0" w:color="DDDDDD"/>
              <w:left w:val="single" w:sz="2"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hideMark/>
          </w:tcPr>
          <w:p w14:paraId="635FE946"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14,380</w:t>
            </w:r>
          </w:p>
        </w:tc>
      </w:tr>
      <w:tr w:rsidR="00647545" w:rsidRPr="00100D9D" w14:paraId="3F7450B4" w14:textId="77777777" w:rsidTr="00980744">
        <w:trPr>
          <w:tblCellSpacing w:w="15" w:type="dxa"/>
        </w:trPr>
        <w:tc>
          <w:tcPr>
            <w:tcW w:w="781" w:type="dxa"/>
            <w:tcBorders>
              <w:top w:val="single" w:sz="6" w:space="0" w:color="DDDDDD"/>
              <w:left w:val="single" w:sz="6"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hideMark/>
          </w:tcPr>
          <w:p w14:paraId="18D11215"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#12</w:t>
            </w:r>
          </w:p>
        </w:tc>
        <w:tc>
          <w:tcPr>
            <w:tcW w:w="6303" w:type="dxa"/>
            <w:tcBorders>
              <w:top w:val="single" w:sz="6" w:space="0" w:color="DDDDDD"/>
              <w:left w:val="single" w:sz="2"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hideMark/>
          </w:tcPr>
          <w:p w14:paraId="27AF6AE6"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Search: randomized controlled trial[pt] OR controlled clinical trial[pt] OR randomized[tiab] OR trial[tiab] OR groups[tiab] OR comparative study[pt] OR control groups[mh] OR follow-up studies[mh] OR follow-up stud*[tiab] OR follow-up assessment[tiab] OR prospective studies[mh] OR prospective stud*[tiab] OR "evaluation studies as topic"[mh] OR evaluat*[tiab] OR quasi experiment*[tiab] OR quasiexperiment*[tiab] OR interrupted time series analysis[mh] OR ITS stud*[tiab] OR time series[tiab] OR time point*[tiab] OR controlled before-after studies[mh] OR controlled[tiab] OR CBA stud*[tiab] OR pre test[tiab] OR pretest[tiab] OR post test[tiab] OR posttest[tiab] OR pre intervention[tiab] OR post intervention[tiab] OR before-after stud*[tiab] OR "before and after"[tiab] OR nonrandom*[tiab] OR non-random*[tiab] OR cohort studies[mh] OR cohort stud*[tiab] OR longitudinal stud*[tiab]</w:t>
            </w:r>
          </w:p>
        </w:tc>
        <w:tc>
          <w:tcPr>
            <w:tcW w:w="1332" w:type="dxa"/>
            <w:tcBorders>
              <w:top w:val="single" w:sz="6" w:space="0" w:color="DDDDDD"/>
              <w:left w:val="single" w:sz="2"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hideMark/>
          </w:tcPr>
          <w:p w14:paraId="0FA4C709"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9,144,658</w:t>
            </w:r>
          </w:p>
        </w:tc>
      </w:tr>
      <w:tr w:rsidR="00647545" w:rsidRPr="00100D9D" w14:paraId="0DF195D2" w14:textId="77777777" w:rsidTr="00980744">
        <w:trPr>
          <w:tblCellSpacing w:w="15" w:type="dxa"/>
        </w:trPr>
        <w:tc>
          <w:tcPr>
            <w:tcW w:w="781" w:type="dxa"/>
            <w:tcBorders>
              <w:top w:val="single" w:sz="6" w:space="0" w:color="DDDDDD"/>
              <w:left w:val="single" w:sz="6"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hideMark/>
          </w:tcPr>
          <w:p w14:paraId="6C48D836"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#11</w:t>
            </w:r>
          </w:p>
        </w:tc>
        <w:tc>
          <w:tcPr>
            <w:tcW w:w="6303" w:type="dxa"/>
            <w:tcBorders>
              <w:top w:val="single" w:sz="6" w:space="0" w:color="DDDDDD"/>
              <w:left w:val="single" w:sz="2"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hideMark/>
          </w:tcPr>
          <w:p w14:paraId="419B931E"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Search: (#1 AND #9 AND #10) NOT (animals[mh] NOT humans[mh])</w:t>
            </w:r>
          </w:p>
        </w:tc>
        <w:tc>
          <w:tcPr>
            <w:tcW w:w="1332" w:type="dxa"/>
            <w:tcBorders>
              <w:top w:val="single" w:sz="6" w:space="0" w:color="DDDDDD"/>
              <w:left w:val="single" w:sz="2"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hideMark/>
          </w:tcPr>
          <w:p w14:paraId="0867B759"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26,811</w:t>
            </w:r>
          </w:p>
        </w:tc>
      </w:tr>
      <w:tr w:rsidR="00647545" w:rsidRPr="00100D9D" w14:paraId="78EFFD74" w14:textId="77777777" w:rsidTr="00980744">
        <w:trPr>
          <w:tblCellSpacing w:w="15" w:type="dxa"/>
        </w:trPr>
        <w:tc>
          <w:tcPr>
            <w:tcW w:w="781" w:type="dxa"/>
            <w:tcBorders>
              <w:top w:val="single" w:sz="6" w:space="0" w:color="DDDDDD"/>
              <w:left w:val="single" w:sz="6"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hideMark/>
          </w:tcPr>
          <w:p w14:paraId="080D4D85"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#10</w:t>
            </w:r>
          </w:p>
        </w:tc>
        <w:tc>
          <w:tcPr>
            <w:tcW w:w="6303" w:type="dxa"/>
            <w:tcBorders>
              <w:top w:val="single" w:sz="6" w:space="0" w:color="DDDDDD"/>
              <w:left w:val="single" w:sz="2"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hideMark/>
          </w:tcPr>
          <w:p w14:paraId="01638B96"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Search: intake[tiab] OR intakes[tiab] OR consum*[tiab] OR feeding[tiab] OR eating[tiab] OR drinking[tiab] OR eat[tiab] OR drink[tiab]</w:t>
            </w:r>
          </w:p>
        </w:tc>
        <w:tc>
          <w:tcPr>
            <w:tcW w:w="1332" w:type="dxa"/>
            <w:tcBorders>
              <w:top w:val="single" w:sz="6" w:space="0" w:color="DDDDDD"/>
              <w:left w:val="single" w:sz="2"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hideMark/>
          </w:tcPr>
          <w:p w14:paraId="62EEA9AB"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1,008,423</w:t>
            </w:r>
          </w:p>
        </w:tc>
      </w:tr>
      <w:tr w:rsidR="00647545" w:rsidRPr="00100D9D" w14:paraId="277D7985" w14:textId="77777777" w:rsidTr="00980744">
        <w:trPr>
          <w:tblCellSpacing w:w="15" w:type="dxa"/>
        </w:trPr>
        <w:tc>
          <w:tcPr>
            <w:tcW w:w="781" w:type="dxa"/>
            <w:tcBorders>
              <w:top w:val="single" w:sz="6" w:space="0" w:color="DDDDDD"/>
              <w:left w:val="single" w:sz="6"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hideMark/>
          </w:tcPr>
          <w:p w14:paraId="29DB4BDE"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#9</w:t>
            </w:r>
          </w:p>
        </w:tc>
        <w:tc>
          <w:tcPr>
            <w:tcW w:w="6303" w:type="dxa"/>
            <w:tcBorders>
              <w:top w:val="single" w:sz="6" w:space="0" w:color="DDDDDD"/>
              <w:left w:val="single" w:sz="2"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hideMark/>
          </w:tcPr>
          <w:p w14:paraId="5CFA5FE2"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 xml:space="preserve">Search: #2 OR #3 OR #4 OR #5 OR #6 OR #7 OR #8 </w:t>
            </w:r>
          </w:p>
        </w:tc>
        <w:tc>
          <w:tcPr>
            <w:tcW w:w="1332" w:type="dxa"/>
            <w:tcBorders>
              <w:top w:val="single" w:sz="6" w:space="0" w:color="DDDDDD"/>
              <w:left w:val="single" w:sz="2"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hideMark/>
          </w:tcPr>
          <w:p w14:paraId="0C3D51F2"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523,824</w:t>
            </w:r>
          </w:p>
        </w:tc>
      </w:tr>
      <w:tr w:rsidR="00647545" w:rsidRPr="00100D9D" w14:paraId="3CC4BE65" w14:textId="77777777" w:rsidTr="00980744">
        <w:trPr>
          <w:tblCellSpacing w:w="15" w:type="dxa"/>
        </w:trPr>
        <w:tc>
          <w:tcPr>
            <w:tcW w:w="781" w:type="dxa"/>
            <w:tcBorders>
              <w:top w:val="single" w:sz="6" w:space="0" w:color="DDDDDD"/>
              <w:left w:val="single" w:sz="6"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hideMark/>
          </w:tcPr>
          <w:p w14:paraId="13ABBD88"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#8</w:t>
            </w:r>
          </w:p>
        </w:tc>
        <w:tc>
          <w:tcPr>
            <w:tcW w:w="6303" w:type="dxa"/>
            <w:tcBorders>
              <w:top w:val="single" w:sz="6" w:space="0" w:color="DDDDDD"/>
              <w:left w:val="single" w:sz="2"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hideMark/>
          </w:tcPr>
          <w:p w14:paraId="3E92D88F"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Search: beverages[mh] OR beverage*[tiab] OR soda[tiab] OR sodas[tiab] OR carbonated drink*[tiab] OR sweet drink*[tiab] OR sweetened drink*[tiab] OR soft drink*[tiab]</w:t>
            </w:r>
          </w:p>
        </w:tc>
        <w:tc>
          <w:tcPr>
            <w:tcW w:w="1332" w:type="dxa"/>
            <w:tcBorders>
              <w:top w:val="single" w:sz="6" w:space="0" w:color="DDDDDD"/>
              <w:left w:val="single" w:sz="2"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hideMark/>
          </w:tcPr>
          <w:p w14:paraId="228AAABC"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162,087</w:t>
            </w:r>
          </w:p>
        </w:tc>
      </w:tr>
      <w:tr w:rsidR="00647545" w:rsidRPr="00100D9D" w14:paraId="69B46A4D" w14:textId="77777777" w:rsidTr="00980744">
        <w:trPr>
          <w:tblCellSpacing w:w="15" w:type="dxa"/>
        </w:trPr>
        <w:tc>
          <w:tcPr>
            <w:tcW w:w="781" w:type="dxa"/>
            <w:tcBorders>
              <w:top w:val="single" w:sz="6" w:space="0" w:color="DDDDDD"/>
              <w:left w:val="single" w:sz="6"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hideMark/>
          </w:tcPr>
          <w:p w14:paraId="62C90932"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#7</w:t>
            </w:r>
          </w:p>
        </w:tc>
        <w:tc>
          <w:tcPr>
            <w:tcW w:w="6303" w:type="dxa"/>
            <w:tcBorders>
              <w:top w:val="single" w:sz="6" w:space="0" w:color="DDDDDD"/>
              <w:left w:val="single" w:sz="2"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hideMark/>
          </w:tcPr>
          <w:p w14:paraId="5572C191"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Search: complementary food*[tiab] OR complementary diet[tiab] OR complementary meal*[tiab]</w:t>
            </w:r>
          </w:p>
        </w:tc>
        <w:tc>
          <w:tcPr>
            <w:tcW w:w="1332" w:type="dxa"/>
            <w:tcBorders>
              <w:top w:val="single" w:sz="6" w:space="0" w:color="DDDDDD"/>
              <w:left w:val="single" w:sz="2"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hideMark/>
          </w:tcPr>
          <w:p w14:paraId="2E78C1ED"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1486</w:t>
            </w:r>
          </w:p>
        </w:tc>
      </w:tr>
      <w:tr w:rsidR="00647545" w:rsidRPr="00100D9D" w14:paraId="20A878B8" w14:textId="77777777" w:rsidTr="00980744">
        <w:trPr>
          <w:tblCellSpacing w:w="15" w:type="dxa"/>
        </w:trPr>
        <w:tc>
          <w:tcPr>
            <w:tcW w:w="781" w:type="dxa"/>
            <w:tcBorders>
              <w:top w:val="single" w:sz="6" w:space="0" w:color="DDDDDD"/>
              <w:left w:val="single" w:sz="6"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hideMark/>
          </w:tcPr>
          <w:p w14:paraId="495EF792"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#6</w:t>
            </w:r>
          </w:p>
        </w:tc>
        <w:tc>
          <w:tcPr>
            <w:tcW w:w="6303" w:type="dxa"/>
            <w:tcBorders>
              <w:top w:val="single" w:sz="6" w:space="0" w:color="DDDDDD"/>
              <w:left w:val="single" w:sz="2"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hideMark/>
          </w:tcPr>
          <w:p w14:paraId="5B4C6F95"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Search: unhealthy[tiab] OR inappropriate food[tiab] OR inappropriate foods[tiab] OR non-nutritive[tiab] OR nonnutritive[tiab] OR nutrient poor[tiab] OR less healthy meal*[tiab] OR less healthy food*[tiab] OR low nutrient[tiab] OR nutritive value[tiab] OR energy-dense[tiab]</w:t>
            </w:r>
          </w:p>
        </w:tc>
        <w:tc>
          <w:tcPr>
            <w:tcW w:w="1332" w:type="dxa"/>
            <w:tcBorders>
              <w:top w:val="single" w:sz="6" w:space="0" w:color="DDDDDD"/>
              <w:left w:val="single" w:sz="2"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hideMark/>
          </w:tcPr>
          <w:p w14:paraId="1E619547"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23,532</w:t>
            </w:r>
          </w:p>
        </w:tc>
      </w:tr>
      <w:tr w:rsidR="00647545" w:rsidRPr="00100D9D" w14:paraId="3637F437" w14:textId="77777777" w:rsidTr="00980744">
        <w:trPr>
          <w:tblCellSpacing w:w="15" w:type="dxa"/>
        </w:trPr>
        <w:tc>
          <w:tcPr>
            <w:tcW w:w="781" w:type="dxa"/>
            <w:tcBorders>
              <w:top w:val="single" w:sz="6" w:space="0" w:color="DDDDDD"/>
              <w:left w:val="single" w:sz="6"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hideMark/>
          </w:tcPr>
          <w:p w14:paraId="7A2BFFF6"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#5</w:t>
            </w:r>
          </w:p>
        </w:tc>
        <w:tc>
          <w:tcPr>
            <w:tcW w:w="6303" w:type="dxa"/>
            <w:tcBorders>
              <w:top w:val="single" w:sz="6" w:space="0" w:color="DDDDDD"/>
              <w:left w:val="single" w:sz="2"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hideMark/>
          </w:tcPr>
          <w:p w14:paraId="05076766"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Search: dietary sucrose[mh] OR sugar[tiab] OR sugars[tiab] OR sugary[tiab] OR sweetening agents[mh] OR sweetener[tiab] OR sweeteners[tiab]</w:t>
            </w:r>
          </w:p>
          <w:p w14:paraId="08165E3E" w14:textId="77777777" w:rsidR="00D34A57" w:rsidRPr="00100D9D" w:rsidRDefault="00D34A57" w:rsidP="00980744">
            <w:pPr>
              <w:rPr>
                <w:rFonts w:ascii="Times New Roman" w:hAnsi="Times New Roman" w:cs="Times New Roman"/>
              </w:rPr>
            </w:pPr>
          </w:p>
        </w:tc>
        <w:tc>
          <w:tcPr>
            <w:tcW w:w="1332" w:type="dxa"/>
            <w:tcBorders>
              <w:top w:val="single" w:sz="6" w:space="0" w:color="DDDDDD"/>
              <w:left w:val="single" w:sz="2"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hideMark/>
          </w:tcPr>
          <w:p w14:paraId="5D2A2E1D" w14:textId="77777777" w:rsidR="00D34A57" w:rsidRPr="00100D9D" w:rsidRDefault="00000000" w:rsidP="00980744">
            <w:pPr>
              <w:rPr>
                <w:rFonts w:ascii="Times New Roman" w:hAnsi="Times New Roman" w:cs="Times New Roman"/>
              </w:rPr>
            </w:pPr>
            <w:hyperlink r:id="rId13" w:history="1">
              <w:r w:rsidR="00D34A57" w:rsidRPr="00100D9D">
                <w:rPr>
                  <w:rStyle w:val="Hyperlink"/>
                  <w:rFonts w:ascii="Times New Roman" w:hAnsi="Times New Roman" w:cs="Times New Roman"/>
                  <w:color w:val="auto"/>
                  <w:u w:val="none"/>
                </w:rPr>
                <w:t>133,115</w:t>
              </w:r>
            </w:hyperlink>
          </w:p>
        </w:tc>
      </w:tr>
      <w:tr w:rsidR="00647545" w:rsidRPr="00100D9D" w14:paraId="35BC9186" w14:textId="77777777" w:rsidTr="00980744">
        <w:trPr>
          <w:tblCellSpacing w:w="15" w:type="dxa"/>
        </w:trPr>
        <w:tc>
          <w:tcPr>
            <w:tcW w:w="781" w:type="dxa"/>
            <w:tcBorders>
              <w:top w:val="single" w:sz="6" w:space="0" w:color="DDDDDD"/>
              <w:left w:val="single" w:sz="6"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hideMark/>
          </w:tcPr>
          <w:p w14:paraId="1BA0A81E"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#4</w:t>
            </w:r>
          </w:p>
        </w:tc>
        <w:tc>
          <w:tcPr>
            <w:tcW w:w="6303" w:type="dxa"/>
            <w:tcBorders>
              <w:top w:val="single" w:sz="6" w:space="0" w:color="DDDDDD"/>
              <w:left w:val="single" w:sz="2"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hideMark/>
          </w:tcPr>
          <w:p w14:paraId="7D5E3AF8"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Search: fast foods[mh] OR fast food*[tiab] OR street food*[tiab] OR junk food*[tiab] OR convenience food*[tiab] OR ready-prepared food*[tiab] OR ready to eat meal*[tiab] OR takeaway food*[tiab] OR take-away food*[tiab] OR takeout food*[tiab] OR take-out food*[tiab] OR fried food*[tiab] OR ultra-processed food*[tiab] OR ultraprocessed food*[tiab] OR processed food*[tiab] OR processed meat*[tiab] OR fatty food*[tiab]</w:t>
            </w:r>
          </w:p>
        </w:tc>
        <w:tc>
          <w:tcPr>
            <w:tcW w:w="1332" w:type="dxa"/>
            <w:tcBorders>
              <w:top w:val="single" w:sz="6" w:space="0" w:color="DDDDDD"/>
              <w:left w:val="single" w:sz="2"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hideMark/>
          </w:tcPr>
          <w:p w14:paraId="23094584"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12,955</w:t>
            </w:r>
          </w:p>
        </w:tc>
      </w:tr>
      <w:tr w:rsidR="00647545" w:rsidRPr="00100D9D" w14:paraId="333C6B98" w14:textId="77777777" w:rsidTr="00980744">
        <w:trPr>
          <w:tblCellSpacing w:w="15" w:type="dxa"/>
        </w:trPr>
        <w:tc>
          <w:tcPr>
            <w:tcW w:w="781" w:type="dxa"/>
            <w:tcBorders>
              <w:top w:val="single" w:sz="6" w:space="0" w:color="DDDDDD"/>
              <w:left w:val="single" w:sz="6"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hideMark/>
          </w:tcPr>
          <w:p w14:paraId="1E27A0D7"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#3</w:t>
            </w:r>
          </w:p>
        </w:tc>
        <w:tc>
          <w:tcPr>
            <w:tcW w:w="6303" w:type="dxa"/>
            <w:tcBorders>
              <w:top w:val="single" w:sz="6" w:space="0" w:color="DDDDDD"/>
              <w:left w:val="single" w:sz="2"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hideMark/>
          </w:tcPr>
          <w:p w14:paraId="715225CE"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Search: candy[mh] OR candy[tiab] OR candies[tiab] OR sweets[tiab] OR confection*[tiab] OR sweet food*[tiab] OR chocolate[mh] OR chocolat*[tiab] OR salt*[tiab] OR savoury[tiab]</w:t>
            </w:r>
          </w:p>
        </w:tc>
        <w:tc>
          <w:tcPr>
            <w:tcW w:w="1332" w:type="dxa"/>
            <w:tcBorders>
              <w:top w:val="single" w:sz="6" w:space="0" w:color="DDDDDD"/>
              <w:left w:val="single" w:sz="2"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hideMark/>
          </w:tcPr>
          <w:p w14:paraId="77813789"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215,735</w:t>
            </w:r>
          </w:p>
        </w:tc>
      </w:tr>
      <w:tr w:rsidR="00647545" w:rsidRPr="00100D9D" w14:paraId="70534022" w14:textId="77777777" w:rsidTr="00980744">
        <w:trPr>
          <w:trHeight w:val="1155"/>
          <w:tblCellSpacing w:w="15" w:type="dxa"/>
        </w:trPr>
        <w:tc>
          <w:tcPr>
            <w:tcW w:w="781" w:type="dxa"/>
            <w:tcBorders>
              <w:top w:val="single" w:sz="6" w:space="0" w:color="DDDDDD"/>
              <w:left w:val="single" w:sz="6"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hideMark/>
          </w:tcPr>
          <w:p w14:paraId="2FF8848E"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#2</w:t>
            </w:r>
          </w:p>
        </w:tc>
        <w:tc>
          <w:tcPr>
            <w:tcW w:w="6303" w:type="dxa"/>
            <w:tcBorders>
              <w:top w:val="single" w:sz="6" w:space="0" w:color="DDDDDD"/>
              <w:left w:val="single" w:sz="2"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hideMark/>
          </w:tcPr>
          <w:p w14:paraId="6C02095C"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Search: Snacks[mh] OR snack*[tiab]</w:t>
            </w:r>
          </w:p>
        </w:tc>
        <w:tc>
          <w:tcPr>
            <w:tcW w:w="1332" w:type="dxa"/>
            <w:tcBorders>
              <w:top w:val="single" w:sz="6" w:space="0" w:color="DDDDDD"/>
              <w:left w:val="single" w:sz="2"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hideMark/>
          </w:tcPr>
          <w:p w14:paraId="252DFD18"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8,453</w:t>
            </w:r>
          </w:p>
        </w:tc>
      </w:tr>
      <w:tr w:rsidR="00647545" w:rsidRPr="00100D9D" w14:paraId="19C314A3" w14:textId="77777777" w:rsidTr="00980744">
        <w:trPr>
          <w:tblCellSpacing w:w="15" w:type="dxa"/>
        </w:trPr>
        <w:tc>
          <w:tcPr>
            <w:tcW w:w="781" w:type="dxa"/>
            <w:tcBorders>
              <w:top w:val="single" w:sz="6" w:space="0" w:color="DDDDDD"/>
              <w:left w:val="single" w:sz="6"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hideMark/>
          </w:tcPr>
          <w:p w14:paraId="44D03DF4"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#1</w:t>
            </w:r>
          </w:p>
        </w:tc>
        <w:tc>
          <w:tcPr>
            <w:tcW w:w="6303" w:type="dxa"/>
            <w:tcBorders>
              <w:top w:val="single" w:sz="6" w:space="0" w:color="DDDDDD"/>
              <w:left w:val="single" w:sz="2"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hideMark/>
          </w:tcPr>
          <w:p w14:paraId="03E59F2C"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Search: infant[mh] OR infant[tiab] OR infants[tiab] OR infancy[tiab] OR toddler*[tiab] OR baby[tiab] OR babies[tiab] OR child[mh] OR child*[tiab] OR schoolchild*[tiab] OR boy[tiab] OR boys[tiab] OR girl[tiab] OR girls[tiab] OR pre school*[tiab] OR kindergar*[tiab] OR elementary school*[tiab] OR primary school*[tiab] </w:t>
            </w:r>
          </w:p>
        </w:tc>
        <w:tc>
          <w:tcPr>
            <w:tcW w:w="1332" w:type="dxa"/>
            <w:tcBorders>
              <w:top w:val="single" w:sz="6" w:space="0" w:color="DDDDDD"/>
              <w:left w:val="single" w:sz="2" w:space="0" w:color="AEB0B5"/>
              <w:bottom w:val="single" w:sz="2" w:space="0" w:color="AEB0B5"/>
              <w:right w:val="single" w:sz="2" w:space="0" w:color="AEB0B5"/>
            </w:tcBorders>
            <w:shd w:val="clear" w:color="auto" w:fill="FFFFFF" w:themeFill="background1"/>
            <w:tcMar>
              <w:top w:w="120" w:type="dxa"/>
              <w:left w:w="150" w:type="dxa"/>
              <w:bottom w:w="120" w:type="dxa"/>
              <w:right w:w="150" w:type="dxa"/>
            </w:tcMar>
            <w:hideMark/>
          </w:tcPr>
          <w:p w14:paraId="1B18132F" w14:textId="77777777" w:rsidR="00D34A57" w:rsidRPr="00100D9D" w:rsidRDefault="00D34A57" w:rsidP="00980744">
            <w:pPr>
              <w:rPr>
                <w:rFonts w:ascii="Times New Roman" w:hAnsi="Times New Roman" w:cs="Times New Roman"/>
              </w:rPr>
            </w:pPr>
            <w:r w:rsidRPr="00100D9D">
              <w:rPr>
                <w:rFonts w:ascii="Times New Roman" w:hAnsi="Times New Roman" w:cs="Times New Roman"/>
              </w:rPr>
              <w:t>3,071,122</w:t>
            </w:r>
          </w:p>
          <w:p w14:paraId="05A4AE65" w14:textId="77777777" w:rsidR="00D34A57" w:rsidRPr="00100D9D" w:rsidRDefault="00D34A57" w:rsidP="00980744">
            <w:pPr>
              <w:rPr>
                <w:rFonts w:ascii="Times New Roman" w:hAnsi="Times New Roman" w:cs="Times New Roman"/>
              </w:rPr>
            </w:pPr>
          </w:p>
        </w:tc>
      </w:tr>
    </w:tbl>
    <w:p w14:paraId="00506FF7" w14:textId="2047607F" w:rsidR="008064C0" w:rsidRPr="00100D9D" w:rsidRDefault="00980744" w:rsidP="00A512CA">
      <w:pPr>
        <w:widowControl w:val="0"/>
        <w:autoSpaceDE w:val="0"/>
        <w:autoSpaceDN w:val="0"/>
        <w:adjustRightInd w:val="0"/>
        <w:spacing w:line="360" w:lineRule="auto"/>
        <w:rPr>
          <w:rFonts w:ascii="Times New Roman" w:eastAsiaTheme="minorEastAsia" w:hAnsi="Times New Roman" w:cs="Times New Roman"/>
          <w:sz w:val="22"/>
          <w:szCs w:val="22"/>
        </w:rPr>
      </w:pPr>
      <w:r w:rsidRPr="00100D9D">
        <w:rPr>
          <w:rFonts w:ascii="Times New Roman" w:eastAsiaTheme="minorEastAsia" w:hAnsi="Times New Roman" w:cs="Times New Roman"/>
          <w:sz w:val="22"/>
          <w:szCs w:val="22"/>
        </w:rPr>
        <w:br w:type="textWrapping" w:clear="all"/>
      </w:r>
    </w:p>
    <w:p w14:paraId="70CD92DA" w14:textId="77777777" w:rsidR="001F095B" w:rsidRPr="00100D9D" w:rsidRDefault="001F095B" w:rsidP="00A512CA">
      <w:pPr>
        <w:pStyle w:val="Default"/>
        <w:spacing w:line="360" w:lineRule="auto"/>
        <w:rPr>
          <w:rFonts w:ascii="Times New Roman" w:hAnsi="Times New Roman" w:cs="Times New Roman"/>
          <w:sz w:val="22"/>
          <w:szCs w:val="22"/>
        </w:rPr>
        <w:sectPr w:rsidR="001F095B" w:rsidRPr="00100D9D">
          <w:pgSz w:w="11906" w:h="16838"/>
          <w:pgMar w:top="1440" w:right="1440" w:bottom="1440" w:left="1440" w:header="708" w:footer="708" w:gutter="0"/>
          <w:cols w:space="708"/>
          <w:docGrid w:linePitch="360"/>
        </w:sectPr>
      </w:pPr>
    </w:p>
    <w:p w14:paraId="1987A60A" w14:textId="4BDF75A9" w:rsidR="001F095B" w:rsidRPr="00100D9D" w:rsidRDefault="001F095B" w:rsidP="001F6EB4">
      <w:pPr>
        <w:textAlignment w:val="baseline"/>
        <w:rPr>
          <w:rFonts w:ascii="Times New Roman" w:eastAsia="Times New Roman" w:hAnsi="Times New Roman" w:cs="Times New Roman"/>
          <w:bCs/>
          <w:lang w:val="en-US"/>
        </w:rPr>
      </w:pPr>
      <w:bookmarkStart w:id="8" w:name="_Hlk88977367"/>
      <w:r w:rsidRPr="00100D9D">
        <w:rPr>
          <w:rFonts w:ascii="Times New Roman" w:eastAsia="Times New Roman" w:hAnsi="Times New Roman" w:cs="Times New Roman"/>
          <w:b/>
          <w:lang w:val="en-US"/>
        </w:rPr>
        <w:t>Supplementa</w:t>
      </w:r>
      <w:r w:rsidR="008271D7" w:rsidRPr="00100D9D">
        <w:rPr>
          <w:rFonts w:ascii="Times New Roman" w:eastAsia="Times New Roman" w:hAnsi="Times New Roman" w:cs="Times New Roman"/>
          <w:b/>
          <w:lang w:val="en-US"/>
        </w:rPr>
        <w:t xml:space="preserve">l Table </w:t>
      </w:r>
      <w:r w:rsidR="00C93C94" w:rsidRPr="00100D9D">
        <w:rPr>
          <w:rFonts w:ascii="Times New Roman" w:eastAsia="Times New Roman" w:hAnsi="Times New Roman" w:cs="Times New Roman"/>
          <w:b/>
          <w:lang w:val="en-US"/>
        </w:rPr>
        <w:t>3</w:t>
      </w:r>
      <w:r w:rsidR="001C3677" w:rsidRPr="00100D9D">
        <w:rPr>
          <w:rFonts w:ascii="Times New Roman" w:eastAsia="Times New Roman" w:hAnsi="Times New Roman" w:cs="Times New Roman"/>
          <w:b/>
          <w:lang w:val="en-US"/>
        </w:rPr>
        <w:t xml:space="preserve"> </w:t>
      </w:r>
      <w:r w:rsidR="001C3677" w:rsidRPr="00100D9D">
        <w:rPr>
          <w:rFonts w:ascii="Times New Roman" w:eastAsia="Times New Roman" w:hAnsi="Times New Roman" w:cs="Times New Roman"/>
          <w:bCs/>
          <w:lang w:val="en-US"/>
        </w:rPr>
        <w:t>Data extraction form template</w:t>
      </w:r>
      <w:r w:rsidR="00480444" w:rsidRPr="00100D9D">
        <w:t xml:space="preserve"> </w:t>
      </w:r>
      <w:r w:rsidR="00480444" w:rsidRPr="00100D9D">
        <w:rPr>
          <w:rFonts w:ascii="Times New Roman" w:eastAsia="Times New Roman" w:hAnsi="Times New Roman" w:cs="Times New Roman"/>
          <w:bCs/>
          <w:lang w:val="en-US"/>
        </w:rPr>
        <w:t>for the effects of unhealthy food and beverage consumption among children ≤10.9 y on risk of overweight and obesity</w:t>
      </w:r>
    </w:p>
    <w:bookmarkEnd w:id="8"/>
    <w:p w14:paraId="4C8D625A" w14:textId="77777777" w:rsidR="001C3677" w:rsidRPr="00100D9D" w:rsidRDefault="001C3677" w:rsidP="00A512CA">
      <w:pPr>
        <w:spacing w:line="360" w:lineRule="auto"/>
        <w:rPr>
          <w:rFonts w:ascii="Times New Roman" w:hAnsi="Times New Roman" w:cs="Times New Roman"/>
        </w:rPr>
      </w:pPr>
    </w:p>
    <w:tbl>
      <w:tblPr>
        <w:tblStyle w:val="TableGrid"/>
        <w:tblW w:w="0" w:type="auto"/>
        <w:tblLook w:val="04A0" w:firstRow="1" w:lastRow="0" w:firstColumn="1" w:lastColumn="0" w:noHBand="0" w:noVBand="1"/>
      </w:tblPr>
      <w:tblGrid>
        <w:gridCol w:w="1300"/>
        <w:gridCol w:w="105"/>
        <w:gridCol w:w="700"/>
        <w:gridCol w:w="30"/>
        <w:gridCol w:w="586"/>
        <w:gridCol w:w="297"/>
        <w:gridCol w:w="384"/>
        <w:gridCol w:w="1106"/>
        <w:gridCol w:w="822"/>
        <w:gridCol w:w="111"/>
        <w:gridCol w:w="86"/>
        <w:gridCol w:w="341"/>
        <w:gridCol w:w="790"/>
        <w:gridCol w:w="957"/>
        <w:gridCol w:w="1401"/>
      </w:tblGrid>
      <w:tr w:rsidR="001C3677" w:rsidRPr="00100D9D" w14:paraId="759657AA" w14:textId="77777777" w:rsidTr="006F36A9">
        <w:tc>
          <w:tcPr>
            <w:tcW w:w="9016" w:type="dxa"/>
            <w:gridSpan w:val="15"/>
          </w:tcPr>
          <w:p w14:paraId="6702E84A" w14:textId="77777777" w:rsidR="001C3677" w:rsidRPr="00100D9D" w:rsidRDefault="001C3677" w:rsidP="00A512CA">
            <w:pPr>
              <w:spacing w:line="360" w:lineRule="auto"/>
              <w:rPr>
                <w:rFonts w:ascii="Times New Roman" w:hAnsi="Times New Roman" w:cs="Times New Roman"/>
                <w:b/>
                <w:bCs/>
              </w:rPr>
            </w:pPr>
            <w:bookmarkStart w:id="9" w:name="_Hlk88977334"/>
            <w:r w:rsidRPr="00100D9D">
              <w:rPr>
                <w:rFonts w:ascii="Times New Roman" w:hAnsi="Times New Roman" w:cs="Times New Roman"/>
                <w:b/>
                <w:bCs/>
              </w:rPr>
              <w:t>Study details</w:t>
            </w:r>
          </w:p>
        </w:tc>
      </w:tr>
      <w:tr w:rsidR="001C3677" w:rsidRPr="00100D9D" w14:paraId="621A94D6" w14:textId="77777777" w:rsidTr="006F36A9">
        <w:tc>
          <w:tcPr>
            <w:tcW w:w="1405" w:type="dxa"/>
            <w:gridSpan w:val="2"/>
          </w:tcPr>
          <w:p w14:paraId="23AE0D78" w14:textId="77777777" w:rsidR="001C3677" w:rsidRPr="00100D9D" w:rsidRDefault="001C3677" w:rsidP="00A512CA">
            <w:pPr>
              <w:spacing w:line="360" w:lineRule="auto"/>
              <w:rPr>
                <w:rFonts w:ascii="Times New Roman" w:hAnsi="Times New Roman" w:cs="Times New Roman"/>
              </w:rPr>
            </w:pPr>
            <w:r w:rsidRPr="00100D9D">
              <w:rPr>
                <w:rFonts w:ascii="Times New Roman" w:hAnsi="Times New Roman" w:cs="Times New Roman"/>
              </w:rPr>
              <w:t xml:space="preserve">Initials of extractor </w:t>
            </w:r>
          </w:p>
        </w:tc>
        <w:tc>
          <w:tcPr>
            <w:tcW w:w="1997" w:type="dxa"/>
            <w:gridSpan w:val="5"/>
          </w:tcPr>
          <w:p w14:paraId="6747800B" w14:textId="77777777" w:rsidR="001C3677" w:rsidRPr="00100D9D" w:rsidRDefault="001C3677" w:rsidP="00A512CA">
            <w:pPr>
              <w:spacing w:line="360" w:lineRule="auto"/>
              <w:rPr>
                <w:rFonts w:ascii="Times New Roman" w:hAnsi="Times New Roman" w:cs="Times New Roman"/>
              </w:rPr>
            </w:pPr>
            <w:r w:rsidRPr="00100D9D">
              <w:rPr>
                <w:rFonts w:ascii="Times New Roman" w:hAnsi="Times New Roman" w:cs="Times New Roman"/>
              </w:rPr>
              <w:t>Article of study ID</w:t>
            </w:r>
          </w:p>
        </w:tc>
        <w:tc>
          <w:tcPr>
            <w:tcW w:w="3256" w:type="dxa"/>
            <w:gridSpan w:val="6"/>
          </w:tcPr>
          <w:p w14:paraId="3D0822D4" w14:textId="77777777" w:rsidR="001C3677" w:rsidRPr="00100D9D" w:rsidRDefault="001C3677" w:rsidP="00A512CA">
            <w:pPr>
              <w:spacing w:line="360" w:lineRule="auto"/>
              <w:rPr>
                <w:rFonts w:ascii="Times New Roman" w:hAnsi="Times New Roman" w:cs="Times New Roman"/>
              </w:rPr>
            </w:pPr>
            <w:r w:rsidRPr="00100D9D">
              <w:rPr>
                <w:rFonts w:ascii="Times New Roman" w:hAnsi="Times New Roman" w:cs="Times New Roman"/>
              </w:rPr>
              <w:t>Author, Year</w:t>
            </w:r>
          </w:p>
        </w:tc>
        <w:tc>
          <w:tcPr>
            <w:tcW w:w="2358" w:type="dxa"/>
            <w:gridSpan w:val="2"/>
          </w:tcPr>
          <w:p w14:paraId="7C2CEA04" w14:textId="77777777" w:rsidR="001C3677" w:rsidRPr="00100D9D" w:rsidRDefault="001C3677" w:rsidP="00A512CA">
            <w:pPr>
              <w:spacing w:line="360" w:lineRule="auto"/>
              <w:rPr>
                <w:rFonts w:ascii="Times New Roman" w:hAnsi="Times New Roman" w:cs="Times New Roman"/>
              </w:rPr>
            </w:pPr>
            <w:r w:rsidRPr="00100D9D">
              <w:rPr>
                <w:rFonts w:ascii="Times New Roman" w:hAnsi="Times New Roman" w:cs="Times New Roman"/>
              </w:rPr>
              <w:t xml:space="preserve">Reference </w:t>
            </w:r>
          </w:p>
        </w:tc>
      </w:tr>
      <w:tr w:rsidR="001C3677" w:rsidRPr="00100D9D" w14:paraId="38F427BB" w14:textId="77777777" w:rsidTr="006F36A9">
        <w:tc>
          <w:tcPr>
            <w:tcW w:w="9016" w:type="dxa"/>
            <w:gridSpan w:val="15"/>
          </w:tcPr>
          <w:p w14:paraId="30CCB979" w14:textId="38F4D603" w:rsidR="001C3677" w:rsidRPr="00100D9D" w:rsidRDefault="001C3677" w:rsidP="00A512CA">
            <w:pPr>
              <w:spacing w:line="360" w:lineRule="auto"/>
              <w:rPr>
                <w:rFonts w:ascii="Times New Roman" w:hAnsi="Times New Roman" w:cs="Times New Roman"/>
              </w:rPr>
            </w:pPr>
            <w:r w:rsidRPr="00100D9D">
              <w:rPr>
                <w:rFonts w:ascii="Times New Roman" w:hAnsi="Times New Roman" w:cs="Times New Roman"/>
              </w:rPr>
              <w:t xml:space="preserve">Paper </w:t>
            </w:r>
            <w:r w:rsidR="00375CB5" w:rsidRPr="00100D9D">
              <w:rPr>
                <w:rFonts w:ascii="Times New Roman" w:hAnsi="Times New Roman" w:cs="Times New Roman"/>
              </w:rPr>
              <w:t>title</w:t>
            </w:r>
          </w:p>
        </w:tc>
      </w:tr>
      <w:tr w:rsidR="001C3677" w:rsidRPr="00100D9D" w14:paraId="1A816C47" w14:textId="77777777" w:rsidTr="006F36A9">
        <w:tc>
          <w:tcPr>
            <w:tcW w:w="9016" w:type="dxa"/>
            <w:gridSpan w:val="15"/>
          </w:tcPr>
          <w:p w14:paraId="09A5036F" w14:textId="0DAC2EC2" w:rsidR="001C3677" w:rsidRPr="00100D9D" w:rsidRDefault="001C3677" w:rsidP="00A512CA">
            <w:pPr>
              <w:spacing w:line="360" w:lineRule="auto"/>
              <w:rPr>
                <w:rFonts w:ascii="Times New Roman" w:hAnsi="Times New Roman" w:cs="Times New Roman"/>
                <w:color w:val="4472C4" w:themeColor="accent1"/>
              </w:rPr>
            </w:pPr>
            <w:r w:rsidRPr="00100D9D">
              <w:rPr>
                <w:rFonts w:ascii="Times New Roman" w:hAnsi="Times New Roman" w:cs="Times New Roman"/>
              </w:rPr>
              <w:t>Study aim</w:t>
            </w:r>
          </w:p>
        </w:tc>
      </w:tr>
      <w:tr w:rsidR="001C3677" w:rsidRPr="00100D9D" w14:paraId="5CCC6D98" w14:textId="77777777" w:rsidTr="006F36A9">
        <w:tc>
          <w:tcPr>
            <w:tcW w:w="9016" w:type="dxa"/>
            <w:gridSpan w:val="15"/>
          </w:tcPr>
          <w:p w14:paraId="7223A70C" w14:textId="23C31259" w:rsidR="001C3677" w:rsidRPr="00100D9D" w:rsidRDefault="001C3677" w:rsidP="00A512CA">
            <w:pPr>
              <w:spacing w:line="360" w:lineRule="auto"/>
              <w:rPr>
                <w:rFonts w:ascii="Times New Roman" w:hAnsi="Times New Roman" w:cs="Times New Roman"/>
                <w:b/>
                <w:bCs/>
              </w:rPr>
            </w:pPr>
            <w:r w:rsidRPr="00100D9D">
              <w:rPr>
                <w:rFonts w:ascii="Times New Roman" w:hAnsi="Times New Roman" w:cs="Times New Roman"/>
                <w:b/>
                <w:bCs/>
              </w:rPr>
              <w:t xml:space="preserve">Study </w:t>
            </w:r>
            <w:r w:rsidR="00375CB5" w:rsidRPr="00100D9D">
              <w:rPr>
                <w:rFonts w:ascii="Times New Roman" w:hAnsi="Times New Roman" w:cs="Times New Roman"/>
                <w:b/>
                <w:bCs/>
              </w:rPr>
              <w:t>d</w:t>
            </w:r>
            <w:r w:rsidRPr="00100D9D">
              <w:rPr>
                <w:rFonts w:ascii="Times New Roman" w:hAnsi="Times New Roman" w:cs="Times New Roman"/>
                <w:b/>
                <w:bCs/>
              </w:rPr>
              <w:t>esign details</w:t>
            </w:r>
          </w:p>
        </w:tc>
      </w:tr>
      <w:tr w:rsidR="001C3677" w:rsidRPr="00100D9D" w14:paraId="76659796" w14:textId="77777777" w:rsidTr="006F36A9">
        <w:tc>
          <w:tcPr>
            <w:tcW w:w="2721" w:type="dxa"/>
            <w:gridSpan w:val="5"/>
          </w:tcPr>
          <w:p w14:paraId="29955256" w14:textId="218A8878" w:rsidR="001C3677" w:rsidRPr="00100D9D" w:rsidRDefault="001C3677" w:rsidP="00A512CA">
            <w:pPr>
              <w:spacing w:line="360" w:lineRule="auto"/>
              <w:rPr>
                <w:rFonts w:ascii="Times New Roman" w:hAnsi="Times New Roman" w:cs="Times New Roman"/>
              </w:rPr>
            </w:pPr>
            <w:r w:rsidRPr="00100D9D">
              <w:rPr>
                <w:rFonts w:ascii="Times New Roman" w:hAnsi="Times New Roman" w:cs="Times New Roman"/>
              </w:rPr>
              <w:t>Study design</w:t>
            </w:r>
          </w:p>
        </w:tc>
        <w:tc>
          <w:tcPr>
            <w:tcW w:w="3147" w:type="dxa"/>
            <w:gridSpan w:val="7"/>
          </w:tcPr>
          <w:p w14:paraId="60847938" w14:textId="5AA21BB7" w:rsidR="001C3677" w:rsidRPr="00100D9D" w:rsidRDefault="001C3677" w:rsidP="00A512CA">
            <w:pPr>
              <w:spacing w:line="360" w:lineRule="auto"/>
              <w:rPr>
                <w:rFonts w:ascii="Times New Roman" w:hAnsi="Times New Roman" w:cs="Times New Roman"/>
              </w:rPr>
            </w:pPr>
            <w:r w:rsidRPr="00100D9D">
              <w:rPr>
                <w:rFonts w:ascii="Times New Roman" w:hAnsi="Times New Roman" w:cs="Times New Roman"/>
              </w:rPr>
              <w:t>Methodology</w:t>
            </w:r>
          </w:p>
        </w:tc>
        <w:tc>
          <w:tcPr>
            <w:tcW w:w="3148" w:type="dxa"/>
            <w:gridSpan w:val="3"/>
          </w:tcPr>
          <w:p w14:paraId="552B3A3A" w14:textId="180E1732" w:rsidR="001C3677" w:rsidRPr="00100D9D" w:rsidRDefault="001C3677" w:rsidP="00A512CA">
            <w:pPr>
              <w:spacing w:line="360" w:lineRule="auto"/>
              <w:rPr>
                <w:rFonts w:ascii="Times New Roman" w:hAnsi="Times New Roman" w:cs="Times New Roman"/>
              </w:rPr>
            </w:pPr>
            <w:r w:rsidRPr="00100D9D">
              <w:rPr>
                <w:rFonts w:ascii="Times New Roman" w:hAnsi="Times New Roman" w:cs="Times New Roman"/>
              </w:rPr>
              <w:t>Recruitment</w:t>
            </w:r>
          </w:p>
        </w:tc>
      </w:tr>
      <w:tr w:rsidR="001C3677" w:rsidRPr="00100D9D" w14:paraId="5EA2F5A0" w14:textId="77777777" w:rsidTr="006F36A9">
        <w:tc>
          <w:tcPr>
            <w:tcW w:w="4508" w:type="dxa"/>
            <w:gridSpan w:val="8"/>
          </w:tcPr>
          <w:p w14:paraId="32755180" w14:textId="39438356" w:rsidR="001C3677" w:rsidRPr="00100D9D" w:rsidRDefault="001C3677" w:rsidP="00A512CA">
            <w:pPr>
              <w:spacing w:line="360" w:lineRule="auto"/>
              <w:rPr>
                <w:rFonts w:ascii="Times New Roman" w:hAnsi="Times New Roman" w:cs="Times New Roman"/>
                <w:color w:val="4472C4" w:themeColor="accent1"/>
              </w:rPr>
            </w:pPr>
            <w:r w:rsidRPr="00100D9D">
              <w:rPr>
                <w:rFonts w:ascii="Times New Roman" w:hAnsi="Times New Roman" w:cs="Times New Roman"/>
              </w:rPr>
              <w:t>Funding source</w:t>
            </w:r>
          </w:p>
        </w:tc>
        <w:tc>
          <w:tcPr>
            <w:tcW w:w="4508" w:type="dxa"/>
            <w:gridSpan w:val="7"/>
          </w:tcPr>
          <w:p w14:paraId="59C466A7" w14:textId="51295234" w:rsidR="001C3677" w:rsidRPr="00100D9D" w:rsidRDefault="001C3677" w:rsidP="00A512CA">
            <w:pPr>
              <w:spacing w:line="360" w:lineRule="auto"/>
              <w:rPr>
                <w:rFonts w:ascii="Times New Roman" w:hAnsi="Times New Roman" w:cs="Times New Roman"/>
                <w:color w:val="4472C4" w:themeColor="accent1"/>
              </w:rPr>
            </w:pPr>
            <w:r w:rsidRPr="00100D9D">
              <w:rPr>
                <w:rFonts w:ascii="Times New Roman" w:hAnsi="Times New Roman" w:cs="Times New Roman"/>
              </w:rPr>
              <w:t>Authors’ declaration of interests</w:t>
            </w:r>
          </w:p>
        </w:tc>
      </w:tr>
      <w:tr w:rsidR="001C3677" w:rsidRPr="00100D9D" w14:paraId="56F7168E" w14:textId="77777777" w:rsidTr="006F36A9">
        <w:tc>
          <w:tcPr>
            <w:tcW w:w="9016" w:type="dxa"/>
            <w:gridSpan w:val="15"/>
          </w:tcPr>
          <w:p w14:paraId="2CB5D69D" w14:textId="77777777" w:rsidR="001C3677" w:rsidRPr="00100D9D" w:rsidRDefault="001C3677" w:rsidP="00A512CA">
            <w:pPr>
              <w:spacing w:line="360" w:lineRule="auto"/>
              <w:rPr>
                <w:rFonts w:ascii="Times New Roman" w:hAnsi="Times New Roman" w:cs="Times New Roman"/>
                <w:color w:val="4472C4" w:themeColor="accent1"/>
              </w:rPr>
            </w:pPr>
            <w:r w:rsidRPr="00100D9D">
              <w:rPr>
                <w:rFonts w:ascii="Times New Roman" w:hAnsi="Times New Roman" w:cs="Times New Roman"/>
                <w:b/>
                <w:bCs/>
              </w:rPr>
              <w:t>Setting</w:t>
            </w:r>
          </w:p>
        </w:tc>
      </w:tr>
      <w:tr w:rsidR="001C3677" w:rsidRPr="00100D9D" w14:paraId="79C3419C" w14:textId="77777777" w:rsidTr="006F36A9">
        <w:tc>
          <w:tcPr>
            <w:tcW w:w="2105" w:type="dxa"/>
            <w:gridSpan w:val="3"/>
          </w:tcPr>
          <w:p w14:paraId="60293766" w14:textId="65AF2B85" w:rsidR="001C3677" w:rsidRPr="00100D9D" w:rsidRDefault="001C3677" w:rsidP="00A512CA">
            <w:pPr>
              <w:spacing w:line="360" w:lineRule="auto"/>
              <w:rPr>
                <w:rFonts w:ascii="Times New Roman" w:hAnsi="Times New Roman" w:cs="Times New Roman"/>
              </w:rPr>
            </w:pPr>
            <w:r w:rsidRPr="00100D9D">
              <w:rPr>
                <w:rFonts w:ascii="Times New Roman" w:hAnsi="Times New Roman" w:cs="Times New Roman"/>
              </w:rPr>
              <w:t>Country</w:t>
            </w:r>
          </w:p>
        </w:tc>
        <w:tc>
          <w:tcPr>
            <w:tcW w:w="3225" w:type="dxa"/>
            <w:gridSpan w:val="6"/>
          </w:tcPr>
          <w:p w14:paraId="283F40E3" w14:textId="0C258B6D" w:rsidR="001C3677" w:rsidRPr="00100D9D" w:rsidRDefault="001C3677" w:rsidP="00A512CA">
            <w:pPr>
              <w:spacing w:line="360" w:lineRule="auto"/>
              <w:rPr>
                <w:rFonts w:ascii="Times New Roman" w:hAnsi="Times New Roman" w:cs="Times New Roman"/>
              </w:rPr>
            </w:pPr>
            <w:r w:rsidRPr="00100D9D">
              <w:rPr>
                <w:rFonts w:ascii="Times New Roman" w:hAnsi="Times New Roman" w:cs="Times New Roman"/>
              </w:rPr>
              <w:t>Setting (Rural/urban)</w:t>
            </w:r>
          </w:p>
        </w:tc>
        <w:tc>
          <w:tcPr>
            <w:tcW w:w="3686" w:type="dxa"/>
            <w:gridSpan w:val="6"/>
          </w:tcPr>
          <w:p w14:paraId="1DA90F78" w14:textId="3338DE11" w:rsidR="001C3677" w:rsidRPr="00100D9D" w:rsidRDefault="008271D7" w:rsidP="00A512CA">
            <w:pPr>
              <w:spacing w:line="360" w:lineRule="auto"/>
              <w:rPr>
                <w:rFonts w:ascii="Times New Roman" w:hAnsi="Times New Roman" w:cs="Times New Roman"/>
              </w:rPr>
            </w:pPr>
            <w:r w:rsidRPr="00100D9D">
              <w:rPr>
                <w:rFonts w:ascii="Times New Roman" w:hAnsi="Times New Roman" w:cs="Times New Roman"/>
              </w:rPr>
              <w:t>Country i</w:t>
            </w:r>
            <w:r w:rsidR="001C3677" w:rsidRPr="00100D9D">
              <w:rPr>
                <w:rFonts w:ascii="Times New Roman" w:hAnsi="Times New Roman" w:cs="Times New Roman"/>
              </w:rPr>
              <w:t>ncome level (</w:t>
            </w:r>
            <w:r w:rsidRPr="00100D9D">
              <w:rPr>
                <w:rFonts w:ascii="Times New Roman" w:hAnsi="Times New Roman" w:cs="Times New Roman"/>
              </w:rPr>
              <w:t>low, middle, high)</w:t>
            </w:r>
            <w:r w:rsidR="001C3677" w:rsidRPr="00100D9D">
              <w:rPr>
                <w:rFonts w:ascii="Times New Roman" w:hAnsi="Times New Roman" w:cs="Times New Roman"/>
              </w:rPr>
              <w:t xml:space="preserve"> </w:t>
            </w:r>
          </w:p>
        </w:tc>
      </w:tr>
      <w:tr w:rsidR="001C3677" w:rsidRPr="00100D9D" w14:paraId="02F3BB31" w14:textId="77777777" w:rsidTr="006F36A9">
        <w:tc>
          <w:tcPr>
            <w:tcW w:w="3018" w:type="dxa"/>
            <w:gridSpan w:val="6"/>
          </w:tcPr>
          <w:p w14:paraId="52B907C4" w14:textId="17627C9D" w:rsidR="001C3677" w:rsidRPr="00100D9D" w:rsidRDefault="001C3677" w:rsidP="00A512CA">
            <w:pPr>
              <w:spacing w:line="360" w:lineRule="auto"/>
              <w:rPr>
                <w:rFonts w:ascii="Times New Roman" w:hAnsi="Times New Roman" w:cs="Times New Roman"/>
                <w:color w:val="4472C4" w:themeColor="accent1"/>
              </w:rPr>
            </w:pPr>
            <w:r w:rsidRPr="00100D9D">
              <w:rPr>
                <w:rFonts w:ascii="Times New Roman" w:hAnsi="Times New Roman" w:cs="Times New Roman"/>
              </w:rPr>
              <w:t>Recruitment method</w:t>
            </w:r>
          </w:p>
        </w:tc>
        <w:tc>
          <w:tcPr>
            <w:tcW w:w="5998" w:type="dxa"/>
            <w:gridSpan w:val="9"/>
          </w:tcPr>
          <w:p w14:paraId="1F6BBB0E" w14:textId="3853465D" w:rsidR="001C3677" w:rsidRPr="00100D9D" w:rsidRDefault="001C3677" w:rsidP="00A512CA">
            <w:pPr>
              <w:spacing w:line="360" w:lineRule="auto"/>
              <w:rPr>
                <w:rFonts w:ascii="Times New Roman" w:hAnsi="Times New Roman" w:cs="Times New Roman"/>
                <w:color w:val="4472C4" w:themeColor="accent1"/>
              </w:rPr>
            </w:pPr>
            <w:r w:rsidRPr="00100D9D">
              <w:rPr>
                <w:rFonts w:ascii="Times New Roman" w:hAnsi="Times New Roman" w:cs="Times New Roman"/>
              </w:rPr>
              <w:t>Study start – end date</w:t>
            </w:r>
          </w:p>
        </w:tc>
      </w:tr>
      <w:tr w:rsidR="001C3677" w:rsidRPr="00100D9D" w14:paraId="31BC0F7D" w14:textId="77777777" w:rsidTr="006F36A9">
        <w:tc>
          <w:tcPr>
            <w:tcW w:w="9016" w:type="dxa"/>
            <w:gridSpan w:val="15"/>
          </w:tcPr>
          <w:p w14:paraId="5B60F5A1" w14:textId="77777777" w:rsidR="001C3677" w:rsidRPr="00100D9D" w:rsidRDefault="001C3677" w:rsidP="00A512CA">
            <w:pPr>
              <w:spacing w:line="360" w:lineRule="auto"/>
              <w:rPr>
                <w:rFonts w:ascii="Times New Roman" w:hAnsi="Times New Roman" w:cs="Times New Roman"/>
                <w:b/>
                <w:bCs/>
              </w:rPr>
            </w:pPr>
            <w:r w:rsidRPr="00100D9D">
              <w:rPr>
                <w:rFonts w:ascii="Times New Roman" w:hAnsi="Times New Roman" w:cs="Times New Roman"/>
                <w:b/>
                <w:bCs/>
              </w:rPr>
              <w:t>Participant characteristics and sample size</w:t>
            </w:r>
          </w:p>
        </w:tc>
      </w:tr>
      <w:tr w:rsidR="001C3677" w:rsidRPr="00100D9D" w14:paraId="6D79D925" w14:textId="77777777" w:rsidTr="006F36A9">
        <w:tc>
          <w:tcPr>
            <w:tcW w:w="1300" w:type="dxa"/>
          </w:tcPr>
          <w:p w14:paraId="16AAEB68" w14:textId="76CF6CF4" w:rsidR="001C3677" w:rsidRPr="00100D9D" w:rsidRDefault="001C3677" w:rsidP="00A512CA">
            <w:pPr>
              <w:spacing w:line="360" w:lineRule="auto"/>
              <w:rPr>
                <w:rFonts w:ascii="Times New Roman" w:hAnsi="Times New Roman" w:cs="Times New Roman"/>
              </w:rPr>
            </w:pPr>
            <w:r w:rsidRPr="00100D9D">
              <w:rPr>
                <w:rFonts w:ascii="Times New Roman" w:eastAsia="Times New Roman" w:hAnsi="Times New Roman" w:cs="Times New Roman"/>
                <w:color w:val="000000"/>
                <w:lang w:val="en-US"/>
              </w:rPr>
              <w:t>Age range of sample, baseline (add units m</w:t>
            </w:r>
            <w:r w:rsidR="00A32390" w:rsidRPr="00100D9D">
              <w:rPr>
                <w:rFonts w:ascii="Times New Roman" w:eastAsia="Times New Roman" w:hAnsi="Times New Roman" w:cs="Times New Roman"/>
                <w:color w:val="000000"/>
                <w:lang w:val="en-US"/>
              </w:rPr>
              <w:t>o</w:t>
            </w:r>
            <w:r w:rsidRPr="00100D9D">
              <w:rPr>
                <w:rFonts w:ascii="Times New Roman" w:eastAsia="Times New Roman" w:hAnsi="Times New Roman" w:cs="Times New Roman"/>
                <w:color w:val="000000"/>
                <w:lang w:val="en-US"/>
              </w:rPr>
              <w:t>/y)</w:t>
            </w:r>
          </w:p>
        </w:tc>
        <w:tc>
          <w:tcPr>
            <w:tcW w:w="1718" w:type="dxa"/>
            <w:gridSpan w:val="5"/>
          </w:tcPr>
          <w:p w14:paraId="3615A2B7" w14:textId="53A294C5" w:rsidR="001C3677" w:rsidRPr="00100D9D" w:rsidRDefault="001C3677" w:rsidP="00A512CA">
            <w:pPr>
              <w:spacing w:line="360" w:lineRule="auto"/>
              <w:rPr>
                <w:rFonts w:ascii="Times New Roman" w:hAnsi="Times New Roman" w:cs="Times New Roman"/>
              </w:rPr>
            </w:pPr>
            <w:r w:rsidRPr="00100D9D">
              <w:rPr>
                <w:rFonts w:ascii="Times New Roman" w:eastAsia="Times New Roman" w:hAnsi="Times New Roman" w:cs="Times New Roman"/>
                <w:color w:val="000000"/>
                <w:lang w:val="en-US"/>
              </w:rPr>
              <w:t>Mean age at baseline exposure (add units m</w:t>
            </w:r>
            <w:r w:rsidR="00A32390" w:rsidRPr="00100D9D">
              <w:rPr>
                <w:rFonts w:ascii="Times New Roman" w:eastAsia="Times New Roman" w:hAnsi="Times New Roman" w:cs="Times New Roman"/>
                <w:color w:val="000000"/>
                <w:lang w:val="en-US"/>
              </w:rPr>
              <w:t>o</w:t>
            </w:r>
            <w:r w:rsidRPr="00100D9D">
              <w:rPr>
                <w:rFonts w:ascii="Times New Roman" w:eastAsia="Times New Roman" w:hAnsi="Times New Roman" w:cs="Times New Roman"/>
                <w:color w:val="000000"/>
                <w:lang w:val="en-US"/>
              </w:rPr>
              <w:t>/y)</w:t>
            </w:r>
          </w:p>
        </w:tc>
        <w:tc>
          <w:tcPr>
            <w:tcW w:w="2312" w:type="dxa"/>
            <w:gridSpan w:val="3"/>
          </w:tcPr>
          <w:p w14:paraId="77100737" w14:textId="77777777" w:rsidR="001C3677" w:rsidRPr="00100D9D" w:rsidRDefault="001C3677" w:rsidP="00A512CA">
            <w:pPr>
              <w:spacing w:line="360" w:lineRule="auto"/>
              <w:rPr>
                <w:rFonts w:ascii="Times New Roman" w:hAnsi="Times New Roman" w:cs="Times New Roman"/>
              </w:rPr>
            </w:pPr>
            <w:r w:rsidRPr="00100D9D">
              <w:rPr>
                <w:rFonts w:ascii="Times New Roman" w:hAnsi="Times New Roman" w:cs="Times New Roman"/>
              </w:rPr>
              <w:t>SD/IQR/SE (specify) Baseline age</w:t>
            </w:r>
          </w:p>
        </w:tc>
        <w:tc>
          <w:tcPr>
            <w:tcW w:w="2285" w:type="dxa"/>
            <w:gridSpan w:val="5"/>
          </w:tcPr>
          <w:p w14:paraId="3CF1C6C9" w14:textId="615FC022" w:rsidR="001C3677" w:rsidRPr="00100D9D" w:rsidRDefault="001C3677" w:rsidP="00A512CA">
            <w:pPr>
              <w:spacing w:line="360" w:lineRule="auto"/>
              <w:rPr>
                <w:rFonts w:ascii="Times New Roman" w:hAnsi="Times New Roman" w:cs="Times New Roman"/>
              </w:rPr>
            </w:pPr>
            <w:r w:rsidRPr="00100D9D">
              <w:rPr>
                <w:rFonts w:ascii="Times New Roman" w:eastAsia="Times New Roman" w:hAnsi="Times New Roman" w:cs="Times New Roman"/>
                <w:color w:val="000000"/>
                <w:lang w:val="en-US"/>
              </w:rPr>
              <w:t>Mean age at follow-up exposure (include units m</w:t>
            </w:r>
            <w:r w:rsidR="00A32390" w:rsidRPr="00100D9D">
              <w:rPr>
                <w:rFonts w:ascii="Times New Roman" w:eastAsia="Times New Roman" w:hAnsi="Times New Roman" w:cs="Times New Roman"/>
                <w:color w:val="000000"/>
                <w:lang w:val="en-US"/>
              </w:rPr>
              <w:t>o</w:t>
            </w:r>
            <w:r w:rsidRPr="00100D9D">
              <w:rPr>
                <w:rFonts w:ascii="Times New Roman" w:eastAsia="Times New Roman" w:hAnsi="Times New Roman" w:cs="Times New Roman"/>
                <w:color w:val="000000"/>
                <w:lang w:val="en-US"/>
              </w:rPr>
              <w:t>/y)</w:t>
            </w:r>
          </w:p>
        </w:tc>
        <w:tc>
          <w:tcPr>
            <w:tcW w:w="1401" w:type="dxa"/>
          </w:tcPr>
          <w:p w14:paraId="2263E5F6" w14:textId="77777777" w:rsidR="001C3677" w:rsidRPr="00100D9D" w:rsidRDefault="001C3677" w:rsidP="00A512CA">
            <w:pPr>
              <w:spacing w:line="360" w:lineRule="auto"/>
              <w:rPr>
                <w:rFonts w:ascii="Times New Roman" w:hAnsi="Times New Roman" w:cs="Times New Roman"/>
              </w:rPr>
            </w:pPr>
            <w:r w:rsidRPr="00100D9D">
              <w:rPr>
                <w:rFonts w:ascii="Times New Roman" w:hAnsi="Times New Roman" w:cs="Times New Roman"/>
              </w:rPr>
              <w:t>SD/IQR/SE (specify) follow-up age</w:t>
            </w:r>
          </w:p>
        </w:tc>
      </w:tr>
      <w:tr w:rsidR="001C3677" w:rsidRPr="00100D9D" w14:paraId="1DDA57B6" w14:textId="77777777" w:rsidTr="006F36A9">
        <w:tc>
          <w:tcPr>
            <w:tcW w:w="1300" w:type="dxa"/>
          </w:tcPr>
          <w:p w14:paraId="768C44EB" w14:textId="64D7F6F3" w:rsidR="001C3677" w:rsidRPr="00100D9D" w:rsidRDefault="001C3677" w:rsidP="00A512CA">
            <w:pPr>
              <w:spacing w:line="360" w:lineRule="auto"/>
              <w:rPr>
                <w:rFonts w:ascii="Times New Roman" w:eastAsia="Times New Roman" w:hAnsi="Times New Roman" w:cs="Times New Roman"/>
                <w:color w:val="000000"/>
                <w:lang w:val="en-US"/>
              </w:rPr>
            </w:pPr>
            <w:r w:rsidRPr="00100D9D">
              <w:rPr>
                <w:rFonts w:ascii="Times New Roman" w:eastAsia="Times New Roman" w:hAnsi="Times New Roman" w:cs="Times New Roman"/>
                <w:color w:val="000000"/>
                <w:lang w:val="en-US"/>
              </w:rPr>
              <w:t>Length of follow-up (m</w:t>
            </w:r>
            <w:r w:rsidR="00A32390" w:rsidRPr="00100D9D">
              <w:rPr>
                <w:rFonts w:ascii="Times New Roman" w:eastAsia="Times New Roman" w:hAnsi="Times New Roman" w:cs="Times New Roman"/>
                <w:color w:val="000000"/>
                <w:lang w:val="en-US"/>
              </w:rPr>
              <w:t>o</w:t>
            </w:r>
            <w:r w:rsidRPr="00100D9D">
              <w:rPr>
                <w:rFonts w:ascii="Times New Roman" w:eastAsia="Times New Roman" w:hAnsi="Times New Roman" w:cs="Times New Roman"/>
                <w:color w:val="000000"/>
                <w:lang w:val="en-US"/>
              </w:rPr>
              <w:t>/y) (state whether this is mean, median or range of follow-up period)</w:t>
            </w:r>
          </w:p>
        </w:tc>
        <w:tc>
          <w:tcPr>
            <w:tcW w:w="1718" w:type="dxa"/>
            <w:gridSpan w:val="5"/>
          </w:tcPr>
          <w:p w14:paraId="7E3CDB89" w14:textId="77777777" w:rsidR="001C3677" w:rsidRPr="00100D9D" w:rsidRDefault="001C3677" w:rsidP="00A512CA">
            <w:pPr>
              <w:spacing w:line="360" w:lineRule="auto"/>
              <w:rPr>
                <w:rFonts w:ascii="Times New Roman" w:eastAsia="Times New Roman" w:hAnsi="Times New Roman" w:cs="Times New Roman"/>
                <w:color w:val="000000"/>
                <w:lang w:val="en-US"/>
              </w:rPr>
            </w:pPr>
            <w:r w:rsidRPr="00100D9D">
              <w:rPr>
                <w:rFonts w:ascii="Times New Roman" w:eastAsia="Times New Roman" w:hAnsi="Times New Roman" w:cs="Times New Roman"/>
                <w:color w:val="000000"/>
                <w:lang w:val="en-US"/>
              </w:rPr>
              <w:t>Sample size at baseline. Specify total sample and (exposed n and non-exposed n)</w:t>
            </w:r>
          </w:p>
        </w:tc>
        <w:tc>
          <w:tcPr>
            <w:tcW w:w="2312" w:type="dxa"/>
            <w:gridSpan w:val="3"/>
          </w:tcPr>
          <w:p w14:paraId="7FBF13D2" w14:textId="77777777" w:rsidR="001C3677" w:rsidRPr="00100D9D" w:rsidRDefault="001C3677" w:rsidP="00A512CA">
            <w:pPr>
              <w:spacing w:line="360" w:lineRule="auto"/>
              <w:rPr>
                <w:rFonts w:ascii="Times New Roman" w:eastAsia="Times New Roman" w:hAnsi="Times New Roman" w:cs="Times New Roman"/>
                <w:color w:val="000000"/>
                <w:lang w:val="en-US"/>
              </w:rPr>
            </w:pPr>
          </w:p>
        </w:tc>
        <w:tc>
          <w:tcPr>
            <w:tcW w:w="2285" w:type="dxa"/>
            <w:gridSpan w:val="5"/>
          </w:tcPr>
          <w:p w14:paraId="606865A2" w14:textId="77777777" w:rsidR="001C3677" w:rsidRPr="00100D9D" w:rsidRDefault="001C3677" w:rsidP="00A512CA">
            <w:pPr>
              <w:spacing w:line="360" w:lineRule="auto"/>
              <w:rPr>
                <w:rFonts w:ascii="Times New Roman" w:eastAsia="Times New Roman" w:hAnsi="Times New Roman" w:cs="Times New Roman"/>
                <w:color w:val="000000"/>
                <w:lang w:val="en-US"/>
              </w:rPr>
            </w:pPr>
          </w:p>
        </w:tc>
        <w:tc>
          <w:tcPr>
            <w:tcW w:w="1401" w:type="dxa"/>
          </w:tcPr>
          <w:p w14:paraId="200FEBEB" w14:textId="77777777" w:rsidR="001C3677" w:rsidRPr="00100D9D" w:rsidRDefault="001C3677" w:rsidP="00A512CA">
            <w:pPr>
              <w:spacing w:line="360" w:lineRule="auto"/>
              <w:rPr>
                <w:rFonts w:ascii="Times New Roman" w:eastAsia="Times New Roman" w:hAnsi="Times New Roman" w:cs="Times New Roman"/>
                <w:color w:val="000000"/>
                <w:lang w:val="en-US"/>
              </w:rPr>
            </w:pPr>
          </w:p>
        </w:tc>
      </w:tr>
      <w:tr w:rsidR="001C3677" w:rsidRPr="00100D9D" w14:paraId="75874306" w14:textId="77777777" w:rsidTr="006F36A9">
        <w:tc>
          <w:tcPr>
            <w:tcW w:w="9016" w:type="dxa"/>
            <w:gridSpan w:val="15"/>
          </w:tcPr>
          <w:p w14:paraId="5C63A394" w14:textId="77777777" w:rsidR="001C3677" w:rsidRPr="00100D9D" w:rsidRDefault="001C3677" w:rsidP="00A512CA">
            <w:pPr>
              <w:spacing w:line="360" w:lineRule="auto"/>
              <w:rPr>
                <w:rFonts w:ascii="Times New Roman" w:hAnsi="Times New Roman" w:cs="Times New Roman"/>
                <w:b/>
                <w:bCs/>
              </w:rPr>
            </w:pPr>
            <w:r w:rsidRPr="00100D9D">
              <w:rPr>
                <w:rFonts w:ascii="Times New Roman" w:hAnsi="Times New Roman" w:cs="Times New Roman"/>
                <w:b/>
                <w:bCs/>
              </w:rPr>
              <w:t>Exposure measures</w:t>
            </w:r>
          </w:p>
        </w:tc>
      </w:tr>
      <w:tr w:rsidR="001C3677" w:rsidRPr="00100D9D" w14:paraId="77D915BB" w14:textId="77777777" w:rsidTr="006F36A9">
        <w:tc>
          <w:tcPr>
            <w:tcW w:w="1300" w:type="dxa"/>
          </w:tcPr>
          <w:p w14:paraId="61232A59" w14:textId="77777777" w:rsidR="001C3677" w:rsidRPr="00100D9D" w:rsidRDefault="001C3677" w:rsidP="00A512CA">
            <w:pPr>
              <w:spacing w:line="360" w:lineRule="auto"/>
              <w:rPr>
                <w:rFonts w:ascii="Times New Roman" w:hAnsi="Times New Roman" w:cs="Times New Roman"/>
              </w:rPr>
            </w:pPr>
            <w:r w:rsidRPr="00100D9D">
              <w:rPr>
                <w:rFonts w:ascii="Times New Roman" w:eastAsia="Times New Roman" w:hAnsi="Times New Roman" w:cs="Times New Roman"/>
                <w:color w:val="000000"/>
                <w:lang w:val="en-US"/>
              </w:rPr>
              <w:t>Exposure status</w:t>
            </w:r>
          </w:p>
        </w:tc>
        <w:tc>
          <w:tcPr>
            <w:tcW w:w="1718" w:type="dxa"/>
            <w:gridSpan w:val="5"/>
          </w:tcPr>
          <w:p w14:paraId="1D1C8B33" w14:textId="77777777" w:rsidR="001C3677" w:rsidRPr="00100D9D" w:rsidRDefault="001C3677" w:rsidP="00A512CA">
            <w:pPr>
              <w:spacing w:line="360" w:lineRule="auto"/>
              <w:rPr>
                <w:rFonts w:ascii="Times New Roman" w:hAnsi="Times New Roman" w:cs="Times New Roman"/>
              </w:rPr>
            </w:pPr>
            <w:r w:rsidRPr="00100D9D">
              <w:rPr>
                <w:rFonts w:ascii="Times New Roman" w:hAnsi="Times New Roman" w:cs="Times New Roman"/>
              </w:rPr>
              <w:t>Exposure</w:t>
            </w:r>
          </w:p>
        </w:tc>
        <w:tc>
          <w:tcPr>
            <w:tcW w:w="2509" w:type="dxa"/>
            <w:gridSpan w:val="5"/>
          </w:tcPr>
          <w:p w14:paraId="6B14E876" w14:textId="77777777" w:rsidR="001C3677" w:rsidRPr="00100D9D" w:rsidRDefault="001C3677" w:rsidP="00A512CA">
            <w:pPr>
              <w:spacing w:line="360" w:lineRule="auto"/>
              <w:rPr>
                <w:rFonts w:ascii="Times New Roman" w:hAnsi="Times New Roman" w:cs="Times New Roman"/>
              </w:rPr>
            </w:pPr>
            <w:r w:rsidRPr="00100D9D">
              <w:rPr>
                <w:rFonts w:ascii="Times New Roman" w:hAnsi="Times New Roman" w:cs="Times New Roman"/>
              </w:rPr>
              <w:t xml:space="preserve">Method of assessment </w:t>
            </w:r>
          </w:p>
        </w:tc>
        <w:tc>
          <w:tcPr>
            <w:tcW w:w="2088" w:type="dxa"/>
            <w:gridSpan w:val="3"/>
          </w:tcPr>
          <w:p w14:paraId="1C26D4E8" w14:textId="77777777" w:rsidR="001C3677" w:rsidRPr="00100D9D" w:rsidRDefault="001C3677" w:rsidP="00A512CA">
            <w:pPr>
              <w:spacing w:line="360" w:lineRule="auto"/>
              <w:rPr>
                <w:rFonts w:ascii="Times New Roman" w:hAnsi="Times New Roman" w:cs="Times New Roman"/>
              </w:rPr>
            </w:pPr>
            <w:r w:rsidRPr="00100D9D">
              <w:rPr>
                <w:rFonts w:ascii="Times New Roman" w:hAnsi="Times New Roman" w:cs="Times New Roman"/>
              </w:rPr>
              <w:t>Quantity/frequency of food or beverage consumed (units)</w:t>
            </w:r>
          </w:p>
        </w:tc>
        <w:tc>
          <w:tcPr>
            <w:tcW w:w="1401" w:type="dxa"/>
          </w:tcPr>
          <w:p w14:paraId="18C27A43" w14:textId="77777777" w:rsidR="001C3677" w:rsidRPr="00100D9D" w:rsidRDefault="001C3677" w:rsidP="00A512CA">
            <w:pPr>
              <w:spacing w:line="360" w:lineRule="auto"/>
              <w:rPr>
                <w:rFonts w:ascii="Times New Roman" w:hAnsi="Times New Roman" w:cs="Times New Roman"/>
              </w:rPr>
            </w:pPr>
          </w:p>
        </w:tc>
      </w:tr>
      <w:tr w:rsidR="001C3677" w:rsidRPr="00100D9D" w14:paraId="1998F269" w14:textId="77777777" w:rsidTr="006F36A9">
        <w:tc>
          <w:tcPr>
            <w:tcW w:w="9016" w:type="dxa"/>
            <w:gridSpan w:val="15"/>
          </w:tcPr>
          <w:p w14:paraId="5E23AC61" w14:textId="77777777" w:rsidR="001C3677" w:rsidRPr="00100D9D" w:rsidRDefault="001C3677" w:rsidP="00A512CA">
            <w:pPr>
              <w:spacing w:line="360" w:lineRule="auto"/>
              <w:rPr>
                <w:rFonts w:ascii="Times New Roman" w:hAnsi="Times New Roman" w:cs="Times New Roman"/>
                <w:b/>
                <w:bCs/>
              </w:rPr>
            </w:pPr>
            <w:r w:rsidRPr="00100D9D">
              <w:rPr>
                <w:rFonts w:ascii="Times New Roman" w:hAnsi="Times New Roman" w:cs="Times New Roman"/>
                <w:b/>
                <w:bCs/>
              </w:rPr>
              <w:t>Outcome measures and results</w:t>
            </w:r>
          </w:p>
        </w:tc>
      </w:tr>
      <w:tr w:rsidR="001C3677" w:rsidRPr="00100D9D" w14:paraId="414EB90D" w14:textId="77777777" w:rsidTr="006F36A9">
        <w:tc>
          <w:tcPr>
            <w:tcW w:w="1300" w:type="dxa"/>
          </w:tcPr>
          <w:p w14:paraId="1B987293" w14:textId="77777777" w:rsidR="001C3677" w:rsidRPr="00100D9D" w:rsidRDefault="001C3677" w:rsidP="00A512CA">
            <w:pPr>
              <w:spacing w:line="360" w:lineRule="auto"/>
              <w:rPr>
                <w:rFonts w:ascii="Times New Roman" w:hAnsi="Times New Roman" w:cs="Times New Roman"/>
              </w:rPr>
            </w:pPr>
            <w:r w:rsidRPr="00100D9D">
              <w:rPr>
                <w:rFonts w:ascii="Times New Roman" w:eastAsia="Times New Roman" w:hAnsi="Times New Roman" w:cs="Times New Roman"/>
                <w:color w:val="000000"/>
                <w:lang w:val="en-US"/>
              </w:rPr>
              <w:t>Outcome (units)</w:t>
            </w:r>
          </w:p>
        </w:tc>
        <w:tc>
          <w:tcPr>
            <w:tcW w:w="1718" w:type="dxa"/>
            <w:gridSpan w:val="5"/>
          </w:tcPr>
          <w:p w14:paraId="42702F5E" w14:textId="77777777" w:rsidR="001C3677" w:rsidRPr="00100D9D" w:rsidRDefault="001C3677" w:rsidP="00A512CA">
            <w:pPr>
              <w:spacing w:line="360" w:lineRule="auto"/>
              <w:rPr>
                <w:rFonts w:ascii="Times New Roman" w:hAnsi="Times New Roman" w:cs="Times New Roman"/>
              </w:rPr>
            </w:pPr>
            <w:r w:rsidRPr="00100D9D">
              <w:rPr>
                <w:rFonts w:ascii="Times New Roman" w:hAnsi="Times New Roman" w:cs="Times New Roman"/>
              </w:rPr>
              <w:t>Method of assessment</w:t>
            </w:r>
          </w:p>
        </w:tc>
        <w:tc>
          <w:tcPr>
            <w:tcW w:w="2509" w:type="dxa"/>
            <w:gridSpan w:val="5"/>
          </w:tcPr>
          <w:p w14:paraId="64D60B4D" w14:textId="77777777" w:rsidR="001C3677" w:rsidRPr="00100D9D" w:rsidRDefault="001C3677" w:rsidP="00A512CA">
            <w:pPr>
              <w:spacing w:line="360" w:lineRule="auto"/>
              <w:rPr>
                <w:rFonts w:ascii="Times New Roman" w:hAnsi="Times New Roman" w:cs="Times New Roman"/>
              </w:rPr>
            </w:pPr>
            <w:r w:rsidRPr="00100D9D">
              <w:rPr>
                <w:rFonts w:ascii="Times New Roman" w:hAnsi="Times New Roman" w:cs="Times New Roman"/>
              </w:rPr>
              <w:t>Reference/standard/cut-offs used</w:t>
            </w:r>
          </w:p>
        </w:tc>
        <w:tc>
          <w:tcPr>
            <w:tcW w:w="2088" w:type="dxa"/>
            <w:gridSpan w:val="3"/>
          </w:tcPr>
          <w:p w14:paraId="027C873B" w14:textId="77777777" w:rsidR="001C3677" w:rsidRPr="00100D9D" w:rsidRDefault="001C3677" w:rsidP="00A512CA">
            <w:pPr>
              <w:spacing w:line="360" w:lineRule="auto"/>
              <w:rPr>
                <w:rFonts w:ascii="Times New Roman" w:hAnsi="Times New Roman" w:cs="Times New Roman"/>
              </w:rPr>
            </w:pPr>
            <w:r w:rsidRPr="00100D9D">
              <w:rPr>
                <w:rFonts w:ascii="Times New Roman" w:hAnsi="Times New Roman" w:cs="Times New Roman"/>
              </w:rPr>
              <w:t>Analytical sample (n)</w:t>
            </w:r>
          </w:p>
        </w:tc>
        <w:tc>
          <w:tcPr>
            <w:tcW w:w="1401" w:type="dxa"/>
          </w:tcPr>
          <w:p w14:paraId="7E5C9861" w14:textId="77777777" w:rsidR="001C3677" w:rsidRPr="00100D9D" w:rsidRDefault="001C3677" w:rsidP="00A512CA">
            <w:pPr>
              <w:spacing w:line="360" w:lineRule="auto"/>
              <w:rPr>
                <w:rFonts w:ascii="Times New Roman" w:hAnsi="Times New Roman" w:cs="Times New Roman"/>
              </w:rPr>
            </w:pPr>
          </w:p>
        </w:tc>
      </w:tr>
      <w:tr w:rsidR="001C3677" w:rsidRPr="00100D9D" w14:paraId="0EF2E743" w14:textId="77777777" w:rsidTr="006F36A9">
        <w:tc>
          <w:tcPr>
            <w:tcW w:w="1300" w:type="dxa"/>
          </w:tcPr>
          <w:p w14:paraId="041E0337" w14:textId="77777777" w:rsidR="001C3677" w:rsidRPr="00100D9D" w:rsidRDefault="001C3677" w:rsidP="00A512CA">
            <w:pPr>
              <w:spacing w:line="360" w:lineRule="auto"/>
              <w:rPr>
                <w:rFonts w:ascii="Times New Roman" w:eastAsia="Times New Roman" w:hAnsi="Times New Roman" w:cs="Times New Roman"/>
                <w:color w:val="000000"/>
                <w:lang w:val="en-US"/>
              </w:rPr>
            </w:pPr>
            <w:r w:rsidRPr="00100D9D">
              <w:rPr>
                <w:rFonts w:ascii="Times New Roman" w:eastAsia="Times New Roman" w:hAnsi="Times New Roman" w:cs="Times New Roman"/>
                <w:color w:val="000000"/>
                <w:lang w:val="en-US"/>
              </w:rPr>
              <w:t>Mean values at baseline (</w:t>
            </w:r>
            <w:r w:rsidRPr="00100D9D">
              <w:rPr>
                <w:rFonts w:ascii="Times New Roman" w:hAnsi="Times New Roman" w:cs="Times New Roman"/>
              </w:rPr>
              <w:t>±</w:t>
            </w:r>
            <w:r w:rsidRPr="00100D9D">
              <w:rPr>
                <w:rFonts w:ascii="Times New Roman" w:eastAsia="Times New Roman" w:hAnsi="Times New Roman" w:cs="Times New Roman"/>
                <w:color w:val="000000"/>
                <w:lang w:val="en-US"/>
              </w:rPr>
              <w:t xml:space="preserve"> SD); or mean % prevalence at baseline (95% CIs)</w:t>
            </w:r>
          </w:p>
        </w:tc>
        <w:tc>
          <w:tcPr>
            <w:tcW w:w="1718" w:type="dxa"/>
            <w:gridSpan w:val="5"/>
          </w:tcPr>
          <w:p w14:paraId="0E6E0024" w14:textId="77777777" w:rsidR="001C3677" w:rsidRPr="00100D9D" w:rsidRDefault="001C3677" w:rsidP="00A512CA">
            <w:pPr>
              <w:spacing w:line="360" w:lineRule="auto"/>
              <w:rPr>
                <w:rFonts w:ascii="Times New Roman" w:hAnsi="Times New Roman" w:cs="Times New Roman"/>
              </w:rPr>
            </w:pPr>
            <w:r w:rsidRPr="00100D9D">
              <w:rPr>
                <w:rFonts w:ascii="Times New Roman" w:hAnsi="Times New Roman" w:cs="Times New Roman"/>
              </w:rPr>
              <w:t>Mean values at endline/follow-up (± SD); or mean % prevalence at endline/follow-up (95% CIs)</w:t>
            </w:r>
          </w:p>
        </w:tc>
        <w:tc>
          <w:tcPr>
            <w:tcW w:w="2509" w:type="dxa"/>
            <w:gridSpan w:val="5"/>
          </w:tcPr>
          <w:p w14:paraId="2D083088" w14:textId="77777777" w:rsidR="001C3677" w:rsidRPr="00100D9D" w:rsidRDefault="001C3677" w:rsidP="00A512CA">
            <w:pPr>
              <w:spacing w:line="360" w:lineRule="auto"/>
              <w:rPr>
                <w:rFonts w:ascii="Times New Roman" w:hAnsi="Times New Roman" w:cs="Times New Roman"/>
              </w:rPr>
            </w:pPr>
            <w:r w:rsidRPr="00100D9D">
              <w:rPr>
                <w:rFonts w:ascii="Times New Roman" w:hAnsi="Times New Roman" w:cs="Times New Roman"/>
              </w:rPr>
              <w:t>Change in mean value baseline to follow-up/endline (± SE/SD) or change in % prevalence from baseline to follow-up (95% CI)</w:t>
            </w:r>
          </w:p>
        </w:tc>
        <w:tc>
          <w:tcPr>
            <w:tcW w:w="2088" w:type="dxa"/>
            <w:gridSpan w:val="3"/>
          </w:tcPr>
          <w:p w14:paraId="2E3AA7E0" w14:textId="77777777" w:rsidR="001C3677" w:rsidRPr="00100D9D" w:rsidRDefault="001C3677" w:rsidP="00A512CA">
            <w:pPr>
              <w:spacing w:line="360" w:lineRule="auto"/>
              <w:rPr>
                <w:rFonts w:ascii="Times New Roman" w:hAnsi="Times New Roman" w:cs="Times New Roman"/>
              </w:rPr>
            </w:pPr>
            <w:r w:rsidRPr="00100D9D">
              <w:rPr>
                <w:rFonts w:ascii="Times New Roman" w:hAnsi="Times New Roman" w:cs="Times New Roman"/>
              </w:rPr>
              <w:t>Estimates (state whether Beta coeff, OR, RR, other)</w:t>
            </w:r>
          </w:p>
        </w:tc>
        <w:tc>
          <w:tcPr>
            <w:tcW w:w="1401" w:type="dxa"/>
          </w:tcPr>
          <w:p w14:paraId="1B470761" w14:textId="77777777" w:rsidR="001C3677" w:rsidRPr="00100D9D" w:rsidRDefault="001C3677" w:rsidP="00A512CA">
            <w:pPr>
              <w:spacing w:line="360" w:lineRule="auto"/>
              <w:rPr>
                <w:rFonts w:ascii="Times New Roman" w:hAnsi="Times New Roman" w:cs="Times New Roman"/>
              </w:rPr>
            </w:pPr>
            <w:r w:rsidRPr="00100D9D">
              <w:rPr>
                <w:rFonts w:ascii="Times New Roman" w:eastAsia="Times New Roman" w:hAnsi="Times New Roman" w:cs="Times New Roman"/>
                <w:color w:val="000000"/>
                <w:lang w:val="en-US"/>
              </w:rPr>
              <w:t>95% CI for OR, RR; SE for Beta values or mean difference exposed v non-exposed</w:t>
            </w:r>
          </w:p>
        </w:tc>
      </w:tr>
      <w:tr w:rsidR="001C3677" w:rsidRPr="00100D9D" w14:paraId="63003A24" w14:textId="77777777" w:rsidTr="006F36A9">
        <w:tc>
          <w:tcPr>
            <w:tcW w:w="1300" w:type="dxa"/>
          </w:tcPr>
          <w:p w14:paraId="179EB2B5" w14:textId="77777777" w:rsidR="001C3677" w:rsidRPr="00100D9D" w:rsidRDefault="001C3677" w:rsidP="00A512CA">
            <w:pPr>
              <w:spacing w:line="360" w:lineRule="auto"/>
              <w:rPr>
                <w:rFonts w:ascii="Times New Roman" w:eastAsia="Times New Roman" w:hAnsi="Times New Roman" w:cs="Times New Roman"/>
                <w:color w:val="000000"/>
                <w:lang w:val="en-US"/>
              </w:rPr>
            </w:pPr>
            <w:r w:rsidRPr="00100D9D">
              <w:rPr>
                <w:rFonts w:ascii="Times New Roman" w:eastAsia="Times New Roman" w:hAnsi="Times New Roman" w:cs="Times New Roman"/>
                <w:color w:val="000000"/>
                <w:lang w:val="en-US"/>
              </w:rPr>
              <w:t>p-value</w:t>
            </w:r>
          </w:p>
        </w:tc>
        <w:tc>
          <w:tcPr>
            <w:tcW w:w="1718" w:type="dxa"/>
            <w:gridSpan w:val="5"/>
          </w:tcPr>
          <w:p w14:paraId="3E3A9A87" w14:textId="77777777" w:rsidR="001C3677" w:rsidRPr="00100D9D" w:rsidRDefault="001C3677" w:rsidP="00A512CA">
            <w:pPr>
              <w:spacing w:line="360" w:lineRule="auto"/>
              <w:rPr>
                <w:rFonts w:ascii="Times New Roman" w:hAnsi="Times New Roman" w:cs="Times New Roman"/>
              </w:rPr>
            </w:pPr>
            <w:r w:rsidRPr="00100D9D">
              <w:rPr>
                <w:rFonts w:ascii="Times New Roman" w:eastAsia="Times New Roman" w:hAnsi="Times New Roman" w:cs="Times New Roman"/>
                <w:color w:val="000000"/>
                <w:lang w:val="en-US"/>
              </w:rPr>
              <w:t>Adjusted values? (Y/N)</w:t>
            </w:r>
          </w:p>
        </w:tc>
        <w:tc>
          <w:tcPr>
            <w:tcW w:w="2509" w:type="dxa"/>
            <w:gridSpan w:val="5"/>
          </w:tcPr>
          <w:p w14:paraId="6946FF89" w14:textId="77777777" w:rsidR="001C3677" w:rsidRPr="00100D9D" w:rsidRDefault="001C3677" w:rsidP="00A512CA">
            <w:pPr>
              <w:spacing w:line="360" w:lineRule="auto"/>
              <w:rPr>
                <w:rFonts w:ascii="Times New Roman" w:hAnsi="Times New Roman" w:cs="Times New Roman"/>
              </w:rPr>
            </w:pPr>
            <w:r w:rsidRPr="00100D9D">
              <w:rPr>
                <w:rFonts w:ascii="Times New Roman" w:eastAsia="Times New Roman" w:hAnsi="Times New Roman" w:cs="Times New Roman"/>
                <w:color w:val="000000"/>
                <w:lang w:val="en-US"/>
              </w:rPr>
              <w:t>Confounders (list all)</w:t>
            </w:r>
          </w:p>
        </w:tc>
        <w:tc>
          <w:tcPr>
            <w:tcW w:w="2088" w:type="dxa"/>
            <w:gridSpan w:val="3"/>
          </w:tcPr>
          <w:p w14:paraId="63C62A72" w14:textId="77777777" w:rsidR="001C3677" w:rsidRPr="00100D9D" w:rsidRDefault="001C3677" w:rsidP="00A512CA">
            <w:pPr>
              <w:spacing w:line="360" w:lineRule="auto"/>
              <w:rPr>
                <w:rFonts w:ascii="Times New Roman" w:hAnsi="Times New Roman" w:cs="Times New Roman"/>
              </w:rPr>
            </w:pPr>
            <w:r w:rsidRPr="00100D9D">
              <w:rPr>
                <w:rFonts w:ascii="Times New Roman" w:eastAsia="Times New Roman" w:hAnsi="Times New Roman" w:cs="Times New Roman"/>
                <w:color w:val="000000"/>
                <w:lang w:val="en-US"/>
              </w:rPr>
              <w:t xml:space="preserve">Text summarizing main result for exposure and outcome </w:t>
            </w:r>
          </w:p>
        </w:tc>
        <w:tc>
          <w:tcPr>
            <w:tcW w:w="1401" w:type="dxa"/>
          </w:tcPr>
          <w:p w14:paraId="44574509" w14:textId="77777777" w:rsidR="001C3677" w:rsidRPr="00100D9D" w:rsidRDefault="001C3677" w:rsidP="00A512CA">
            <w:pPr>
              <w:spacing w:line="360" w:lineRule="auto"/>
              <w:rPr>
                <w:rFonts w:ascii="Times New Roman" w:eastAsia="Times New Roman" w:hAnsi="Times New Roman" w:cs="Times New Roman"/>
                <w:color w:val="000000"/>
                <w:lang w:val="en-US"/>
              </w:rPr>
            </w:pPr>
          </w:p>
        </w:tc>
      </w:tr>
      <w:tr w:rsidR="001C3677" w:rsidRPr="00100D9D" w14:paraId="55A1AF66" w14:textId="77777777" w:rsidTr="006F36A9">
        <w:tc>
          <w:tcPr>
            <w:tcW w:w="9016" w:type="dxa"/>
            <w:gridSpan w:val="15"/>
          </w:tcPr>
          <w:p w14:paraId="1AC3690C" w14:textId="77777777" w:rsidR="001C3677" w:rsidRPr="00100D9D" w:rsidRDefault="001C3677" w:rsidP="00A512CA">
            <w:pPr>
              <w:spacing w:line="360" w:lineRule="auto"/>
              <w:rPr>
                <w:rFonts w:ascii="Times New Roman" w:hAnsi="Times New Roman" w:cs="Times New Roman"/>
                <w:b/>
                <w:bCs/>
              </w:rPr>
            </w:pPr>
            <w:r w:rsidRPr="00100D9D">
              <w:rPr>
                <w:rFonts w:ascii="Times New Roman" w:hAnsi="Times New Roman" w:cs="Times New Roman"/>
                <w:b/>
                <w:bCs/>
              </w:rPr>
              <w:t xml:space="preserve">Additional information </w:t>
            </w:r>
          </w:p>
        </w:tc>
      </w:tr>
      <w:tr w:rsidR="001C3677" w:rsidRPr="00100D9D" w14:paraId="4EF49A70" w14:textId="77777777" w:rsidTr="006F36A9">
        <w:tc>
          <w:tcPr>
            <w:tcW w:w="2135" w:type="dxa"/>
            <w:gridSpan w:val="4"/>
          </w:tcPr>
          <w:p w14:paraId="36D2C52E" w14:textId="77777777" w:rsidR="001C3677" w:rsidRPr="00100D9D" w:rsidRDefault="001C3677" w:rsidP="00A512CA">
            <w:pPr>
              <w:spacing w:line="360" w:lineRule="auto"/>
              <w:rPr>
                <w:rFonts w:ascii="Times New Roman" w:hAnsi="Times New Roman" w:cs="Times New Roman"/>
              </w:rPr>
            </w:pPr>
            <w:r w:rsidRPr="00100D9D">
              <w:rPr>
                <w:rFonts w:ascii="Times New Roman" w:eastAsia="Times New Roman" w:hAnsi="Times New Roman" w:cs="Times New Roman"/>
                <w:color w:val="000000"/>
                <w:lang w:val="en-US"/>
              </w:rPr>
              <w:t xml:space="preserve">Authors' conclusion </w:t>
            </w:r>
          </w:p>
        </w:tc>
        <w:tc>
          <w:tcPr>
            <w:tcW w:w="3306" w:type="dxa"/>
            <w:gridSpan w:val="6"/>
          </w:tcPr>
          <w:p w14:paraId="4EE3497B" w14:textId="77777777" w:rsidR="001C3677" w:rsidRPr="00100D9D" w:rsidRDefault="001C3677" w:rsidP="00A512CA">
            <w:pPr>
              <w:spacing w:line="360" w:lineRule="auto"/>
              <w:rPr>
                <w:rFonts w:ascii="Times New Roman" w:hAnsi="Times New Roman" w:cs="Times New Roman"/>
              </w:rPr>
            </w:pPr>
            <w:r w:rsidRPr="00100D9D">
              <w:rPr>
                <w:rFonts w:ascii="Times New Roman" w:eastAsia="Times New Roman" w:hAnsi="Times New Roman" w:cs="Times New Roman"/>
                <w:color w:val="000000"/>
                <w:lang w:val="en-US"/>
              </w:rPr>
              <w:t>Extractor study strengths and limitations</w:t>
            </w:r>
          </w:p>
        </w:tc>
        <w:tc>
          <w:tcPr>
            <w:tcW w:w="3575" w:type="dxa"/>
            <w:gridSpan w:val="5"/>
          </w:tcPr>
          <w:p w14:paraId="0086D060" w14:textId="77777777" w:rsidR="001C3677" w:rsidRPr="00100D9D" w:rsidRDefault="001C3677" w:rsidP="00A512CA">
            <w:pPr>
              <w:spacing w:line="360" w:lineRule="auto"/>
              <w:rPr>
                <w:rFonts w:ascii="Times New Roman" w:hAnsi="Times New Roman" w:cs="Times New Roman"/>
              </w:rPr>
            </w:pPr>
            <w:r w:rsidRPr="00100D9D">
              <w:rPr>
                <w:rFonts w:ascii="Times New Roman" w:eastAsia="Times New Roman" w:hAnsi="Times New Roman" w:cs="Times New Roman"/>
                <w:color w:val="000000"/>
                <w:lang w:val="en-US"/>
              </w:rPr>
              <w:t>Other notes (include relevant references)</w:t>
            </w:r>
          </w:p>
        </w:tc>
      </w:tr>
      <w:bookmarkEnd w:id="9"/>
    </w:tbl>
    <w:p w14:paraId="18D590EF" w14:textId="77777777" w:rsidR="001C3677" w:rsidRPr="00100D9D" w:rsidRDefault="001C3677" w:rsidP="00A512CA">
      <w:pPr>
        <w:spacing w:line="360" w:lineRule="auto"/>
        <w:rPr>
          <w:rFonts w:ascii="Times New Roman" w:hAnsi="Times New Roman" w:cs="Times New Roman"/>
        </w:rPr>
      </w:pPr>
    </w:p>
    <w:p w14:paraId="5425E263" w14:textId="77777777" w:rsidR="001C3677" w:rsidRPr="00100D9D" w:rsidRDefault="001C3677" w:rsidP="00A512CA">
      <w:pPr>
        <w:spacing w:line="360" w:lineRule="auto"/>
        <w:rPr>
          <w:rFonts w:ascii="Times New Roman" w:hAnsi="Times New Roman" w:cs="Times New Roman"/>
        </w:rPr>
      </w:pPr>
    </w:p>
    <w:p w14:paraId="6DE26FDB" w14:textId="77777777" w:rsidR="00655D2C" w:rsidRPr="00100D9D" w:rsidRDefault="00655D2C" w:rsidP="00A512CA">
      <w:pPr>
        <w:spacing w:line="360" w:lineRule="auto"/>
        <w:textAlignment w:val="baseline"/>
        <w:rPr>
          <w:rFonts w:ascii="Times New Roman" w:eastAsia="Times New Roman" w:hAnsi="Times New Roman" w:cs="Times New Roman"/>
          <w:b/>
          <w:lang w:val="en-US"/>
        </w:rPr>
        <w:sectPr w:rsidR="00655D2C" w:rsidRPr="00100D9D">
          <w:pgSz w:w="11906" w:h="16838"/>
          <w:pgMar w:top="1440" w:right="1440" w:bottom="1440" w:left="1440" w:header="708" w:footer="708" w:gutter="0"/>
          <w:cols w:space="708"/>
          <w:docGrid w:linePitch="360"/>
        </w:sectPr>
      </w:pPr>
    </w:p>
    <w:p w14:paraId="57F2ACAD" w14:textId="30BF734F" w:rsidR="00F56849" w:rsidRPr="00100D9D" w:rsidRDefault="00655D2C" w:rsidP="001F6EB4">
      <w:pPr>
        <w:textAlignment w:val="baseline"/>
        <w:rPr>
          <w:rFonts w:ascii="Times New Roman" w:eastAsia="Times New Roman" w:hAnsi="Times New Roman" w:cs="Times New Roman"/>
        </w:rPr>
      </w:pPr>
      <w:r w:rsidRPr="00100D9D">
        <w:rPr>
          <w:rFonts w:ascii="Times New Roman" w:eastAsia="Times New Roman" w:hAnsi="Times New Roman" w:cs="Times New Roman"/>
          <w:b/>
          <w:lang w:val="en-US"/>
        </w:rPr>
        <w:t xml:space="preserve">Supplemental Table </w:t>
      </w:r>
      <w:r w:rsidR="00052263" w:rsidRPr="00100D9D">
        <w:rPr>
          <w:rFonts w:ascii="Times New Roman" w:eastAsia="Times New Roman" w:hAnsi="Times New Roman" w:cs="Times New Roman"/>
          <w:b/>
          <w:lang w:val="en-US"/>
        </w:rPr>
        <w:t>4</w:t>
      </w:r>
      <w:r w:rsidR="009663A9" w:rsidRPr="00100D9D">
        <w:rPr>
          <w:rFonts w:ascii="Times New Roman" w:eastAsia="Times New Roman" w:hAnsi="Times New Roman" w:cs="Times New Roman"/>
          <w:b/>
          <w:lang w:val="en-US"/>
        </w:rPr>
        <w:t xml:space="preserve"> </w:t>
      </w:r>
      <w:r w:rsidR="00F56849" w:rsidRPr="00100D9D">
        <w:rPr>
          <w:rFonts w:ascii="Times New Roman" w:eastAsia="Times New Roman" w:hAnsi="Times New Roman" w:cs="Times New Roman"/>
        </w:rPr>
        <w:t>Overall risk of bias criteria for non-randomized studies of interventions</w:t>
      </w:r>
      <w:r w:rsidR="00480444" w:rsidRPr="00100D9D">
        <w:rPr>
          <w:rFonts w:ascii="Times New Roman" w:hAnsi="Times New Roman" w:cs="Times New Roman"/>
        </w:rPr>
        <w:t xml:space="preserve"> reporting</w:t>
      </w:r>
      <w:r w:rsidR="00480444" w:rsidRPr="00100D9D">
        <w:rPr>
          <w:rFonts w:ascii="Times New Roman" w:eastAsia="Times New Roman" w:hAnsi="Times New Roman" w:cs="Times New Roman"/>
        </w:rPr>
        <w:t xml:space="preserve"> the effects of unhealthy food and beverage consumption among children ≤10.9 y on risk of overweight and obesity</w:t>
      </w:r>
    </w:p>
    <w:p w14:paraId="3BB765C8" w14:textId="77777777" w:rsidR="001F6EB4" w:rsidRPr="00100D9D" w:rsidRDefault="001F6EB4" w:rsidP="001F6EB4">
      <w:pPr>
        <w:textAlignment w:val="baseline"/>
        <w:rPr>
          <w:rFonts w:ascii="Times New Roman" w:eastAsia="Times New Roman" w:hAnsi="Times New Roman" w:cs="Times New Roman"/>
        </w:rPr>
      </w:pPr>
    </w:p>
    <w:p w14:paraId="13D74BAE" w14:textId="77777777" w:rsidR="00F56849" w:rsidRPr="00100D9D" w:rsidRDefault="00F56849" w:rsidP="00A512CA">
      <w:pPr>
        <w:spacing w:line="360" w:lineRule="auto"/>
        <w:textAlignment w:val="baseline"/>
        <w:rPr>
          <w:rFonts w:ascii="Times New Roman" w:eastAsia="Times New Roman" w:hAnsi="Times New Roman" w:cs="Times New Roman"/>
          <w:sz w:val="18"/>
          <w:szCs w:val="18"/>
        </w:rPr>
      </w:pPr>
    </w:p>
    <w:tbl>
      <w:tblPr>
        <w:tblStyle w:val="TableGrid"/>
        <w:tblW w:w="9209" w:type="dxa"/>
        <w:tblLook w:val="04A0" w:firstRow="1" w:lastRow="0" w:firstColumn="1" w:lastColumn="0" w:noHBand="0" w:noVBand="1"/>
      </w:tblPr>
      <w:tblGrid>
        <w:gridCol w:w="4508"/>
        <w:gridCol w:w="4701"/>
      </w:tblGrid>
      <w:tr w:rsidR="00F56849" w:rsidRPr="00100D9D" w14:paraId="2850A15F" w14:textId="77777777" w:rsidTr="006F36A9">
        <w:tc>
          <w:tcPr>
            <w:tcW w:w="4508" w:type="dxa"/>
          </w:tcPr>
          <w:p w14:paraId="457F1C17" w14:textId="77777777" w:rsidR="00F56849" w:rsidRPr="00100D9D" w:rsidRDefault="00F56849" w:rsidP="00A512CA">
            <w:pPr>
              <w:spacing w:line="360" w:lineRule="auto"/>
              <w:textAlignment w:val="baseline"/>
              <w:rPr>
                <w:rFonts w:ascii="Times New Roman" w:eastAsia="Times New Roman" w:hAnsi="Times New Roman" w:cs="Times New Roman"/>
                <w:b/>
              </w:rPr>
            </w:pPr>
            <w:r w:rsidRPr="00100D9D">
              <w:rPr>
                <w:rFonts w:ascii="Times New Roman" w:eastAsia="Times New Roman" w:hAnsi="Times New Roman" w:cs="Times New Roman"/>
                <w:b/>
              </w:rPr>
              <w:t>Overall risk of bias assessment for ROBINS-I*</w:t>
            </w:r>
          </w:p>
        </w:tc>
        <w:tc>
          <w:tcPr>
            <w:tcW w:w="4701" w:type="dxa"/>
          </w:tcPr>
          <w:p w14:paraId="38657BF1" w14:textId="77777777" w:rsidR="00F56849" w:rsidRPr="00100D9D" w:rsidRDefault="00F56849" w:rsidP="00A512CA">
            <w:pPr>
              <w:spacing w:line="360" w:lineRule="auto"/>
              <w:textAlignment w:val="baseline"/>
              <w:rPr>
                <w:rFonts w:ascii="Times New Roman" w:eastAsia="Times New Roman" w:hAnsi="Times New Roman" w:cs="Times New Roman"/>
                <w:b/>
              </w:rPr>
            </w:pPr>
            <w:r w:rsidRPr="00100D9D">
              <w:rPr>
                <w:rFonts w:ascii="Times New Roman" w:eastAsia="Times New Roman" w:hAnsi="Times New Roman" w:cs="Times New Roman"/>
                <w:b/>
              </w:rPr>
              <w:t>Criteria</w:t>
            </w:r>
          </w:p>
        </w:tc>
      </w:tr>
      <w:tr w:rsidR="00F56849" w:rsidRPr="00100D9D" w14:paraId="19319DF8" w14:textId="77777777" w:rsidTr="006F36A9">
        <w:tc>
          <w:tcPr>
            <w:tcW w:w="4508" w:type="dxa"/>
          </w:tcPr>
          <w:p w14:paraId="384B84AA" w14:textId="77777777" w:rsidR="00F56849" w:rsidRPr="00100D9D" w:rsidRDefault="00F56849" w:rsidP="00A512CA">
            <w:pPr>
              <w:spacing w:line="360" w:lineRule="auto"/>
              <w:textAlignment w:val="baseline"/>
              <w:rPr>
                <w:rFonts w:ascii="Times New Roman" w:eastAsia="Times New Roman" w:hAnsi="Times New Roman" w:cs="Times New Roman"/>
              </w:rPr>
            </w:pPr>
            <w:r w:rsidRPr="00100D9D">
              <w:rPr>
                <w:rFonts w:ascii="Times New Roman" w:eastAsia="Times New Roman" w:hAnsi="Times New Roman" w:cs="Times New Roman"/>
              </w:rPr>
              <w:t>Low</w:t>
            </w:r>
          </w:p>
        </w:tc>
        <w:tc>
          <w:tcPr>
            <w:tcW w:w="4701" w:type="dxa"/>
          </w:tcPr>
          <w:p w14:paraId="442D4EB7" w14:textId="77777777" w:rsidR="00F56849" w:rsidRPr="00100D9D" w:rsidRDefault="00F56849" w:rsidP="00A512CA">
            <w:pPr>
              <w:spacing w:line="360" w:lineRule="auto"/>
              <w:textAlignment w:val="baseline"/>
              <w:rPr>
                <w:rFonts w:ascii="Times New Roman" w:eastAsia="Times New Roman" w:hAnsi="Times New Roman" w:cs="Times New Roman"/>
              </w:rPr>
            </w:pPr>
            <w:r w:rsidRPr="00100D9D">
              <w:rPr>
                <w:rFonts w:ascii="Times New Roman" w:eastAsia="Times New Roman" w:hAnsi="Times New Roman" w:cs="Times New Roman"/>
              </w:rPr>
              <w:t>Study is judged to be at low risk of bias for all domains</w:t>
            </w:r>
          </w:p>
        </w:tc>
      </w:tr>
      <w:tr w:rsidR="00F56849" w:rsidRPr="00100D9D" w14:paraId="0E6A3DAA" w14:textId="77777777" w:rsidTr="006F36A9">
        <w:tc>
          <w:tcPr>
            <w:tcW w:w="4508" w:type="dxa"/>
          </w:tcPr>
          <w:p w14:paraId="1F86049E" w14:textId="77777777" w:rsidR="00F56849" w:rsidRPr="00100D9D" w:rsidRDefault="00F56849" w:rsidP="00A512CA">
            <w:pPr>
              <w:spacing w:line="360" w:lineRule="auto"/>
              <w:textAlignment w:val="baseline"/>
              <w:rPr>
                <w:rFonts w:ascii="Times New Roman" w:eastAsia="Times New Roman" w:hAnsi="Times New Roman" w:cs="Times New Roman"/>
              </w:rPr>
            </w:pPr>
            <w:r w:rsidRPr="00100D9D">
              <w:rPr>
                <w:rFonts w:ascii="Times New Roman" w:eastAsia="Times New Roman" w:hAnsi="Times New Roman" w:cs="Times New Roman"/>
              </w:rPr>
              <w:t>Moderate</w:t>
            </w:r>
          </w:p>
        </w:tc>
        <w:tc>
          <w:tcPr>
            <w:tcW w:w="4701" w:type="dxa"/>
          </w:tcPr>
          <w:p w14:paraId="736BECD9" w14:textId="77777777" w:rsidR="00F56849" w:rsidRPr="00100D9D" w:rsidRDefault="00F56849" w:rsidP="00A512CA">
            <w:pPr>
              <w:spacing w:line="360" w:lineRule="auto"/>
              <w:textAlignment w:val="baseline"/>
              <w:rPr>
                <w:rFonts w:ascii="Times New Roman" w:eastAsia="Times New Roman" w:hAnsi="Times New Roman" w:cs="Times New Roman"/>
              </w:rPr>
            </w:pPr>
            <w:r w:rsidRPr="00100D9D">
              <w:rPr>
                <w:rFonts w:ascii="Times New Roman" w:eastAsia="Times New Roman" w:hAnsi="Times New Roman" w:cs="Times New Roman"/>
              </w:rPr>
              <w:t>Study is judged to be a low or moderate risk of bias for all domains</w:t>
            </w:r>
          </w:p>
        </w:tc>
      </w:tr>
      <w:tr w:rsidR="00F56849" w:rsidRPr="00100D9D" w14:paraId="6F9D436E" w14:textId="77777777" w:rsidTr="006F36A9">
        <w:tc>
          <w:tcPr>
            <w:tcW w:w="4508" w:type="dxa"/>
          </w:tcPr>
          <w:p w14:paraId="1CCC6DEA" w14:textId="77777777" w:rsidR="00F56849" w:rsidRPr="00100D9D" w:rsidRDefault="00F56849" w:rsidP="00A512CA">
            <w:pPr>
              <w:spacing w:line="360" w:lineRule="auto"/>
              <w:textAlignment w:val="baseline"/>
              <w:rPr>
                <w:rFonts w:ascii="Times New Roman" w:eastAsia="Times New Roman" w:hAnsi="Times New Roman" w:cs="Times New Roman"/>
              </w:rPr>
            </w:pPr>
            <w:r w:rsidRPr="00100D9D">
              <w:rPr>
                <w:rFonts w:ascii="Times New Roman" w:eastAsia="Times New Roman" w:hAnsi="Times New Roman" w:cs="Times New Roman"/>
              </w:rPr>
              <w:t>Serious</w:t>
            </w:r>
          </w:p>
        </w:tc>
        <w:tc>
          <w:tcPr>
            <w:tcW w:w="4701" w:type="dxa"/>
          </w:tcPr>
          <w:p w14:paraId="69A16499" w14:textId="77777777" w:rsidR="00F56849" w:rsidRPr="00100D9D" w:rsidRDefault="00F56849" w:rsidP="00A512CA">
            <w:pPr>
              <w:spacing w:line="360" w:lineRule="auto"/>
              <w:textAlignment w:val="baseline"/>
              <w:rPr>
                <w:rFonts w:ascii="Times New Roman" w:eastAsia="Times New Roman" w:hAnsi="Times New Roman" w:cs="Times New Roman"/>
              </w:rPr>
            </w:pPr>
            <w:r w:rsidRPr="00100D9D">
              <w:rPr>
                <w:rFonts w:ascii="Times New Roman" w:eastAsia="Times New Roman" w:hAnsi="Times New Roman" w:cs="Times New Roman"/>
              </w:rPr>
              <w:t>Study is judged to be a serious risk of bias in at least one domain-but not at critical risk of bias in any domain</w:t>
            </w:r>
          </w:p>
        </w:tc>
      </w:tr>
      <w:tr w:rsidR="00F56849" w:rsidRPr="00100D9D" w14:paraId="4CDE7110" w14:textId="77777777" w:rsidTr="006F36A9">
        <w:tc>
          <w:tcPr>
            <w:tcW w:w="4508" w:type="dxa"/>
          </w:tcPr>
          <w:p w14:paraId="7F30CAD8" w14:textId="77777777" w:rsidR="00F56849" w:rsidRPr="00100D9D" w:rsidRDefault="00F56849" w:rsidP="00A512CA">
            <w:pPr>
              <w:spacing w:line="360" w:lineRule="auto"/>
              <w:textAlignment w:val="baseline"/>
              <w:rPr>
                <w:rFonts w:ascii="Times New Roman" w:eastAsia="Times New Roman" w:hAnsi="Times New Roman" w:cs="Times New Roman"/>
              </w:rPr>
            </w:pPr>
            <w:r w:rsidRPr="00100D9D">
              <w:rPr>
                <w:rFonts w:ascii="Times New Roman" w:eastAsia="Times New Roman" w:hAnsi="Times New Roman" w:cs="Times New Roman"/>
              </w:rPr>
              <w:t>Critical</w:t>
            </w:r>
          </w:p>
        </w:tc>
        <w:tc>
          <w:tcPr>
            <w:tcW w:w="4701" w:type="dxa"/>
          </w:tcPr>
          <w:p w14:paraId="0DE2B24A" w14:textId="77777777" w:rsidR="00F56849" w:rsidRPr="00100D9D" w:rsidRDefault="00F56849" w:rsidP="00A512CA">
            <w:pPr>
              <w:spacing w:line="360" w:lineRule="auto"/>
              <w:textAlignment w:val="baseline"/>
              <w:rPr>
                <w:rFonts w:ascii="Times New Roman" w:eastAsia="Times New Roman" w:hAnsi="Times New Roman" w:cs="Times New Roman"/>
              </w:rPr>
            </w:pPr>
            <w:r w:rsidRPr="00100D9D">
              <w:rPr>
                <w:rFonts w:ascii="Times New Roman" w:eastAsia="Times New Roman" w:hAnsi="Times New Roman" w:cs="Times New Roman"/>
              </w:rPr>
              <w:t>The study is judged to be at critical risk of bias in at least one domain</w:t>
            </w:r>
          </w:p>
        </w:tc>
      </w:tr>
      <w:tr w:rsidR="00F56849" w:rsidRPr="00100D9D" w14:paraId="4823987A" w14:textId="77777777" w:rsidTr="006F36A9">
        <w:tc>
          <w:tcPr>
            <w:tcW w:w="4508" w:type="dxa"/>
          </w:tcPr>
          <w:p w14:paraId="0CA444CA" w14:textId="77777777" w:rsidR="00F56849" w:rsidRPr="00100D9D" w:rsidRDefault="00F56849" w:rsidP="00A512CA">
            <w:pPr>
              <w:spacing w:line="360" w:lineRule="auto"/>
              <w:textAlignment w:val="baseline"/>
              <w:rPr>
                <w:rFonts w:ascii="Times New Roman" w:eastAsia="Times New Roman" w:hAnsi="Times New Roman" w:cs="Times New Roman"/>
              </w:rPr>
            </w:pPr>
            <w:r w:rsidRPr="00100D9D">
              <w:rPr>
                <w:rFonts w:ascii="Times New Roman" w:eastAsia="Times New Roman" w:hAnsi="Times New Roman" w:cs="Times New Roman"/>
              </w:rPr>
              <w:t>No information</w:t>
            </w:r>
          </w:p>
        </w:tc>
        <w:tc>
          <w:tcPr>
            <w:tcW w:w="4701" w:type="dxa"/>
          </w:tcPr>
          <w:p w14:paraId="14EFA1EC" w14:textId="77777777" w:rsidR="00F56849" w:rsidRPr="00100D9D" w:rsidRDefault="00F56849" w:rsidP="00A512CA">
            <w:pPr>
              <w:spacing w:line="360" w:lineRule="auto"/>
              <w:textAlignment w:val="baseline"/>
              <w:rPr>
                <w:rFonts w:ascii="Times New Roman" w:eastAsia="Times New Roman" w:hAnsi="Times New Roman" w:cs="Times New Roman"/>
              </w:rPr>
            </w:pPr>
            <w:r w:rsidRPr="00100D9D">
              <w:rPr>
                <w:rFonts w:ascii="Times New Roman" w:eastAsia="Times New Roman" w:hAnsi="Times New Roman" w:cs="Times New Roman"/>
              </w:rPr>
              <w:t xml:space="preserve">No indication that the study is a serious or critical risk of bias </w:t>
            </w:r>
            <w:r w:rsidRPr="00100D9D">
              <w:rPr>
                <w:rFonts w:ascii="Times New Roman" w:eastAsia="Times New Roman" w:hAnsi="Times New Roman" w:cs="Times New Roman"/>
                <w:i/>
              </w:rPr>
              <w:t xml:space="preserve">and </w:t>
            </w:r>
            <w:r w:rsidRPr="00100D9D">
              <w:rPr>
                <w:rFonts w:ascii="Times New Roman" w:eastAsia="Times New Roman" w:hAnsi="Times New Roman" w:cs="Times New Roman"/>
              </w:rPr>
              <w:t>there is a lack of information in one or more key domains of bias</w:t>
            </w:r>
          </w:p>
        </w:tc>
      </w:tr>
    </w:tbl>
    <w:p w14:paraId="189D4D93" w14:textId="56EA033E" w:rsidR="00F56849" w:rsidRPr="00100D9D" w:rsidRDefault="00F56849" w:rsidP="00A512CA">
      <w:pPr>
        <w:spacing w:line="360" w:lineRule="auto"/>
        <w:textAlignment w:val="baseline"/>
        <w:rPr>
          <w:rFonts w:ascii="Times New Roman" w:eastAsia="Times New Roman" w:hAnsi="Times New Roman" w:cs="Times New Roman"/>
        </w:rPr>
      </w:pPr>
      <w:r w:rsidRPr="00100D9D">
        <w:rPr>
          <w:rFonts w:ascii="Times New Roman" w:eastAsia="Times New Roman" w:hAnsi="Times New Roman" w:cs="Times New Roman"/>
        </w:rPr>
        <w:t xml:space="preserve">* From Sterne et al 2016 </w:t>
      </w:r>
      <w:r w:rsidRPr="00100D9D">
        <w:rPr>
          <w:rFonts w:ascii="Times New Roman" w:eastAsia="Times New Roman" w:hAnsi="Times New Roman" w:cs="Times New Roman"/>
        </w:rPr>
        <w:fldChar w:fldCharType="begin" w:fldLock="1"/>
      </w:r>
      <w:r w:rsidR="008C0A7A" w:rsidRPr="00100D9D">
        <w:rPr>
          <w:rFonts w:ascii="Times New Roman" w:eastAsia="Times New Roman" w:hAnsi="Times New Roman" w:cs="Times New Roman"/>
        </w:rPr>
        <w:instrText>ADDIN CSL_CITATION {"citationItems":[{"id":"ITEM-1","itemData":{"URL":"http://www.riskofbias.info","abstract":"ROBINS-I: a tool for assessing risk of bias in non-randomized studies of interventions. BMJ 2016; 355; i4919. To cite this document: Sterne JAC, Higgins JPT, Elbers RG, Reeves BC and the development group for ROBINS-I. Risk Of Bias In Non-randomized Studies of Interventions (ROBINS-I): detailed guidance, updated 12 October 2016. Available from http://www.riskofbias.info [accessed {date}]","accessed":{"date-parts":[["2021","5","29"]]},"author":[{"dropping-particle":"","family":"Sterne","given":"JAC","non-dropping-particle":"","parse-names":false,"suffix":""},{"dropping-particle":"","family":"Hernán","given":"MA","non-dropping-particle":"","parse-names":false,"suffix":""},{"dropping-particle":"","family":"Reeves","given":"BC","non-dropping-particle":"","parse-names":false,"suffix":""},{"dropping-particle":"","family":"Savović","given":"J","non-dropping-particle":"","parse-names":false,"suffix":""},{"dropping-particle":"","family":"Berkman","given":"ND","non-dropping-particle":"","parse-names":false,"suffix":""},{"dropping-particle":"","family":"Viswanathan","given":"M","non-dropping-particle":"","parse-names":false,"suffix":""},{"dropping-particle":"","family":"Henry","given":"D","non-dropping-particle":"","parse-names":false,"suffix":""},{"dropping-particle":"","family":"Altman","given":"DG","non-dropping-particle":"","parse-names":false,"suffix":""},{"dropping-particle":"","family":"Ansari","given":"MT","non-dropping-particle":"","parse-names":false,"suffix":""},{"dropping-particle":"","family":"Boutron","given":"I","non-dropping-particle":"","parse-names":false,"suffix":""},{"dropping-particle":"","family":"Carpenter","given":"JR","non-dropping-particle":"","parse-names":false,"suffix":""},{"dropping-particle":"","family":"Chan","given":"AW","non-dropping-particle":"","parse-names":false,"suffix":""},{"dropping-particle":"","family":"Churchill","given":"R","non-dropping-particle":"","parse-names":false,"suffix":""},{"dropping-particle":"","family":"Deeks","given":"JJ","non-dropping-particle":"","parse-names":false,"suffix":""},{"dropping-particle":"","family":"Hróbjartsson","given":"A","non-dropping-particle":"","parse-names":false,"suffix":""},{"dropping-particle":"","family":"Kirkham","given":"J","non-dropping-particle":"","parse-names":false,"suffix":""},{"dropping-particle":"","family":"Jüni","given":"P","non-dropping-particle":"","parse-names":false,"suffix":""},{"dropping-particle":"","family":"Loke","given":"YK","non-dropping-particle":"","parse-names":false,"suffix":""},{"dropping-particle":"","family":"Pigott","given":"TD","non-dropping-particle":"","parse-names":false,"suffix":""},{"dropping-particle":"","family":"Ramsay","given":"CR","non-dropping-particle":"","parse-names":false,"suffix":""},{"dropping-particle":"","family":"Regidor","given":"D","non-dropping-particle":"","parse-names":false,"suffix":""},{"dropping-particle":"","family":"Rothstein","given":"HR","non-dropping-particle":"","parse-names":false,"suffix":""},{"dropping-particle":"","family":"Sandhu","given":"L","non-dropping-particle":"","parse-names":false,"suffix":""},{"dropping-particle":"","family":"Santaguida","given":"PL","non-dropping-particle":"","parse-names":false,"suffix":""},{"dropping-particle":"","family":"Schünemann","given":"HJ","non-dropping-particle":"","parse-names":false,"suffix":""},{"dropping-particle":"","family":"Shea","given":"B","non-dropping-particle":"","parse-names":false,"suffix":""},{"dropping-particle":"","family":"Shrier","given":"I","non-dropping-particle":"","parse-names":false,"suffix":""},{"dropping-particle":"","family":"Tugwell","given":"P","non-dropping-particle":"","parse-names":false,"suffix":""},{"dropping-particle":"","family":"Turner","given":"L","non-dropping-particle":"","parse-names":false,"suffix":""},{"dropping-particle":"","family":"Valentine","given":"JC","non-dropping-particle":"","parse-names":false,"suffix":""},{"dropping-particle":"","family":"Waddington","given":"H","non-dropping-particle":"","parse-names":false,"suffix":""},{"dropping-particle":"","family":"Waters","given":"E","non-dropping-particle":"","parse-names":false,"suffix":""},{"dropping-particle":"","family":"Wells","given":"GA","non-dropping-particle":"","parse-names":false,"suffix":""},{"dropping-particle":"","family":"Whiting","given":"PF","non-dropping-particle":"","parse-names":false,"suffix":""},{"dropping-particle":"","family":"Higgins","given":"JPT","non-dropping-particle":"","parse-names":false,"suffix":""}],"container-title":"Bmj","id":"ITEM-1","issue":"i4919","issued":{"date-parts":[["2016"]]},"page":"1-53","title":"Risk Of Bias In Non-randomized Studies of Interventions (ROBINS-I): detailed guidance","type":"webpage","volume":"355"},"uris":["http://www.mendeley.com/documents/?uuid=877fa846-dd4d-45f6-b827-d6115550bc3e"]}],"mendeley":{"formattedCitation":"(30)","plainTextFormattedCitation":"(30)","previouslyFormattedCitation":"(30)"},"properties":{"noteIndex":0},"schema":"https://github.com/citation-style-language/schema/raw/master/csl-citation.json"}</w:instrText>
      </w:r>
      <w:r w:rsidRPr="00100D9D">
        <w:rPr>
          <w:rFonts w:ascii="Times New Roman" w:eastAsia="Times New Roman" w:hAnsi="Times New Roman" w:cs="Times New Roman"/>
        </w:rPr>
        <w:fldChar w:fldCharType="separate"/>
      </w:r>
      <w:r w:rsidR="008C5976" w:rsidRPr="00100D9D">
        <w:rPr>
          <w:rFonts w:ascii="Times New Roman" w:eastAsia="Times New Roman" w:hAnsi="Times New Roman" w:cs="Times New Roman"/>
          <w:noProof/>
        </w:rPr>
        <w:t>(30)</w:t>
      </w:r>
      <w:r w:rsidRPr="00100D9D">
        <w:rPr>
          <w:rFonts w:ascii="Times New Roman" w:eastAsia="Times New Roman" w:hAnsi="Times New Roman" w:cs="Times New Roman"/>
        </w:rPr>
        <w:fldChar w:fldCharType="end"/>
      </w:r>
      <w:r w:rsidR="0016712D" w:rsidRPr="00100D9D">
        <w:rPr>
          <w:rFonts w:ascii="Times New Roman" w:eastAsia="Times New Roman" w:hAnsi="Times New Roman" w:cs="Times New Roman"/>
        </w:rPr>
        <w:t>.</w:t>
      </w:r>
    </w:p>
    <w:p w14:paraId="49F87895" w14:textId="77777777" w:rsidR="00F03984" w:rsidRPr="00100D9D" w:rsidRDefault="00F03984" w:rsidP="00A512CA">
      <w:pPr>
        <w:spacing w:line="360" w:lineRule="auto"/>
        <w:textAlignment w:val="baseline"/>
        <w:rPr>
          <w:rFonts w:ascii="Times New Roman" w:eastAsia="Times New Roman" w:hAnsi="Times New Roman" w:cs="Times New Roman"/>
          <w:b/>
          <w:lang w:val="en-US"/>
        </w:rPr>
      </w:pPr>
    </w:p>
    <w:p w14:paraId="6029B6DC" w14:textId="77777777" w:rsidR="0070554C" w:rsidRPr="00100D9D" w:rsidRDefault="0070554C" w:rsidP="00A512CA">
      <w:pPr>
        <w:spacing w:line="360" w:lineRule="auto"/>
        <w:textAlignment w:val="baseline"/>
        <w:rPr>
          <w:rFonts w:ascii="Times New Roman" w:eastAsia="Times New Roman" w:hAnsi="Times New Roman" w:cs="Times New Roman"/>
        </w:rPr>
        <w:sectPr w:rsidR="0070554C" w:rsidRPr="00100D9D">
          <w:pgSz w:w="11906" w:h="16838"/>
          <w:pgMar w:top="1440" w:right="1440" w:bottom="1440" w:left="1440" w:header="708" w:footer="708" w:gutter="0"/>
          <w:cols w:space="708"/>
          <w:docGrid w:linePitch="360"/>
        </w:sectPr>
      </w:pPr>
    </w:p>
    <w:p w14:paraId="221064DE" w14:textId="3BB5C033" w:rsidR="005C18A0" w:rsidRPr="00100D9D" w:rsidRDefault="006A0812" w:rsidP="001F6EB4">
      <w:pPr>
        <w:textAlignment w:val="baseline"/>
        <w:rPr>
          <w:rFonts w:ascii="Times New Roman" w:eastAsia="Times New Roman" w:hAnsi="Times New Roman" w:cs="Times New Roman"/>
        </w:rPr>
      </w:pPr>
      <w:r w:rsidRPr="00100D9D">
        <w:rPr>
          <w:rFonts w:ascii="Times New Roman" w:eastAsia="Times New Roman" w:hAnsi="Times New Roman" w:cs="Times New Roman"/>
          <w:b/>
          <w:lang w:val="en-US"/>
        </w:rPr>
        <w:t xml:space="preserve">Supplemental Table </w:t>
      </w:r>
      <w:r w:rsidR="00052263" w:rsidRPr="00100D9D">
        <w:rPr>
          <w:rFonts w:ascii="Times New Roman" w:eastAsia="Times New Roman" w:hAnsi="Times New Roman" w:cs="Times New Roman"/>
          <w:b/>
          <w:lang w:val="en-US"/>
        </w:rPr>
        <w:t>5</w:t>
      </w:r>
      <w:r w:rsidR="002B32C2" w:rsidRPr="00100D9D">
        <w:rPr>
          <w:rFonts w:ascii="Times New Roman" w:eastAsia="Times New Roman" w:hAnsi="Times New Roman" w:cs="Times New Roman"/>
          <w:b/>
          <w:lang w:val="en-US"/>
        </w:rPr>
        <w:t xml:space="preserve"> </w:t>
      </w:r>
      <w:r w:rsidR="005C18A0" w:rsidRPr="00100D9D">
        <w:rPr>
          <w:rFonts w:ascii="Times New Roman" w:eastAsia="Times New Roman" w:hAnsi="Times New Roman" w:cs="Times New Roman"/>
        </w:rPr>
        <w:t>Overall risk of bias criteria for randomi</w:t>
      </w:r>
      <w:r w:rsidR="00C064FC" w:rsidRPr="00100D9D">
        <w:rPr>
          <w:rFonts w:ascii="Times New Roman" w:eastAsia="Times New Roman" w:hAnsi="Times New Roman" w:cs="Times New Roman"/>
        </w:rPr>
        <w:t>z</w:t>
      </w:r>
      <w:r w:rsidR="005C18A0" w:rsidRPr="00100D9D">
        <w:rPr>
          <w:rFonts w:ascii="Times New Roman" w:eastAsia="Times New Roman" w:hAnsi="Times New Roman" w:cs="Times New Roman"/>
        </w:rPr>
        <w:t>ed controlled trials</w:t>
      </w:r>
      <w:r w:rsidR="000006F0" w:rsidRPr="00100D9D">
        <w:rPr>
          <w:rFonts w:ascii="Times New Roman" w:hAnsi="Times New Roman" w:cs="Times New Roman"/>
        </w:rPr>
        <w:t xml:space="preserve"> reporting</w:t>
      </w:r>
      <w:r w:rsidR="000006F0" w:rsidRPr="00100D9D">
        <w:rPr>
          <w:rFonts w:ascii="Times New Roman" w:eastAsia="Times New Roman" w:hAnsi="Times New Roman" w:cs="Times New Roman"/>
        </w:rPr>
        <w:t xml:space="preserve"> the effects of unhealthy food and beverage consumption among children ≤10.9 y on risk of overweight and obesity</w:t>
      </w:r>
    </w:p>
    <w:p w14:paraId="69FA5DCE" w14:textId="77777777" w:rsidR="005C18A0" w:rsidRPr="00100D9D" w:rsidRDefault="005C18A0" w:rsidP="00A512CA">
      <w:pPr>
        <w:spacing w:line="360" w:lineRule="auto"/>
        <w:textAlignment w:val="baseline"/>
        <w:rPr>
          <w:rFonts w:ascii="Times New Roman" w:eastAsia="Times New Roman" w:hAnsi="Times New Roman" w:cs="Times New Roman"/>
        </w:rPr>
      </w:pPr>
    </w:p>
    <w:tbl>
      <w:tblPr>
        <w:tblStyle w:val="TableGrid"/>
        <w:tblW w:w="0" w:type="auto"/>
        <w:tblLook w:val="04A0" w:firstRow="1" w:lastRow="0" w:firstColumn="1" w:lastColumn="0" w:noHBand="0" w:noVBand="1"/>
      </w:tblPr>
      <w:tblGrid>
        <w:gridCol w:w="4502"/>
        <w:gridCol w:w="4514"/>
      </w:tblGrid>
      <w:tr w:rsidR="005C18A0" w:rsidRPr="00100D9D" w14:paraId="3C43A814" w14:textId="77777777" w:rsidTr="006F36A9">
        <w:tc>
          <w:tcPr>
            <w:tcW w:w="4697" w:type="dxa"/>
          </w:tcPr>
          <w:p w14:paraId="44ED9AC7" w14:textId="77777777" w:rsidR="005C18A0" w:rsidRPr="00100D9D" w:rsidRDefault="005C18A0" w:rsidP="00A512CA">
            <w:pPr>
              <w:spacing w:line="360" w:lineRule="auto"/>
              <w:textAlignment w:val="baseline"/>
              <w:rPr>
                <w:rFonts w:ascii="Times New Roman" w:eastAsia="Times New Roman" w:hAnsi="Times New Roman" w:cs="Times New Roman"/>
                <w:b/>
              </w:rPr>
            </w:pPr>
            <w:r w:rsidRPr="00100D9D">
              <w:rPr>
                <w:rFonts w:ascii="Times New Roman" w:eastAsia="Times New Roman" w:hAnsi="Times New Roman" w:cs="Times New Roman"/>
                <w:b/>
              </w:rPr>
              <w:t xml:space="preserve">Overall risk-of-bias judgement* </w:t>
            </w:r>
            <w:r w:rsidRPr="00100D9D">
              <w:rPr>
                <w:rFonts w:ascii="Times New Roman" w:eastAsia="Times New Roman" w:hAnsi="Times New Roman" w:cs="Times New Roman"/>
                <w:b/>
              </w:rPr>
              <w:tab/>
            </w:r>
            <w:r w:rsidRPr="00100D9D">
              <w:rPr>
                <w:rFonts w:ascii="Times New Roman" w:eastAsia="Times New Roman" w:hAnsi="Times New Roman" w:cs="Times New Roman"/>
                <w:b/>
              </w:rPr>
              <w:tab/>
            </w:r>
          </w:p>
        </w:tc>
        <w:tc>
          <w:tcPr>
            <w:tcW w:w="4697" w:type="dxa"/>
          </w:tcPr>
          <w:p w14:paraId="6A579031" w14:textId="77777777" w:rsidR="005C18A0" w:rsidRPr="00100D9D" w:rsidRDefault="005C18A0" w:rsidP="00A512CA">
            <w:pPr>
              <w:spacing w:line="360" w:lineRule="auto"/>
              <w:textAlignment w:val="baseline"/>
              <w:rPr>
                <w:rFonts w:ascii="Times New Roman" w:eastAsia="Times New Roman" w:hAnsi="Times New Roman" w:cs="Times New Roman"/>
                <w:b/>
              </w:rPr>
            </w:pPr>
            <w:r w:rsidRPr="00100D9D">
              <w:rPr>
                <w:rFonts w:ascii="Times New Roman" w:eastAsia="Times New Roman" w:hAnsi="Times New Roman" w:cs="Times New Roman"/>
                <w:b/>
              </w:rPr>
              <w:t>Criteria</w:t>
            </w:r>
          </w:p>
        </w:tc>
      </w:tr>
      <w:tr w:rsidR="005C18A0" w:rsidRPr="00100D9D" w14:paraId="16890080" w14:textId="77777777" w:rsidTr="006F36A9">
        <w:tc>
          <w:tcPr>
            <w:tcW w:w="4697" w:type="dxa"/>
          </w:tcPr>
          <w:p w14:paraId="0A93DFE9" w14:textId="77777777" w:rsidR="005C18A0" w:rsidRPr="00100D9D" w:rsidRDefault="005C18A0" w:rsidP="00A512CA">
            <w:pPr>
              <w:spacing w:line="360" w:lineRule="auto"/>
              <w:textAlignment w:val="baseline"/>
              <w:rPr>
                <w:rFonts w:ascii="Times New Roman" w:eastAsia="Times New Roman" w:hAnsi="Times New Roman" w:cs="Times New Roman"/>
              </w:rPr>
            </w:pPr>
            <w:r w:rsidRPr="00100D9D">
              <w:rPr>
                <w:rFonts w:ascii="Times New Roman" w:eastAsia="Times New Roman" w:hAnsi="Times New Roman" w:cs="Times New Roman"/>
              </w:rPr>
              <w:t>Low risk of bias</w:t>
            </w:r>
          </w:p>
          <w:p w14:paraId="66019C8C" w14:textId="77777777" w:rsidR="005C18A0" w:rsidRPr="00100D9D" w:rsidRDefault="005C18A0" w:rsidP="00A512CA">
            <w:pPr>
              <w:spacing w:line="360" w:lineRule="auto"/>
              <w:textAlignment w:val="baseline"/>
              <w:rPr>
                <w:rFonts w:ascii="Times New Roman" w:eastAsia="Times New Roman" w:hAnsi="Times New Roman" w:cs="Times New Roman"/>
              </w:rPr>
            </w:pPr>
          </w:p>
          <w:p w14:paraId="66DF9BD2" w14:textId="77777777" w:rsidR="005C18A0" w:rsidRPr="00100D9D" w:rsidRDefault="005C18A0" w:rsidP="00A512CA">
            <w:pPr>
              <w:spacing w:line="360" w:lineRule="auto"/>
              <w:textAlignment w:val="baseline"/>
              <w:rPr>
                <w:rFonts w:ascii="Times New Roman" w:eastAsia="Times New Roman" w:hAnsi="Times New Roman" w:cs="Times New Roman"/>
              </w:rPr>
            </w:pPr>
          </w:p>
        </w:tc>
        <w:tc>
          <w:tcPr>
            <w:tcW w:w="4697" w:type="dxa"/>
          </w:tcPr>
          <w:p w14:paraId="2B69B5E3" w14:textId="77777777" w:rsidR="005C18A0" w:rsidRPr="00100D9D" w:rsidRDefault="005C18A0" w:rsidP="00A512CA">
            <w:pPr>
              <w:spacing w:line="360" w:lineRule="auto"/>
              <w:textAlignment w:val="baseline"/>
              <w:rPr>
                <w:rFonts w:ascii="Times New Roman" w:eastAsia="Times New Roman" w:hAnsi="Times New Roman" w:cs="Times New Roman"/>
              </w:rPr>
            </w:pPr>
            <w:r w:rsidRPr="00100D9D">
              <w:rPr>
                <w:rFonts w:ascii="Times New Roman" w:eastAsia="Times New Roman" w:hAnsi="Times New Roman" w:cs="Times New Roman"/>
              </w:rPr>
              <w:t>The trial is judged to be at low risk of bias for all domains for this result.</w:t>
            </w:r>
          </w:p>
          <w:p w14:paraId="11737CD7" w14:textId="77777777" w:rsidR="005C18A0" w:rsidRPr="00100D9D" w:rsidRDefault="005C18A0" w:rsidP="00A512CA">
            <w:pPr>
              <w:spacing w:line="360" w:lineRule="auto"/>
              <w:textAlignment w:val="baseline"/>
              <w:rPr>
                <w:rFonts w:ascii="Times New Roman" w:eastAsia="Times New Roman" w:hAnsi="Times New Roman" w:cs="Times New Roman"/>
              </w:rPr>
            </w:pPr>
          </w:p>
        </w:tc>
      </w:tr>
      <w:tr w:rsidR="005C18A0" w:rsidRPr="00100D9D" w14:paraId="13C9AFD1" w14:textId="77777777" w:rsidTr="006F36A9">
        <w:tc>
          <w:tcPr>
            <w:tcW w:w="4697" w:type="dxa"/>
          </w:tcPr>
          <w:p w14:paraId="20E4F16A" w14:textId="77777777" w:rsidR="005C18A0" w:rsidRPr="00100D9D" w:rsidRDefault="005C18A0" w:rsidP="00A512CA">
            <w:pPr>
              <w:spacing w:line="360" w:lineRule="auto"/>
              <w:textAlignment w:val="baseline"/>
              <w:rPr>
                <w:rFonts w:ascii="Times New Roman" w:eastAsia="Times New Roman" w:hAnsi="Times New Roman" w:cs="Times New Roman"/>
              </w:rPr>
            </w:pPr>
            <w:r w:rsidRPr="00100D9D">
              <w:rPr>
                <w:rFonts w:ascii="Times New Roman" w:eastAsia="Times New Roman" w:hAnsi="Times New Roman" w:cs="Times New Roman"/>
              </w:rPr>
              <w:t>Some concerns</w:t>
            </w:r>
          </w:p>
          <w:p w14:paraId="0A0E2ADB" w14:textId="77777777" w:rsidR="005C18A0" w:rsidRPr="00100D9D" w:rsidRDefault="005C18A0" w:rsidP="00A512CA">
            <w:pPr>
              <w:spacing w:line="360" w:lineRule="auto"/>
              <w:textAlignment w:val="baseline"/>
              <w:rPr>
                <w:rFonts w:ascii="Times New Roman" w:eastAsia="Times New Roman" w:hAnsi="Times New Roman" w:cs="Times New Roman"/>
              </w:rPr>
            </w:pPr>
          </w:p>
        </w:tc>
        <w:tc>
          <w:tcPr>
            <w:tcW w:w="4697" w:type="dxa"/>
          </w:tcPr>
          <w:p w14:paraId="5C8EC1A3" w14:textId="77777777" w:rsidR="005C18A0" w:rsidRPr="00100D9D" w:rsidRDefault="005C18A0" w:rsidP="00A512CA">
            <w:pPr>
              <w:spacing w:line="360" w:lineRule="auto"/>
              <w:textAlignment w:val="baseline"/>
              <w:rPr>
                <w:rFonts w:ascii="Times New Roman" w:eastAsia="Times New Roman" w:hAnsi="Times New Roman" w:cs="Times New Roman"/>
              </w:rPr>
            </w:pPr>
            <w:r w:rsidRPr="00100D9D">
              <w:rPr>
                <w:rFonts w:ascii="Times New Roman" w:eastAsia="Times New Roman" w:hAnsi="Times New Roman" w:cs="Times New Roman"/>
              </w:rPr>
              <w:t>The trial is judged to raise some concerns in at least one domain for this result, but not to be at high risk of bias for any domain.</w:t>
            </w:r>
          </w:p>
          <w:p w14:paraId="6BA77F40" w14:textId="77777777" w:rsidR="005C18A0" w:rsidRPr="00100D9D" w:rsidRDefault="005C18A0" w:rsidP="00A512CA">
            <w:pPr>
              <w:spacing w:line="360" w:lineRule="auto"/>
              <w:textAlignment w:val="baseline"/>
              <w:rPr>
                <w:rFonts w:ascii="Times New Roman" w:eastAsia="Times New Roman" w:hAnsi="Times New Roman" w:cs="Times New Roman"/>
              </w:rPr>
            </w:pPr>
          </w:p>
        </w:tc>
      </w:tr>
      <w:tr w:rsidR="005C18A0" w:rsidRPr="00100D9D" w14:paraId="606919FE" w14:textId="77777777" w:rsidTr="006F36A9">
        <w:tc>
          <w:tcPr>
            <w:tcW w:w="4697" w:type="dxa"/>
          </w:tcPr>
          <w:p w14:paraId="3B6A9841" w14:textId="77777777" w:rsidR="005C18A0" w:rsidRPr="00100D9D" w:rsidRDefault="005C18A0" w:rsidP="00A512CA">
            <w:pPr>
              <w:spacing w:line="360" w:lineRule="auto"/>
              <w:textAlignment w:val="baseline"/>
              <w:rPr>
                <w:rFonts w:ascii="Times New Roman" w:eastAsia="Times New Roman" w:hAnsi="Times New Roman" w:cs="Times New Roman"/>
              </w:rPr>
            </w:pPr>
            <w:r w:rsidRPr="00100D9D">
              <w:rPr>
                <w:rFonts w:ascii="Times New Roman" w:eastAsia="Times New Roman" w:hAnsi="Times New Roman" w:cs="Times New Roman"/>
              </w:rPr>
              <w:t>High risk of bias</w:t>
            </w:r>
          </w:p>
          <w:p w14:paraId="035FB95A" w14:textId="77777777" w:rsidR="005C18A0" w:rsidRPr="00100D9D" w:rsidRDefault="005C18A0" w:rsidP="00A512CA">
            <w:pPr>
              <w:spacing w:line="360" w:lineRule="auto"/>
              <w:textAlignment w:val="baseline"/>
              <w:rPr>
                <w:rFonts w:ascii="Times New Roman" w:eastAsia="Times New Roman" w:hAnsi="Times New Roman" w:cs="Times New Roman"/>
              </w:rPr>
            </w:pPr>
          </w:p>
        </w:tc>
        <w:tc>
          <w:tcPr>
            <w:tcW w:w="4697" w:type="dxa"/>
          </w:tcPr>
          <w:p w14:paraId="0A566CF8" w14:textId="77777777" w:rsidR="005C18A0" w:rsidRPr="00100D9D" w:rsidRDefault="005C18A0" w:rsidP="00A512CA">
            <w:pPr>
              <w:spacing w:line="360" w:lineRule="auto"/>
              <w:textAlignment w:val="baseline"/>
              <w:rPr>
                <w:rFonts w:ascii="Times New Roman" w:eastAsia="Times New Roman" w:hAnsi="Times New Roman" w:cs="Times New Roman"/>
              </w:rPr>
            </w:pPr>
            <w:r w:rsidRPr="00100D9D">
              <w:rPr>
                <w:rFonts w:ascii="Times New Roman" w:eastAsia="Times New Roman" w:hAnsi="Times New Roman" w:cs="Times New Roman"/>
              </w:rPr>
              <w:t xml:space="preserve">The trial is judged to be at high risk of bias in at least one domain for this result. </w:t>
            </w:r>
          </w:p>
          <w:p w14:paraId="309F0D35" w14:textId="77777777" w:rsidR="005C18A0" w:rsidRPr="00100D9D" w:rsidRDefault="005C18A0" w:rsidP="00A512CA">
            <w:pPr>
              <w:spacing w:line="360" w:lineRule="auto"/>
              <w:textAlignment w:val="baseline"/>
              <w:rPr>
                <w:rFonts w:ascii="Times New Roman" w:eastAsia="Times New Roman" w:hAnsi="Times New Roman" w:cs="Times New Roman"/>
              </w:rPr>
            </w:pPr>
            <w:r w:rsidRPr="00100D9D">
              <w:rPr>
                <w:rFonts w:ascii="Times New Roman" w:eastAsia="Times New Roman" w:hAnsi="Times New Roman" w:cs="Times New Roman"/>
              </w:rPr>
              <w:t xml:space="preserve">Or </w:t>
            </w:r>
          </w:p>
          <w:p w14:paraId="60CA7D0C" w14:textId="77777777" w:rsidR="005C18A0" w:rsidRPr="00100D9D" w:rsidRDefault="005C18A0" w:rsidP="00A512CA">
            <w:pPr>
              <w:spacing w:line="360" w:lineRule="auto"/>
              <w:textAlignment w:val="baseline"/>
              <w:rPr>
                <w:rFonts w:ascii="Times New Roman" w:eastAsia="Times New Roman" w:hAnsi="Times New Roman" w:cs="Times New Roman"/>
              </w:rPr>
            </w:pPr>
            <w:r w:rsidRPr="00100D9D">
              <w:rPr>
                <w:rFonts w:ascii="Times New Roman" w:eastAsia="Times New Roman" w:hAnsi="Times New Roman" w:cs="Times New Roman"/>
              </w:rPr>
              <w:t>The trial is judged to have some concerns for multiple domains in a way that substantially lowers confidence in the result.</w:t>
            </w:r>
          </w:p>
          <w:p w14:paraId="532C2A8C" w14:textId="77777777" w:rsidR="005C18A0" w:rsidRPr="00100D9D" w:rsidRDefault="005C18A0" w:rsidP="00A512CA">
            <w:pPr>
              <w:spacing w:line="360" w:lineRule="auto"/>
              <w:textAlignment w:val="baseline"/>
              <w:rPr>
                <w:rFonts w:ascii="Times New Roman" w:eastAsia="Times New Roman" w:hAnsi="Times New Roman" w:cs="Times New Roman"/>
              </w:rPr>
            </w:pPr>
          </w:p>
        </w:tc>
      </w:tr>
      <w:tr w:rsidR="005C18A0" w:rsidRPr="00100D9D" w14:paraId="39C6E012" w14:textId="77777777" w:rsidTr="006F36A9">
        <w:tc>
          <w:tcPr>
            <w:tcW w:w="4697" w:type="dxa"/>
          </w:tcPr>
          <w:p w14:paraId="3B171D02" w14:textId="77777777" w:rsidR="005C18A0" w:rsidRPr="00100D9D" w:rsidRDefault="005C18A0" w:rsidP="00A512CA">
            <w:pPr>
              <w:spacing w:line="360" w:lineRule="auto"/>
              <w:textAlignment w:val="baseline"/>
              <w:rPr>
                <w:rFonts w:ascii="Times New Roman" w:eastAsia="Times New Roman" w:hAnsi="Times New Roman" w:cs="Times New Roman"/>
              </w:rPr>
            </w:pPr>
            <w:r w:rsidRPr="00100D9D">
              <w:rPr>
                <w:rFonts w:ascii="Times New Roman" w:eastAsia="Times New Roman" w:hAnsi="Times New Roman" w:cs="Times New Roman"/>
              </w:rPr>
              <w:t>No information</w:t>
            </w:r>
          </w:p>
        </w:tc>
        <w:tc>
          <w:tcPr>
            <w:tcW w:w="4697" w:type="dxa"/>
          </w:tcPr>
          <w:p w14:paraId="00C0B99C" w14:textId="77777777" w:rsidR="005C18A0" w:rsidRPr="00100D9D" w:rsidRDefault="005C18A0" w:rsidP="00A512CA">
            <w:pPr>
              <w:spacing w:line="360" w:lineRule="auto"/>
              <w:textAlignment w:val="baseline"/>
              <w:rPr>
                <w:rFonts w:ascii="Times New Roman" w:eastAsia="Times New Roman" w:hAnsi="Times New Roman" w:cs="Times New Roman"/>
              </w:rPr>
            </w:pPr>
            <w:r w:rsidRPr="00100D9D">
              <w:rPr>
                <w:rFonts w:ascii="Times New Roman" w:eastAsia="Times New Roman" w:hAnsi="Times New Roman" w:cs="Times New Roman"/>
              </w:rPr>
              <w:t>Lack of information in one or more domains or no clear evidence of serious/critical risk of bias.</w:t>
            </w:r>
          </w:p>
          <w:p w14:paraId="7C9D4E04" w14:textId="77777777" w:rsidR="005C18A0" w:rsidRPr="00100D9D" w:rsidRDefault="005C18A0" w:rsidP="00A512CA">
            <w:pPr>
              <w:spacing w:line="360" w:lineRule="auto"/>
              <w:textAlignment w:val="baseline"/>
              <w:rPr>
                <w:rFonts w:ascii="Times New Roman" w:eastAsia="Times New Roman" w:hAnsi="Times New Roman" w:cs="Times New Roman"/>
              </w:rPr>
            </w:pPr>
          </w:p>
        </w:tc>
      </w:tr>
    </w:tbl>
    <w:p w14:paraId="3D2B939B" w14:textId="5D5B49B3" w:rsidR="00245C43" w:rsidRPr="00100D9D" w:rsidRDefault="005C18A0" w:rsidP="00A512CA">
      <w:pPr>
        <w:spacing w:line="360" w:lineRule="auto"/>
        <w:textAlignment w:val="baseline"/>
        <w:rPr>
          <w:rFonts w:ascii="Times New Roman" w:eastAsia="Times New Roman" w:hAnsi="Times New Roman" w:cs="Times New Roman"/>
          <w:noProof/>
        </w:rPr>
        <w:sectPr w:rsidR="00245C43" w:rsidRPr="00100D9D">
          <w:pgSz w:w="11906" w:h="16838"/>
          <w:pgMar w:top="1440" w:right="1440" w:bottom="1440" w:left="1440" w:header="708" w:footer="708" w:gutter="0"/>
          <w:cols w:space="708"/>
          <w:docGrid w:linePitch="360"/>
        </w:sectPr>
      </w:pPr>
      <w:r w:rsidRPr="00100D9D">
        <w:rPr>
          <w:rFonts w:ascii="Times New Roman" w:eastAsia="Times New Roman" w:hAnsi="Times New Roman" w:cs="Times New Roman"/>
        </w:rPr>
        <w:t xml:space="preserve">*From Higgins et al., 2019 </w:t>
      </w:r>
      <w:r w:rsidRPr="00100D9D">
        <w:rPr>
          <w:rFonts w:ascii="Times New Roman" w:eastAsia="Times New Roman" w:hAnsi="Times New Roman" w:cs="Times New Roman"/>
        </w:rPr>
        <w:fldChar w:fldCharType="begin" w:fldLock="1"/>
      </w:r>
      <w:r w:rsidR="002D5AF1" w:rsidRPr="00100D9D">
        <w:rPr>
          <w:rFonts w:ascii="Times New Roman" w:eastAsia="Times New Roman" w:hAnsi="Times New Roman" w:cs="Times New Roman"/>
        </w:rPr>
        <w:instrText>ADDIN CSL_CITATION {"citationItems":[{"id":"ITEM-1","itemData":{"ISBN":"9781119536659","author":[{"dropping-particle":"","family":"Higgins","given":"Julian P.T.","non-dropping-particle":"","parse-names":false,"suffix":""},{"dropping-particle":"","family":"Thomas","given":"James;","non-dropping-particle":"","parse-names":false,"suffix":""},{"dropping-particle":"","family":"Chandler;","given":"Jacqueline","non-dropping-particle":"","parse-names":false,"suffix":""},{"dropping-particle":"","family":"Cumpston;","given":"Miranda","non-dropping-particle":"","parse-names":false,"suffix":""},{"dropping-particle":"","family":"Li;","given":"Tianjing","non-dropping-particle":"","parse-names":false,"suffix":""},{"dropping-particle":"","family":"Page;","given":"Matthew J.","non-dropping-particle":"","parse-names":false,"suffix":""},{"dropping-particle":"","family":"Welch;","given":"Vivian A.","non-dropping-particle":"","parse-names":false,"suffix":""}],"edition":"Second","id":"ITEM-1","issued":{"date-parts":[["2019"]]},"publisher":"Wiley-Blackwell","publisher-place":"Hoboken, NJ","title":"Cochrane handbook for systematic reviews of interventions","type":"book"},"uris":["http://www.mendeley.com/documents/?uuid=e7317d88-92ce-4940-af45-6df1b1f81107"]}],"mendeley":{"formattedCitation":"(16)","plainTextFormattedCitation":"(16)","previouslyFormattedCitation":"(16)"},"properties":{"noteIndex":0},"schema":"https://github.com/citation-style-language/schema/raw/master/csl-citation.json"}</w:instrText>
      </w:r>
      <w:r w:rsidRPr="00100D9D">
        <w:rPr>
          <w:rFonts w:ascii="Times New Roman" w:eastAsia="Times New Roman" w:hAnsi="Times New Roman" w:cs="Times New Roman"/>
        </w:rPr>
        <w:fldChar w:fldCharType="separate"/>
      </w:r>
      <w:r w:rsidR="00F05CAD" w:rsidRPr="00100D9D">
        <w:rPr>
          <w:rFonts w:ascii="Times New Roman" w:eastAsia="Times New Roman" w:hAnsi="Times New Roman" w:cs="Times New Roman"/>
          <w:noProof/>
        </w:rPr>
        <w:t>(16)</w:t>
      </w:r>
      <w:r w:rsidRPr="00100D9D">
        <w:rPr>
          <w:rFonts w:ascii="Times New Roman" w:eastAsia="Times New Roman" w:hAnsi="Times New Roman" w:cs="Times New Roman"/>
        </w:rPr>
        <w:fldChar w:fldCharType="end"/>
      </w:r>
      <w:r w:rsidRPr="00100D9D">
        <w:rPr>
          <w:rFonts w:ascii="Times New Roman" w:eastAsia="Times New Roman" w:hAnsi="Times New Roman" w:cs="Times New Roman"/>
          <w:noProof/>
        </w:rPr>
        <w:t>.</w:t>
      </w:r>
    </w:p>
    <w:p w14:paraId="580E22C4" w14:textId="14219A64" w:rsidR="008630FA" w:rsidRPr="00100D9D" w:rsidRDefault="00390356" w:rsidP="001F6EB4">
      <w:pPr>
        <w:textAlignment w:val="baseline"/>
        <w:rPr>
          <w:rFonts w:ascii="Times New Roman" w:eastAsia="Times New Roman" w:hAnsi="Times New Roman" w:cs="Times New Roman"/>
          <w:color w:val="000000"/>
        </w:rPr>
      </w:pPr>
      <w:r w:rsidRPr="00100D9D">
        <w:rPr>
          <w:rFonts w:ascii="Times New Roman" w:eastAsia="Times New Roman" w:hAnsi="Times New Roman" w:cs="Times New Roman"/>
          <w:b/>
          <w:lang w:val="en-US"/>
        </w:rPr>
        <w:t xml:space="preserve">Supplemental Table </w:t>
      </w:r>
      <w:r w:rsidR="00052263" w:rsidRPr="00100D9D">
        <w:rPr>
          <w:rFonts w:ascii="Times New Roman" w:eastAsia="Times New Roman" w:hAnsi="Times New Roman" w:cs="Times New Roman"/>
          <w:b/>
          <w:lang w:val="en-US"/>
        </w:rPr>
        <w:t>6</w:t>
      </w:r>
      <w:r w:rsidRPr="00100D9D">
        <w:rPr>
          <w:rFonts w:ascii="Times New Roman" w:eastAsia="Times New Roman" w:hAnsi="Times New Roman" w:cs="Times New Roman"/>
          <w:b/>
          <w:lang w:val="en-US"/>
        </w:rPr>
        <w:t xml:space="preserve"> </w:t>
      </w:r>
      <w:r w:rsidR="008630FA" w:rsidRPr="00100D9D">
        <w:rPr>
          <w:rFonts w:ascii="Times New Roman" w:eastAsia="Times New Roman" w:hAnsi="Times New Roman" w:cs="Times New Roman"/>
          <w:color w:val="000000"/>
        </w:rPr>
        <w:t xml:space="preserve">Quality of evidence </w:t>
      </w:r>
      <w:r w:rsidR="00D40485" w:rsidRPr="00100D9D">
        <w:rPr>
          <w:rFonts w:ascii="Times New Roman" w:eastAsia="Times New Roman" w:hAnsi="Times New Roman" w:cs="Times New Roman"/>
          <w:color w:val="000000"/>
        </w:rPr>
        <w:t xml:space="preserve">GRADE </w:t>
      </w:r>
      <w:r w:rsidR="008630FA" w:rsidRPr="00100D9D">
        <w:rPr>
          <w:rFonts w:ascii="Times New Roman" w:eastAsia="Times New Roman" w:hAnsi="Times New Roman" w:cs="Times New Roman"/>
          <w:color w:val="000000"/>
        </w:rPr>
        <w:t>definitions</w:t>
      </w:r>
      <w:r w:rsidR="00986AA6" w:rsidRPr="00100D9D">
        <w:rPr>
          <w:rFonts w:ascii="Times New Roman" w:eastAsia="Times New Roman" w:hAnsi="Times New Roman" w:cs="Times New Roman"/>
          <w:color w:val="000000"/>
        </w:rPr>
        <w:t xml:space="preserve"> used to assess the certainty of evidence</w:t>
      </w:r>
      <w:r w:rsidR="008E4110" w:rsidRPr="00100D9D">
        <w:rPr>
          <w:rFonts w:ascii="Times New Roman" w:eastAsia="Times New Roman" w:hAnsi="Times New Roman" w:cs="Times New Roman"/>
          <w:color w:val="000000"/>
        </w:rPr>
        <w:t xml:space="preserve"> for the effects of unhealthy food and beverage consumption among children ≤10.9 y on risk of </w:t>
      </w:r>
      <w:r w:rsidR="000006F0" w:rsidRPr="00100D9D">
        <w:rPr>
          <w:rFonts w:ascii="Times New Roman" w:eastAsia="Times New Roman" w:hAnsi="Times New Roman" w:cs="Times New Roman"/>
          <w:color w:val="000000"/>
        </w:rPr>
        <w:t xml:space="preserve">overweight and </w:t>
      </w:r>
      <w:r w:rsidR="008E4110" w:rsidRPr="00100D9D">
        <w:rPr>
          <w:rFonts w:ascii="Times New Roman" w:eastAsia="Times New Roman" w:hAnsi="Times New Roman" w:cs="Times New Roman"/>
          <w:color w:val="000000"/>
        </w:rPr>
        <w:t>obesity</w:t>
      </w:r>
    </w:p>
    <w:p w14:paraId="3158B057" w14:textId="77777777" w:rsidR="008630FA" w:rsidRPr="00100D9D" w:rsidRDefault="008630FA" w:rsidP="00A512CA">
      <w:pPr>
        <w:spacing w:line="360" w:lineRule="auto"/>
        <w:rPr>
          <w:rFonts w:ascii="Times New Roman" w:eastAsia="Times New Roman" w:hAnsi="Times New Roman" w:cs="Times New Roman"/>
          <w:color w:val="000000"/>
        </w:rPr>
      </w:pPr>
    </w:p>
    <w:tbl>
      <w:tblPr>
        <w:tblW w:w="0" w:type="auto"/>
        <w:tblInd w:w="-108" w:type="dxa"/>
        <w:tblCellMar>
          <w:left w:w="0" w:type="dxa"/>
          <w:right w:w="0" w:type="dxa"/>
        </w:tblCellMar>
        <w:tblLook w:val="04A0" w:firstRow="1" w:lastRow="0" w:firstColumn="1" w:lastColumn="0" w:noHBand="0" w:noVBand="1"/>
      </w:tblPr>
      <w:tblGrid>
        <w:gridCol w:w="2038"/>
        <w:gridCol w:w="7090"/>
      </w:tblGrid>
      <w:tr w:rsidR="008630FA" w:rsidRPr="00100D9D" w14:paraId="3F683219" w14:textId="77777777" w:rsidTr="006F36A9">
        <w:tc>
          <w:tcPr>
            <w:tcW w:w="203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3271CC1A" w14:textId="28D9EA7D" w:rsidR="008630FA" w:rsidRPr="00100D9D" w:rsidRDefault="00D40485" w:rsidP="00A512CA">
            <w:pPr>
              <w:spacing w:line="360" w:lineRule="auto"/>
              <w:rPr>
                <w:rFonts w:ascii="Times New Roman" w:eastAsia="Times New Roman" w:hAnsi="Times New Roman" w:cs="Times New Roman"/>
                <w:color w:val="000000"/>
              </w:rPr>
            </w:pPr>
            <w:bookmarkStart w:id="10" w:name="2226abb10939231250178785e38b97348dba595b"/>
            <w:bookmarkStart w:id="11" w:name="2"/>
            <w:bookmarkEnd w:id="10"/>
            <w:bookmarkEnd w:id="11"/>
            <w:r w:rsidRPr="00100D9D">
              <w:rPr>
                <w:rFonts w:ascii="Times New Roman" w:eastAsia="Times New Roman" w:hAnsi="Times New Roman" w:cs="Times New Roman"/>
                <w:color w:val="000000"/>
              </w:rPr>
              <w:t>GRADE</w:t>
            </w:r>
          </w:p>
        </w:tc>
        <w:tc>
          <w:tcPr>
            <w:tcW w:w="709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52AFDAC2" w14:textId="77777777" w:rsidR="008630FA" w:rsidRPr="00100D9D" w:rsidRDefault="008630FA" w:rsidP="00A512CA">
            <w:pPr>
              <w:spacing w:line="360" w:lineRule="auto"/>
              <w:rPr>
                <w:rFonts w:ascii="Times New Roman" w:eastAsia="Times New Roman" w:hAnsi="Times New Roman" w:cs="Times New Roman"/>
                <w:color w:val="000000"/>
              </w:rPr>
            </w:pPr>
            <w:r w:rsidRPr="00100D9D">
              <w:rPr>
                <w:rFonts w:ascii="Times New Roman" w:eastAsia="Times New Roman" w:hAnsi="Times New Roman" w:cs="Times New Roman"/>
                <w:color w:val="000000"/>
              </w:rPr>
              <w:t>Definition</w:t>
            </w:r>
          </w:p>
        </w:tc>
      </w:tr>
      <w:tr w:rsidR="008630FA" w:rsidRPr="00100D9D" w14:paraId="1A5AD0B7" w14:textId="77777777" w:rsidTr="006F36A9">
        <w:tc>
          <w:tcPr>
            <w:tcW w:w="203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1B56B8F5" w14:textId="77777777" w:rsidR="008630FA" w:rsidRPr="00100D9D" w:rsidRDefault="008630FA" w:rsidP="00A512CA">
            <w:pPr>
              <w:spacing w:line="360" w:lineRule="auto"/>
              <w:rPr>
                <w:rFonts w:ascii="Times New Roman" w:eastAsia="Times New Roman" w:hAnsi="Times New Roman" w:cs="Times New Roman"/>
                <w:color w:val="000000"/>
              </w:rPr>
            </w:pPr>
            <w:r w:rsidRPr="00100D9D">
              <w:rPr>
                <w:rFonts w:ascii="Times New Roman" w:eastAsia="Times New Roman" w:hAnsi="Times New Roman" w:cs="Times New Roman"/>
                <w:color w:val="000000"/>
              </w:rPr>
              <w:t>High</w:t>
            </w:r>
          </w:p>
        </w:tc>
        <w:tc>
          <w:tcPr>
            <w:tcW w:w="709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69025A9B" w14:textId="77777777" w:rsidR="008630FA" w:rsidRPr="00100D9D" w:rsidRDefault="008630FA" w:rsidP="00A512CA">
            <w:pPr>
              <w:spacing w:line="360" w:lineRule="auto"/>
              <w:rPr>
                <w:rFonts w:ascii="Times New Roman" w:eastAsia="Times New Roman" w:hAnsi="Times New Roman" w:cs="Times New Roman"/>
                <w:color w:val="000000"/>
              </w:rPr>
            </w:pPr>
            <w:r w:rsidRPr="00100D9D">
              <w:rPr>
                <w:rFonts w:ascii="Times New Roman" w:eastAsia="Times New Roman" w:hAnsi="Times New Roman" w:cs="Times New Roman"/>
                <w:color w:val="000000"/>
              </w:rPr>
              <w:t>We are very confident that the true effect lies close to that of the estimate of the effect.</w:t>
            </w:r>
          </w:p>
        </w:tc>
      </w:tr>
      <w:tr w:rsidR="008630FA" w:rsidRPr="00100D9D" w14:paraId="2F1AF6EF" w14:textId="77777777" w:rsidTr="006F36A9">
        <w:tc>
          <w:tcPr>
            <w:tcW w:w="203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2905BF3E" w14:textId="77777777" w:rsidR="008630FA" w:rsidRPr="00100D9D" w:rsidRDefault="008630FA" w:rsidP="00A512CA">
            <w:pPr>
              <w:spacing w:line="360" w:lineRule="auto"/>
              <w:rPr>
                <w:rFonts w:ascii="Times New Roman" w:eastAsia="Times New Roman" w:hAnsi="Times New Roman" w:cs="Times New Roman"/>
                <w:color w:val="000000"/>
              </w:rPr>
            </w:pPr>
            <w:r w:rsidRPr="00100D9D">
              <w:rPr>
                <w:rFonts w:ascii="Times New Roman" w:eastAsia="Times New Roman" w:hAnsi="Times New Roman" w:cs="Times New Roman"/>
                <w:color w:val="000000"/>
              </w:rPr>
              <w:t>Moderate</w:t>
            </w:r>
          </w:p>
        </w:tc>
        <w:tc>
          <w:tcPr>
            <w:tcW w:w="709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5C86814B" w14:textId="77777777" w:rsidR="008630FA" w:rsidRPr="00100D9D" w:rsidRDefault="008630FA" w:rsidP="00A512CA">
            <w:pPr>
              <w:spacing w:line="360" w:lineRule="auto"/>
              <w:rPr>
                <w:rFonts w:ascii="Times New Roman" w:eastAsia="Times New Roman" w:hAnsi="Times New Roman" w:cs="Times New Roman"/>
                <w:color w:val="000000"/>
              </w:rPr>
            </w:pPr>
            <w:r w:rsidRPr="00100D9D">
              <w:rPr>
                <w:rFonts w:ascii="Times New Roman" w:eastAsia="Times New Roman" w:hAnsi="Times New Roman" w:cs="Times New Roman"/>
                <w:color w:val="000000"/>
              </w:rPr>
              <w:t>We are moderately confident in the effect estimate: The true effect is likely to be close to the estimate of the effect, but there is a possibility that it is substantially different</w:t>
            </w:r>
          </w:p>
        </w:tc>
      </w:tr>
      <w:tr w:rsidR="008630FA" w:rsidRPr="00100D9D" w14:paraId="03DB17BD" w14:textId="77777777" w:rsidTr="006F36A9">
        <w:tc>
          <w:tcPr>
            <w:tcW w:w="203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387FFCC0" w14:textId="77777777" w:rsidR="008630FA" w:rsidRPr="00100D9D" w:rsidRDefault="008630FA" w:rsidP="00A512CA">
            <w:pPr>
              <w:spacing w:line="360" w:lineRule="auto"/>
              <w:rPr>
                <w:rFonts w:ascii="Times New Roman" w:eastAsia="Times New Roman" w:hAnsi="Times New Roman" w:cs="Times New Roman"/>
                <w:color w:val="000000"/>
              </w:rPr>
            </w:pPr>
            <w:r w:rsidRPr="00100D9D">
              <w:rPr>
                <w:rFonts w:ascii="Times New Roman" w:eastAsia="Times New Roman" w:hAnsi="Times New Roman" w:cs="Times New Roman"/>
                <w:color w:val="000000"/>
              </w:rPr>
              <w:t>Low</w:t>
            </w:r>
          </w:p>
        </w:tc>
        <w:tc>
          <w:tcPr>
            <w:tcW w:w="709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211027FF" w14:textId="77777777" w:rsidR="008630FA" w:rsidRPr="00100D9D" w:rsidRDefault="008630FA" w:rsidP="00A512CA">
            <w:pPr>
              <w:spacing w:line="360" w:lineRule="auto"/>
              <w:rPr>
                <w:rFonts w:ascii="Times New Roman" w:eastAsia="Times New Roman" w:hAnsi="Times New Roman" w:cs="Times New Roman"/>
                <w:color w:val="000000"/>
              </w:rPr>
            </w:pPr>
            <w:r w:rsidRPr="00100D9D">
              <w:rPr>
                <w:rFonts w:ascii="Times New Roman" w:eastAsia="Times New Roman" w:hAnsi="Times New Roman" w:cs="Times New Roman"/>
                <w:color w:val="000000"/>
              </w:rPr>
              <w:t>Our confidence in the effect estimate is limited: The true effect may be substantially different from the estimate of the effect.</w:t>
            </w:r>
          </w:p>
        </w:tc>
      </w:tr>
      <w:tr w:rsidR="008630FA" w:rsidRPr="00100D9D" w14:paraId="48494443" w14:textId="77777777" w:rsidTr="006F36A9">
        <w:tc>
          <w:tcPr>
            <w:tcW w:w="203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072A66AF" w14:textId="77777777" w:rsidR="008630FA" w:rsidRPr="00100D9D" w:rsidRDefault="008630FA" w:rsidP="00A512CA">
            <w:pPr>
              <w:spacing w:line="360" w:lineRule="auto"/>
              <w:rPr>
                <w:rFonts w:ascii="Times New Roman" w:eastAsia="Times New Roman" w:hAnsi="Times New Roman" w:cs="Times New Roman"/>
                <w:color w:val="000000"/>
              </w:rPr>
            </w:pPr>
            <w:r w:rsidRPr="00100D9D">
              <w:rPr>
                <w:rFonts w:ascii="Times New Roman" w:eastAsia="Times New Roman" w:hAnsi="Times New Roman" w:cs="Times New Roman"/>
                <w:color w:val="000000"/>
              </w:rPr>
              <w:t>Very Low</w:t>
            </w:r>
          </w:p>
        </w:tc>
        <w:tc>
          <w:tcPr>
            <w:tcW w:w="709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00B203D2" w14:textId="77777777" w:rsidR="008630FA" w:rsidRPr="00100D9D" w:rsidRDefault="008630FA" w:rsidP="00A512CA">
            <w:pPr>
              <w:spacing w:line="360" w:lineRule="auto"/>
              <w:rPr>
                <w:rFonts w:ascii="Times New Roman" w:eastAsia="Times New Roman" w:hAnsi="Times New Roman" w:cs="Times New Roman"/>
                <w:color w:val="000000"/>
              </w:rPr>
            </w:pPr>
            <w:r w:rsidRPr="00100D9D">
              <w:rPr>
                <w:rFonts w:ascii="Times New Roman" w:eastAsia="Times New Roman" w:hAnsi="Times New Roman" w:cs="Times New Roman"/>
                <w:color w:val="000000"/>
              </w:rPr>
              <w:t>We have very little confidence in the effect estimate: The true effect is likely to be substantially different from the estimate of effect</w:t>
            </w:r>
          </w:p>
        </w:tc>
      </w:tr>
    </w:tbl>
    <w:p w14:paraId="76404FD0" w14:textId="217D6DBE" w:rsidR="003D18F7" w:rsidRPr="00100D9D" w:rsidRDefault="008630FA" w:rsidP="00A512CA">
      <w:pPr>
        <w:spacing w:line="360" w:lineRule="auto"/>
        <w:rPr>
          <w:rFonts w:ascii="Times New Roman" w:eastAsiaTheme="minorHAnsi" w:hAnsi="Times New Roman" w:cs="Times New Roman"/>
        </w:rPr>
        <w:sectPr w:rsidR="003D18F7" w:rsidRPr="00100D9D">
          <w:pgSz w:w="11906" w:h="16838"/>
          <w:pgMar w:top="1440" w:right="1440" w:bottom="1440" w:left="1440" w:header="708" w:footer="708" w:gutter="0"/>
          <w:cols w:space="708"/>
          <w:docGrid w:linePitch="360"/>
        </w:sectPr>
      </w:pPr>
      <w:r w:rsidRPr="00100D9D">
        <w:rPr>
          <w:rFonts w:ascii="Times New Roman" w:eastAsiaTheme="minorHAnsi" w:hAnsi="Times New Roman" w:cs="Times New Roman"/>
        </w:rPr>
        <w:t xml:space="preserve">Source: Schünemann et al., 2013 </w:t>
      </w:r>
      <w:r w:rsidRPr="00100D9D">
        <w:rPr>
          <w:rFonts w:ascii="Times New Roman" w:eastAsiaTheme="minorHAnsi" w:hAnsi="Times New Roman" w:cs="Times New Roman"/>
        </w:rPr>
        <w:fldChar w:fldCharType="begin" w:fldLock="1"/>
      </w:r>
      <w:r w:rsidR="008C0A7A" w:rsidRPr="00100D9D">
        <w:rPr>
          <w:rFonts w:ascii="Times New Roman" w:eastAsiaTheme="minorHAnsi" w:hAnsi="Times New Roman" w:cs="Times New Roman"/>
        </w:rPr>
        <w:instrText>ADDIN CSL_CITATION {"citationItems":[{"id":"ITEM-1","itemData":{"URL":"https://gdt.gradepro.org/app/handbook/handbook.html","accessed":{"date-parts":[["2021","7","20"]]},"author":[{"dropping-particle":"","family":"Schünemann","given":"Holger","non-dropping-particle":"","parse-names":false,"suffix":""},{"dropping-particle":"","family":"Brozek","given":"Jan","non-dropping-particle":"","parse-names":false,"suffix":""},{"dropping-particle":"","family":"Guyatt","given":"Gordon","non-dropping-particle":"","parse-names":false,"suffix":""},{"dropping-particle":"","family":"Oxman","given":"Andrew","non-dropping-particle":"","parse-names":false,"suffix":""}],"id":"ITEM-1","issued":{"date-parts":[["2013"]]},"title":"Handbook for grading the quality of evidence and the strength of recommendations using the GRADE approach. Updated October 2013","type":"webpage"},"uris":["http://www.mendeley.com/documents/?uuid=2d0708fd-7487-4c40-a0bf-c160079e7e6b"]}],"mendeley":{"formattedCitation":"(27)","plainTextFormattedCitation":"(27)","previouslyFormattedCitation":"(27)"},"properties":{"noteIndex":0},"schema":"https://github.com/citation-style-language/schema/raw/master/csl-citation.json"}</w:instrText>
      </w:r>
      <w:r w:rsidRPr="00100D9D">
        <w:rPr>
          <w:rFonts w:ascii="Times New Roman" w:eastAsiaTheme="minorHAnsi" w:hAnsi="Times New Roman" w:cs="Times New Roman"/>
        </w:rPr>
        <w:fldChar w:fldCharType="separate"/>
      </w:r>
      <w:r w:rsidR="008C5976" w:rsidRPr="00100D9D">
        <w:rPr>
          <w:rFonts w:ascii="Times New Roman" w:eastAsiaTheme="minorHAnsi" w:hAnsi="Times New Roman" w:cs="Times New Roman"/>
          <w:noProof/>
        </w:rPr>
        <w:t>(27)</w:t>
      </w:r>
      <w:r w:rsidRPr="00100D9D">
        <w:rPr>
          <w:rFonts w:ascii="Times New Roman" w:eastAsiaTheme="minorHAnsi" w:hAnsi="Times New Roman" w:cs="Times New Roman"/>
        </w:rPr>
        <w:fldChar w:fldCharType="end"/>
      </w:r>
      <w:r w:rsidR="00467136" w:rsidRPr="00100D9D">
        <w:rPr>
          <w:rFonts w:ascii="Times New Roman" w:eastAsiaTheme="minorHAnsi" w:hAnsi="Times New Roman" w:cs="Times New Roman"/>
        </w:rPr>
        <w:t>.</w:t>
      </w:r>
    </w:p>
    <w:p w14:paraId="0C9B85EC" w14:textId="2521E6CF" w:rsidR="00636453" w:rsidRPr="00100D9D" w:rsidRDefault="00D01B2E" w:rsidP="00B80458">
      <w:pPr>
        <w:rPr>
          <w:rFonts w:ascii="Times New Roman" w:eastAsia="Times New Roman" w:hAnsi="Times New Roman" w:cs="Times New Roman"/>
          <w:color w:val="000000"/>
          <w:vertAlign w:val="superscript"/>
          <w:lang w:val="en-US"/>
        </w:rPr>
      </w:pPr>
      <w:r w:rsidRPr="00100D9D">
        <w:rPr>
          <w:rFonts w:ascii="Times New Roman" w:eastAsia="Times New Roman" w:hAnsi="Times New Roman" w:cs="Times New Roman"/>
          <w:b/>
          <w:bCs/>
          <w:color w:val="000000"/>
          <w:lang w:val="en-US"/>
        </w:rPr>
        <w:t xml:space="preserve">Supplemental Table </w:t>
      </w:r>
      <w:r w:rsidR="00866975" w:rsidRPr="00100D9D">
        <w:rPr>
          <w:rFonts w:ascii="Times New Roman" w:eastAsia="Times New Roman" w:hAnsi="Times New Roman" w:cs="Times New Roman"/>
          <w:b/>
          <w:bCs/>
          <w:color w:val="000000"/>
          <w:lang w:val="en-US"/>
        </w:rPr>
        <w:t xml:space="preserve">7 </w:t>
      </w:r>
      <w:r w:rsidR="00866975" w:rsidRPr="00100D9D">
        <w:rPr>
          <w:rFonts w:ascii="Times New Roman" w:eastAsia="Times New Roman" w:hAnsi="Times New Roman" w:cs="Times New Roman"/>
          <w:color w:val="000000"/>
          <w:lang w:val="en-US"/>
        </w:rPr>
        <w:t>Characteristics</w:t>
      </w:r>
      <w:r w:rsidR="00636453" w:rsidRPr="00100D9D">
        <w:rPr>
          <w:rFonts w:ascii="Times New Roman" w:eastAsia="Times New Roman" w:hAnsi="Times New Roman" w:cs="Times New Roman"/>
          <w:color w:val="000000"/>
          <w:lang w:val="en-US"/>
        </w:rPr>
        <w:t xml:space="preserve"> of included studies</w:t>
      </w:r>
      <w:r w:rsidR="00B67D3E" w:rsidRPr="00100D9D">
        <w:rPr>
          <w:rFonts w:ascii="Times New Roman" w:eastAsia="Times New Roman" w:hAnsi="Times New Roman" w:cs="Times New Roman"/>
          <w:color w:val="000000"/>
          <w:lang w:val="en-US"/>
        </w:rPr>
        <w:t xml:space="preserve"> and reports of studies</w:t>
      </w:r>
      <w:r w:rsidR="00636453" w:rsidRPr="00100D9D">
        <w:rPr>
          <w:rFonts w:ascii="Times New Roman" w:eastAsia="Times New Roman" w:hAnsi="Times New Roman" w:cs="Times New Roman"/>
          <w:color w:val="000000"/>
          <w:lang w:val="en-US"/>
        </w:rPr>
        <w:t xml:space="preserve"> </w:t>
      </w:r>
      <w:r w:rsidR="00F9335C" w:rsidRPr="00100D9D">
        <w:rPr>
          <w:rFonts w:ascii="Times New Roman" w:eastAsia="Times New Roman" w:hAnsi="Times New Roman" w:cs="Times New Roman"/>
          <w:color w:val="000000"/>
          <w:lang w:val="en-US"/>
        </w:rPr>
        <w:t xml:space="preserve">of the effects of unhealthy food and beverage consumption among children ≤10.9 y and risk of </w:t>
      </w:r>
      <w:r w:rsidR="000006F0" w:rsidRPr="00100D9D">
        <w:rPr>
          <w:rFonts w:ascii="Times New Roman" w:eastAsia="Times New Roman" w:hAnsi="Times New Roman" w:cs="Times New Roman"/>
          <w:color w:val="000000"/>
          <w:lang w:val="en-US"/>
        </w:rPr>
        <w:t xml:space="preserve">overweight and </w:t>
      </w:r>
      <w:r w:rsidR="00F9335C" w:rsidRPr="00100D9D">
        <w:rPr>
          <w:rFonts w:ascii="Times New Roman" w:eastAsia="Times New Roman" w:hAnsi="Times New Roman" w:cs="Times New Roman"/>
          <w:color w:val="000000"/>
          <w:lang w:val="en-US"/>
        </w:rPr>
        <w:t xml:space="preserve">obesity </w:t>
      </w:r>
      <w:r w:rsidR="00636453" w:rsidRPr="00100D9D">
        <w:rPr>
          <w:rFonts w:ascii="Times New Roman" w:eastAsia="Times New Roman" w:hAnsi="Times New Roman" w:cs="Times New Roman"/>
          <w:color w:val="000000"/>
          <w:lang w:val="en-US"/>
        </w:rPr>
        <w:t>where data could not be extracted due to aggregate age range</w:t>
      </w:r>
      <w:r w:rsidR="00636453" w:rsidRPr="00100D9D">
        <w:rPr>
          <w:rFonts w:ascii="Times New Roman" w:eastAsia="Times New Roman" w:hAnsi="Times New Roman" w:cs="Times New Roman"/>
          <w:color w:val="000000"/>
          <w:vertAlign w:val="superscript"/>
          <w:lang w:val="en-US"/>
        </w:rPr>
        <w:t>1</w:t>
      </w:r>
    </w:p>
    <w:p w14:paraId="089CF569" w14:textId="77777777" w:rsidR="00D3699A" w:rsidRPr="00100D9D" w:rsidRDefault="00D3699A" w:rsidP="00D3699A">
      <w:pPr>
        <w:spacing w:line="276" w:lineRule="auto"/>
        <w:rPr>
          <w:rFonts w:ascii="Times New Roman" w:eastAsia="Times New Roman" w:hAnsi="Times New Roman" w:cs="Times New Roman"/>
          <w:color w:val="000000"/>
          <w:lang w:val="en-US"/>
        </w:rPr>
      </w:pPr>
    </w:p>
    <w:tbl>
      <w:tblPr>
        <w:tblW w:w="14391" w:type="dxa"/>
        <w:shd w:val="clear" w:color="auto" w:fill="FFFFFF" w:themeFill="background1"/>
        <w:tblLook w:val="04A0" w:firstRow="1" w:lastRow="0" w:firstColumn="1" w:lastColumn="0" w:noHBand="0" w:noVBand="1"/>
      </w:tblPr>
      <w:tblGrid>
        <w:gridCol w:w="2835"/>
        <w:gridCol w:w="2410"/>
        <w:gridCol w:w="1418"/>
        <w:gridCol w:w="1417"/>
        <w:gridCol w:w="1418"/>
        <w:gridCol w:w="4893"/>
      </w:tblGrid>
      <w:tr w:rsidR="003046B3" w:rsidRPr="00100D9D" w14:paraId="013174D5" w14:textId="77777777" w:rsidTr="008A0921">
        <w:trPr>
          <w:trHeight w:val="330"/>
        </w:trPr>
        <w:tc>
          <w:tcPr>
            <w:tcW w:w="2835" w:type="dxa"/>
            <w:tcBorders>
              <w:top w:val="single" w:sz="4" w:space="0" w:color="auto"/>
              <w:left w:val="nil"/>
              <w:bottom w:val="single" w:sz="4" w:space="0" w:color="auto"/>
              <w:right w:val="nil"/>
            </w:tcBorders>
            <w:shd w:val="clear" w:color="auto" w:fill="FFFFFF" w:themeFill="background1"/>
            <w:noWrap/>
            <w:vAlign w:val="bottom"/>
            <w:hideMark/>
          </w:tcPr>
          <w:p w14:paraId="0F1E71A6" w14:textId="77777777" w:rsidR="003046B3" w:rsidRPr="00100D9D" w:rsidRDefault="003046B3" w:rsidP="00A512CA">
            <w:pPr>
              <w:spacing w:line="360" w:lineRule="auto"/>
              <w:rPr>
                <w:rFonts w:ascii="Times New Roman" w:eastAsia="Times New Roman" w:hAnsi="Times New Roman" w:cs="Times New Roman"/>
                <w:b/>
                <w:bCs/>
                <w:color w:val="000000"/>
                <w:sz w:val="20"/>
                <w:szCs w:val="20"/>
                <w:lang w:val="en-US"/>
              </w:rPr>
            </w:pPr>
            <w:r w:rsidRPr="00100D9D">
              <w:rPr>
                <w:rFonts w:ascii="Times New Roman" w:eastAsia="Times New Roman" w:hAnsi="Times New Roman" w:cs="Times New Roman"/>
                <w:b/>
                <w:bCs/>
                <w:color w:val="000000"/>
                <w:sz w:val="20"/>
                <w:szCs w:val="20"/>
                <w:lang w:val="en-US"/>
              </w:rPr>
              <w:t>Study ID</w:t>
            </w:r>
          </w:p>
        </w:tc>
        <w:tc>
          <w:tcPr>
            <w:tcW w:w="2410" w:type="dxa"/>
            <w:tcBorders>
              <w:top w:val="single" w:sz="4" w:space="0" w:color="auto"/>
              <w:left w:val="nil"/>
              <w:bottom w:val="single" w:sz="4" w:space="0" w:color="auto"/>
              <w:right w:val="nil"/>
            </w:tcBorders>
            <w:shd w:val="clear" w:color="auto" w:fill="FFFFFF" w:themeFill="background1"/>
            <w:noWrap/>
            <w:vAlign w:val="bottom"/>
            <w:hideMark/>
          </w:tcPr>
          <w:p w14:paraId="1DFA9D69" w14:textId="77777777" w:rsidR="003046B3" w:rsidRPr="00100D9D" w:rsidRDefault="003046B3" w:rsidP="00A512CA">
            <w:pPr>
              <w:spacing w:line="360" w:lineRule="auto"/>
              <w:rPr>
                <w:rFonts w:ascii="Times New Roman" w:eastAsia="Times New Roman" w:hAnsi="Times New Roman" w:cs="Times New Roman"/>
                <w:b/>
                <w:bCs/>
                <w:color w:val="000000"/>
                <w:sz w:val="20"/>
                <w:szCs w:val="20"/>
                <w:lang w:val="en-US"/>
              </w:rPr>
            </w:pPr>
            <w:r w:rsidRPr="00100D9D">
              <w:rPr>
                <w:rFonts w:ascii="Times New Roman" w:eastAsia="Times New Roman" w:hAnsi="Times New Roman" w:cs="Times New Roman"/>
                <w:b/>
                <w:bCs/>
                <w:color w:val="000000"/>
                <w:sz w:val="20"/>
                <w:szCs w:val="20"/>
                <w:lang w:val="en-US"/>
              </w:rPr>
              <w:t>Reference</w:t>
            </w:r>
          </w:p>
        </w:tc>
        <w:tc>
          <w:tcPr>
            <w:tcW w:w="1418" w:type="dxa"/>
            <w:tcBorders>
              <w:top w:val="single" w:sz="4" w:space="0" w:color="auto"/>
              <w:left w:val="nil"/>
              <w:bottom w:val="single" w:sz="4" w:space="0" w:color="auto"/>
              <w:right w:val="nil"/>
            </w:tcBorders>
            <w:shd w:val="clear" w:color="auto" w:fill="FFFFFF" w:themeFill="background1"/>
            <w:noWrap/>
            <w:vAlign w:val="bottom"/>
            <w:hideMark/>
          </w:tcPr>
          <w:p w14:paraId="32759026" w14:textId="77777777" w:rsidR="003046B3" w:rsidRPr="00100D9D" w:rsidRDefault="003046B3" w:rsidP="00A512CA">
            <w:pPr>
              <w:spacing w:line="360" w:lineRule="auto"/>
              <w:rPr>
                <w:rFonts w:ascii="Times New Roman" w:eastAsia="Times New Roman" w:hAnsi="Times New Roman" w:cs="Times New Roman"/>
                <w:b/>
                <w:bCs/>
                <w:color w:val="000000"/>
                <w:sz w:val="20"/>
                <w:szCs w:val="20"/>
                <w:lang w:val="en-US"/>
              </w:rPr>
            </w:pPr>
            <w:r w:rsidRPr="00100D9D">
              <w:rPr>
                <w:rFonts w:ascii="Times New Roman" w:eastAsia="Times New Roman" w:hAnsi="Times New Roman" w:cs="Times New Roman"/>
                <w:b/>
                <w:bCs/>
                <w:color w:val="000000"/>
                <w:sz w:val="20"/>
                <w:szCs w:val="20"/>
                <w:lang w:val="en-US"/>
              </w:rPr>
              <w:t>Country</w:t>
            </w:r>
          </w:p>
        </w:tc>
        <w:tc>
          <w:tcPr>
            <w:tcW w:w="1417" w:type="dxa"/>
            <w:tcBorders>
              <w:top w:val="single" w:sz="4" w:space="0" w:color="auto"/>
              <w:left w:val="nil"/>
              <w:bottom w:val="single" w:sz="4" w:space="0" w:color="auto"/>
              <w:right w:val="nil"/>
            </w:tcBorders>
            <w:shd w:val="clear" w:color="auto" w:fill="FFFFFF" w:themeFill="background1"/>
            <w:noWrap/>
            <w:vAlign w:val="bottom"/>
            <w:hideMark/>
          </w:tcPr>
          <w:p w14:paraId="6327D4D3" w14:textId="77777777" w:rsidR="003046B3" w:rsidRPr="00100D9D" w:rsidRDefault="003046B3" w:rsidP="00A512CA">
            <w:pPr>
              <w:spacing w:line="360" w:lineRule="auto"/>
              <w:rPr>
                <w:rFonts w:ascii="Times New Roman" w:eastAsia="Times New Roman" w:hAnsi="Times New Roman" w:cs="Times New Roman"/>
                <w:b/>
                <w:bCs/>
                <w:color w:val="000000"/>
                <w:sz w:val="20"/>
                <w:szCs w:val="20"/>
                <w:lang w:val="en-US"/>
              </w:rPr>
            </w:pPr>
            <w:r w:rsidRPr="00100D9D">
              <w:rPr>
                <w:rFonts w:ascii="Times New Roman" w:eastAsia="Times New Roman" w:hAnsi="Times New Roman" w:cs="Times New Roman"/>
                <w:b/>
                <w:bCs/>
                <w:color w:val="000000"/>
                <w:sz w:val="20"/>
                <w:szCs w:val="20"/>
                <w:lang w:val="en-US"/>
              </w:rPr>
              <w:t>Setting (R/U)</w:t>
            </w:r>
          </w:p>
        </w:tc>
        <w:tc>
          <w:tcPr>
            <w:tcW w:w="1418" w:type="dxa"/>
            <w:tcBorders>
              <w:top w:val="single" w:sz="4" w:space="0" w:color="auto"/>
              <w:left w:val="nil"/>
              <w:bottom w:val="single" w:sz="4" w:space="0" w:color="auto"/>
              <w:right w:val="nil"/>
            </w:tcBorders>
            <w:shd w:val="clear" w:color="auto" w:fill="FFFFFF" w:themeFill="background1"/>
            <w:noWrap/>
            <w:vAlign w:val="bottom"/>
            <w:hideMark/>
          </w:tcPr>
          <w:p w14:paraId="0A1C8663" w14:textId="77777777" w:rsidR="003046B3" w:rsidRPr="00100D9D" w:rsidRDefault="003046B3" w:rsidP="00A512CA">
            <w:pPr>
              <w:spacing w:line="360" w:lineRule="auto"/>
              <w:rPr>
                <w:rFonts w:ascii="Times New Roman" w:eastAsia="Times New Roman" w:hAnsi="Times New Roman" w:cs="Times New Roman"/>
                <w:b/>
                <w:bCs/>
                <w:color w:val="000000"/>
                <w:sz w:val="20"/>
                <w:szCs w:val="20"/>
                <w:lang w:val="en-US"/>
              </w:rPr>
            </w:pPr>
            <w:r w:rsidRPr="00100D9D">
              <w:rPr>
                <w:rFonts w:ascii="Times New Roman" w:eastAsia="Times New Roman" w:hAnsi="Times New Roman" w:cs="Times New Roman"/>
                <w:b/>
                <w:bCs/>
                <w:color w:val="000000"/>
                <w:sz w:val="20"/>
                <w:szCs w:val="20"/>
                <w:lang w:val="en-US"/>
              </w:rPr>
              <w:t>Income level</w:t>
            </w:r>
            <w:r w:rsidRPr="00100D9D">
              <w:rPr>
                <w:rFonts w:ascii="Times New Roman" w:eastAsia="Times New Roman" w:hAnsi="Times New Roman" w:cs="Times New Roman"/>
                <w:b/>
                <w:bCs/>
                <w:color w:val="000000"/>
                <w:sz w:val="20"/>
                <w:szCs w:val="20"/>
                <w:vertAlign w:val="superscript"/>
                <w:lang w:val="en-US"/>
              </w:rPr>
              <w:t>2</w:t>
            </w:r>
          </w:p>
        </w:tc>
        <w:tc>
          <w:tcPr>
            <w:tcW w:w="4893" w:type="dxa"/>
            <w:tcBorders>
              <w:top w:val="single" w:sz="4" w:space="0" w:color="auto"/>
              <w:left w:val="nil"/>
              <w:bottom w:val="single" w:sz="4" w:space="0" w:color="auto"/>
              <w:right w:val="nil"/>
            </w:tcBorders>
            <w:shd w:val="clear" w:color="auto" w:fill="FFFFFF" w:themeFill="background1"/>
            <w:noWrap/>
            <w:vAlign w:val="bottom"/>
            <w:hideMark/>
          </w:tcPr>
          <w:p w14:paraId="035C2E61" w14:textId="77777777" w:rsidR="003046B3" w:rsidRPr="00100D9D" w:rsidRDefault="003046B3" w:rsidP="00A512CA">
            <w:pPr>
              <w:spacing w:line="360" w:lineRule="auto"/>
              <w:rPr>
                <w:rFonts w:ascii="Times New Roman" w:eastAsia="Times New Roman" w:hAnsi="Times New Roman" w:cs="Times New Roman"/>
                <w:b/>
                <w:bCs/>
                <w:color w:val="000000"/>
                <w:sz w:val="20"/>
                <w:szCs w:val="20"/>
                <w:lang w:val="en-US"/>
              </w:rPr>
            </w:pPr>
            <w:r w:rsidRPr="00100D9D">
              <w:rPr>
                <w:rFonts w:ascii="Times New Roman" w:eastAsia="Times New Roman" w:hAnsi="Times New Roman" w:cs="Times New Roman"/>
                <w:b/>
                <w:bCs/>
                <w:color w:val="000000"/>
                <w:sz w:val="20"/>
                <w:szCs w:val="20"/>
                <w:lang w:val="en-US"/>
              </w:rPr>
              <w:t>Recruitment method</w:t>
            </w:r>
          </w:p>
        </w:tc>
      </w:tr>
      <w:tr w:rsidR="003046B3" w:rsidRPr="00100D9D" w14:paraId="3684D1BC" w14:textId="77777777" w:rsidTr="008A0921">
        <w:trPr>
          <w:trHeight w:val="255"/>
        </w:trPr>
        <w:tc>
          <w:tcPr>
            <w:tcW w:w="5245" w:type="dxa"/>
            <w:gridSpan w:val="2"/>
            <w:tcBorders>
              <w:top w:val="nil"/>
              <w:left w:val="nil"/>
              <w:bottom w:val="single" w:sz="4" w:space="0" w:color="auto"/>
              <w:right w:val="nil"/>
            </w:tcBorders>
            <w:shd w:val="clear" w:color="auto" w:fill="FFFFFF" w:themeFill="background1"/>
            <w:noWrap/>
            <w:vAlign w:val="bottom"/>
            <w:hideMark/>
          </w:tcPr>
          <w:p w14:paraId="615BB046" w14:textId="222C6079" w:rsidR="003046B3" w:rsidRPr="00100D9D" w:rsidRDefault="003046B3" w:rsidP="00044883">
            <w:pPr>
              <w:spacing w:line="360" w:lineRule="auto"/>
              <w:rPr>
                <w:rFonts w:ascii="Times New Roman" w:eastAsia="Times New Roman" w:hAnsi="Times New Roman" w:cs="Times New Roman"/>
                <w:b/>
                <w:bCs/>
                <w:color w:val="000000"/>
                <w:sz w:val="20"/>
                <w:szCs w:val="20"/>
                <w:lang w:val="en-US"/>
              </w:rPr>
            </w:pPr>
            <w:r w:rsidRPr="00100D9D">
              <w:rPr>
                <w:rFonts w:ascii="Times New Roman" w:eastAsia="Times New Roman" w:hAnsi="Times New Roman" w:cs="Times New Roman"/>
                <w:b/>
                <w:bCs/>
                <w:color w:val="000000"/>
                <w:sz w:val="20"/>
                <w:szCs w:val="20"/>
                <w:lang w:val="en-US"/>
              </w:rPr>
              <w:t>Growth and body composition</w:t>
            </w:r>
          </w:p>
        </w:tc>
        <w:tc>
          <w:tcPr>
            <w:tcW w:w="1418" w:type="dxa"/>
            <w:tcBorders>
              <w:top w:val="nil"/>
              <w:left w:val="nil"/>
              <w:bottom w:val="single" w:sz="4" w:space="0" w:color="auto"/>
              <w:right w:val="nil"/>
            </w:tcBorders>
            <w:shd w:val="clear" w:color="auto" w:fill="FFFFFF" w:themeFill="background1"/>
            <w:noWrap/>
            <w:vAlign w:val="bottom"/>
            <w:hideMark/>
          </w:tcPr>
          <w:p w14:paraId="1586544E" w14:textId="77777777" w:rsidR="003046B3" w:rsidRPr="00100D9D" w:rsidRDefault="003046B3" w:rsidP="00A512CA">
            <w:pPr>
              <w:spacing w:line="360" w:lineRule="auto"/>
              <w:rPr>
                <w:rFonts w:ascii="Times New Roman" w:eastAsia="Times New Roman" w:hAnsi="Times New Roman" w:cs="Times New Roman"/>
                <w:b/>
                <w:bCs/>
                <w:color w:val="000000"/>
                <w:sz w:val="20"/>
                <w:szCs w:val="20"/>
                <w:lang w:val="en-US"/>
              </w:rPr>
            </w:pPr>
            <w:r w:rsidRPr="00100D9D">
              <w:rPr>
                <w:rFonts w:ascii="Times New Roman" w:eastAsia="Times New Roman" w:hAnsi="Times New Roman" w:cs="Times New Roman"/>
                <w:b/>
                <w:bCs/>
                <w:color w:val="000000"/>
                <w:sz w:val="20"/>
                <w:szCs w:val="20"/>
                <w:lang w:val="en-US"/>
              </w:rPr>
              <w:t> </w:t>
            </w:r>
          </w:p>
        </w:tc>
        <w:tc>
          <w:tcPr>
            <w:tcW w:w="1417" w:type="dxa"/>
            <w:tcBorders>
              <w:top w:val="nil"/>
              <w:left w:val="nil"/>
              <w:bottom w:val="single" w:sz="4" w:space="0" w:color="auto"/>
              <w:right w:val="nil"/>
            </w:tcBorders>
            <w:shd w:val="clear" w:color="auto" w:fill="FFFFFF" w:themeFill="background1"/>
            <w:noWrap/>
            <w:vAlign w:val="bottom"/>
            <w:hideMark/>
          </w:tcPr>
          <w:p w14:paraId="5D5CE3C4" w14:textId="77777777" w:rsidR="003046B3" w:rsidRPr="00100D9D" w:rsidRDefault="003046B3" w:rsidP="00A512CA">
            <w:pPr>
              <w:spacing w:line="360" w:lineRule="auto"/>
              <w:rPr>
                <w:rFonts w:ascii="Times New Roman" w:eastAsia="Times New Roman" w:hAnsi="Times New Roman" w:cs="Times New Roman"/>
                <w:b/>
                <w:bCs/>
                <w:color w:val="000000"/>
                <w:sz w:val="20"/>
                <w:szCs w:val="20"/>
                <w:lang w:val="en-US"/>
              </w:rPr>
            </w:pPr>
            <w:r w:rsidRPr="00100D9D">
              <w:rPr>
                <w:rFonts w:ascii="Times New Roman" w:eastAsia="Times New Roman" w:hAnsi="Times New Roman" w:cs="Times New Roman"/>
                <w:b/>
                <w:bCs/>
                <w:color w:val="000000"/>
                <w:sz w:val="20"/>
                <w:szCs w:val="20"/>
                <w:lang w:val="en-US"/>
              </w:rPr>
              <w:t> </w:t>
            </w:r>
          </w:p>
        </w:tc>
        <w:tc>
          <w:tcPr>
            <w:tcW w:w="1418" w:type="dxa"/>
            <w:tcBorders>
              <w:top w:val="nil"/>
              <w:left w:val="nil"/>
              <w:bottom w:val="single" w:sz="4" w:space="0" w:color="auto"/>
              <w:right w:val="nil"/>
            </w:tcBorders>
            <w:shd w:val="clear" w:color="auto" w:fill="FFFFFF" w:themeFill="background1"/>
            <w:noWrap/>
            <w:vAlign w:val="bottom"/>
            <w:hideMark/>
          </w:tcPr>
          <w:p w14:paraId="4F9AAF38" w14:textId="77777777" w:rsidR="003046B3" w:rsidRPr="00100D9D" w:rsidRDefault="003046B3" w:rsidP="00A512CA">
            <w:pPr>
              <w:spacing w:line="360" w:lineRule="auto"/>
              <w:rPr>
                <w:rFonts w:ascii="Times New Roman" w:eastAsia="Times New Roman" w:hAnsi="Times New Roman" w:cs="Times New Roman"/>
                <w:b/>
                <w:bCs/>
                <w:color w:val="000000"/>
                <w:sz w:val="20"/>
                <w:szCs w:val="20"/>
                <w:lang w:val="en-US"/>
              </w:rPr>
            </w:pPr>
            <w:r w:rsidRPr="00100D9D">
              <w:rPr>
                <w:rFonts w:ascii="Times New Roman" w:eastAsia="Times New Roman" w:hAnsi="Times New Roman" w:cs="Times New Roman"/>
                <w:b/>
                <w:bCs/>
                <w:color w:val="000000"/>
                <w:sz w:val="20"/>
                <w:szCs w:val="20"/>
                <w:lang w:val="en-US"/>
              </w:rPr>
              <w:t> </w:t>
            </w:r>
          </w:p>
        </w:tc>
        <w:tc>
          <w:tcPr>
            <w:tcW w:w="4893" w:type="dxa"/>
            <w:tcBorders>
              <w:top w:val="nil"/>
              <w:left w:val="nil"/>
              <w:bottom w:val="single" w:sz="4" w:space="0" w:color="auto"/>
              <w:right w:val="nil"/>
            </w:tcBorders>
            <w:shd w:val="clear" w:color="auto" w:fill="FFFFFF" w:themeFill="background1"/>
            <w:noWrap/>
            <w:vAlign w:val="bottom"/>
            <w:hideMark/>
          </w:tcPr>
          <w:p w14:paraId="7C40C916" w14:textId="77777777" w:rsidR="003046B3" w:rsidRPr="00100D9D" w:rsidRDefault="003046B3" w:rsidP="00A512CA">
            <w:pPr>
              <w:spacing w:line="360" w:lineRule="auto"/>
              <w:rPr>
                <w:rFonts w:ascii="Times New Roman" w:eastAsia="Times New Roman" w:hAnsi="Times New Roman" w:cs="Times New Roman"/>
                <w:b/>
                <w:bCs/>
                <w:color w:val="000000"/>
                <w:sz w:val="20"/>
                <w:szCs w:val="20"/>
                <w:lang w:val="en-US"/>
              </w:rPr>
            </w:pPr>
            <w:r w:rsidRPr="00100D9D">
              <w:rPr>
                <w:rFonts w:ascii="Times New Roman" w:eastAsia="Times New Roman" w:hAnsi="Times New Roman" w:cs="Times New Roman"/>
                <w:b/>
                <w:bCs/>
                <w:color w:val="000000"/>
                <w:sz w:val="20"/>
                <w:szCs w:val="20"/>
                <w:lang w:val="en-US"/>
              </w:rPr>
              <w:t> </w:t>
            </w:r>
          </w:p>
        </w:tc>
      </w:tr>
      <w:tr w:rsidR="008A0921" w:rsidRPr="00100D9D" w14:paraId="4DC0F30C" w14:textId="77777777" w:rsidTr="005D732B">
        <w:trPr>
          <w:trHeight w:val="239"/>
        </w:trPr>
        <w:tc>
          <w:tcPr>
            <w:tcW w:w="14391" w:type="dxa"/>
            <w:gridSpan w:val="6"/>
            <w:tcBorders>
              <w:top w:val="single" w:sz="4" w:space="0" w:color="auto"/>
              <w:bottom w:val="single" w:sz="4" w:space="0" w:color="auto"/>
            </w:tcBorders>
            <w:shd w:val="clear" w:color="auto" w:fill="FFFFFF" w:themeFill="background1"/>
            <w:noWrap/>
            <w:vAlign w:val="bottom"/>
            <w:hideMark/>
          </w:tcPr>
          <w:p w14:paraId="5C9D8920" w14:textId="1C161873" w:rsidR="008A0921" w:rsidRPr="00100D9D" w:rsidRDefault="008A0921" w:rsidP="004C2D3B">
            <w:pPr>
              <w:spacing w:line="360" w:lineRule="auto"/>
              <w:ind w:right="-820"/>
              <w:jc w:val="center"/>
              <w:rPr>
                <w:rFonts w:ascii="Times New Roman" w:eastAsia="Times New Roman" w:hAnsi="Times New Roman" w:cs="Times New Roman"/>
                <w:i/>
                <w:iCs/>
                <w:color w:val="000000"/>
                <w:sz w:val="20"/>
                <w:szCs w:val="20"/>
                <w:lang w:val="en-US"/>
              </w:rPr>
            </w:pPr>
            <w:r w:rsidRPr="00100D9D">
              <w:rPr>
                <w:rFonts w:ascii="Times New Roman" w:eastAsia="Times New Roman" w:hAnsi="Times New Roman" w:cs="Times New Roman"/>
                <w:i/>
                <w:iCs/>
                <w:color w:val="000000"/>
                <w:sz w:val="20"/>
                <w:szCs w:val="20"/>
                <w:lang w:val="en-US"/>
              </w:rPr>
              <w:t>Studies not extracted</w:t>
            </w:r>
          </w:p>
        </w:tc>
      </w:tr>
      <w:tr w:rsidR="008A0921" w:rsidRPr="00100D9D" w14:paraId="52A9B79D" w14:textId="77777777" w:rsidTr="008A0921">
        <w:trPr>
          <w:trHeight w:val="370"/>
        </w:trPr>
        <w:tc>
          <w:tcPr>
            <w:tcW w:w="2835" w:type="dxa"/>
            <w:tcBorders>
              <w:top w:val="single" w:sz="4" w:space="0" w:color="auto"/>
            </w:tcBorders>
            <w:shd w:val="clear" w:color="auto" w:fill="FFFFFF" w:themeFill="background1"/>
            <w:noWrap/>
            <w:vAlign w:val="bottom"/>
          </w:tcPr>
          <w:p w14:paraId="00E05017" w14:textId="3E5FF93E" w:rsidR="008A0921" w:rsidRPr="00100D9D" w:rsidRDefault="008A0921" w:rsidP="008A0921">
            <w:pPr>
              <w:spacing w:line="360" w:lineRule="auto"/>
              <w:ind w:right="-820"/>
              <w:rPr>
                <w:rFonts w:ascii="Times New Roman" w:eastAsia="Times New Roman" w:hAnsi="Times New Roman" w:cs="Times New Roman"/>
                <w:i/>
                <w:iCs/>
                <w:color w:val="000000"/>
                <w:sz w:val="20"/>
                <w:szCs w:val="20"/>
                <w:lang w:val="en-US"/>
              </w:rPr>
            </w:pPr>
            <w:r w:rsidRPr="00100D9D">
              <w:rPr>
                <w:rFonts w:ascii="Times New Roman" w:eastAsia="Times New Roman" w:hAnsi="Times New Roman" w:cs="Times New Roman"/>
                <w:color w:val="000000"/>
                <w:sz w:val="20"/>
                <w:szCs w:val="20"/>
                <w:lang w:val="en-US"/>
              </w:rPr>
              <w:t>Berkey 2004</w:t>
            </w:r>
          </w:p>
        </w:tc>
        <w:tc>
          <w:tcPr>
            <w:tcW w:w="2410" w:type="dxa"/>
            <w:tcBorders>
              <w:top w:val="single" w:sz="4" w:space="0" w:color="auto"/>
            </w:tcBorders>
            <w:shd w:val="clear" w:color="auto" w:fill="FFFFFF" w:themeFill="background1"/>
            <w:noWrap/>
            <w:vAlign w:val="bottom"/>
          </w:tcPr>
          <w:p w14:paraId="1D302C5D" w14:textId="60AEB9E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 xml:space="preserve">Berkey 2004  </w:t>
            </w:r>
            <w:r w:rsidRPr="00100D9D">
              <w:rPr>
                <w:rFonts w:ascii="Times New Roman" w:eastAsia="Times New Roman" w:hAnsi="Times New Roman" w:cs="Times New Roman"/>
                <w:color w:val="000000"/>
                <w:sz w:val="20"/>
                <w:szCs w:val="20"/>
                <w:lang w:val="en-US"/>
              </w:rPr>
              <w:fldChar w:fldCharType="begin" w:fldLock="1"/>
            </w:r>
            <w:r w:rsidRPr="00100D9D">
              <w:rPr>
                <w:rFonts w:ascii="Times New Roman" w:eastAsia="Times New Roman" w:hAnsi="Times New Roman" w:cs="Times New Roman"/>
                <w:color w:val="000000"/>
                <w:sz w:val="20"/>
                <w:szCs w:val="20"/>
                <w:lang w:val="en-US"/>
              </w:rPr>
              <w:instrText>ADDIN CSL_CITATION {"citationItems":[{"id":"ITEM-1","itemData":{"DOI":"10.1038/oby.2004.94","ISSN":"10717323","PMID":"15166298","abstract":"Objective: The increase in consumption of sugar-added beverages over recent decades may be partly responsible for the obesity epidemic among U.S. adolescents. Our aim was to evaluate the relationship between BMI changes and intakes of sugar-added beverages, milk, fruit juices, and diet soda. Research Methods and Procedures: Our prospective cohort study included &gt; 10,000 boys and girls participating in the U.S. Growing Up Today Study. The participants were 9 to 14 years old in 1996 and completed questionnaires in 1996, 1997, and 1998. We analyzed change in BMI (kilograms per meter squared) over two 1-year periods among children who completed annual food frequency questionnaires assessing typical past year intakes. We studied beverage intakes during the year corresponding to each BMI change, and in separate models, we studied 1-year changes in beverage intakes, adjusting for prior year intakes. Models included all beverages simultaneously; further models adjusted for total energy intake. Results: Consumption of sugar-added beverages was associated with small BMI gains during the corresponding year (boys: +0.03 kg/m2 per daily serving, p = 0.04; girls: +0.02 kg/m2, p = 0.096). In models not assuming a linear dose-response trend, girls who drank 1 serving/d of sugar-added beverages gained more weight (+0.068, p = 0.02) than girls drinking none, as did girls drinking 2 servings/d (+0.09, p = 0.06) or 3+ servings/d (+0.08, p = 0.06). Analyses of year-to-year change in beverage intakes provided generally similar findings; boys who increased consumption of sugar-added beverages from the prior year experienced weight gain (+0.04 kg/m2 per additional daily serving, p = 0.01). Children who increased intakes by 2 or more servings/d from the prior year gained weight (boys: +0.14, p = 0.01; girls +0.10, p = 0.046). Further adjusting our models for total energy intake substantially reduced the estimated effects, which were no longer significant. Discussion: Consumption of sugar-added beverages may contribute to weight gain among adolescents, probably due to their contribution to total energy intake, because adjustment for calories greatly attenuated the estimated associations. Copyright © 2004 NAASO.","author":[{"dropping-particle":"","family":"Berkey","given":"Catherine S.","non-dropping-particle":"","parse-names":false,"suffix":""},{"dropping-particle":"","family":"Rockett","given":"Helaine R.H.","non-dropping-particle":"","parse-names":false,"suffix":""},{"dropping-particle":"","family":"Field","given":"Alison E.","non-dropping-particle":"","parse-names":false,"suffix":""},{"dropping-particle":"","family":"Gillman","given":"Matthew W.","non-dropping-particle":"","parse-names":false,"suffix":""},{"dropping-particle":"","family":"Colditz","given":"Graham A.","non-dropping-particle":"","parse-names":false,"suffix":""}],"container-title":"Obesity Research","id":"ITEM-1","issue":"5","issued":{"date-parts":[["2004"]]},"page":"778-788","title":"Sugar-added beverages and adolescent weight change","type":"article-journal","volume":"12"},"uris":["http://www.mendeley.com/documents/?uuid=870d593b-039d-4818-bc5e-52b6d1970c33"]}],"mendeley":{"formattedCitation":"(31)","plainTextFormattedCitation":"(31)","previouslyFormattedCitation":"(31)"},"properties":{"noteIndex":0},"schema":"https://github.com/citation-style-language/schema/raw/master/csl-citation.json"}</w:instrText>
            </w:r>
            <w:r w:rsidRPr="00100D9D">
              <w:rPr>
                <w:rFonts w:ascii="Times New Roman" w:eastAsia="Times New Roman" w:hAnsi="Times New Roman" w:cs="Times New Roman"/>
                <w:color w:val="000000"/>
                <w:sz w:val="20"/>
                <w:szCs w:val="20"/>
                <w:lang w:val="en-US"/>
              </w:rPr>
              <w:fldChar w:fldCharType="separate"/>
            </w:r>
            <w:r w:rsidRPr="00100D9D">
              <w:rPr>
                <w:rFonts w:ascii="Times New Roman" w:eastAsia="Times New Roman" w:hAnsi="Times New Roman" w:cs="Times New Roman"/>
                <w:noProof/>
                <w:color w:val="000000"/>
                <w:sz w:val="20"/>
                <w:szCs w:val="20"/>
                <w:lang w:val="en-US"/>
              </w:rPr>
              <w:t>(31)</w:t>
            </w:r>
            <w:r w:rsidRPr="00100D9D">
              <w:rPr>
                <w:rFonts w:ascii="Times New Roman" w:eastAsia="Times New Roman" w:hAnsi="Times New Roman" w:cs="Times New Roman"/>
                <w:color w:val="000000"/>
                <w:sz w:val="20"/>
                <w:szCs w:val="20"/>
                <w:lang w:val="en-US"/>
              </w:rPr>
              <w:fldChar w:fldCharType="end"/>
            </w:r>
          </w:p>
        </w:tc>
        <w:tc>
          <w:tcPr>
            <w:tcW w:w="1418" w:type="dxa"/>
            <w:tcBorders>
              <w:top w:val="single" w:sz="4" w:space="0" w:color="auto"/>
            </w:tcBorders>
            <w:shd w:val="clear" w:color="auto" w:fill="FFFFFF" w:themeFill="background1"/>
            <w:vAlign w:val="bottom"/>
          </w:tcPr>
          <w:p w14:paraId="5C22ABC6" w14:textId="2A1EB4C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USA</w:t>
            </w:r>
          </w:p>
        </w:tc>
        <w:tc>
          <w:tcPr>
            <w:tcW w:w="1417" w:type="dxa"/>
            <w:tcBorders>
              <w:top w:val="single" w:sz="4" w:space="0" w:color="auto"/>
            </w:tcBorders>
            <w:shd w:val="clear" w:color="auto" w:fill="FFFFFF" w:themeFill="background1"/>
            <w:vAlign w:val="bottom"/>
          </w:tcPr>
          <w:p w14:paraId="3924A96A" w14:textId="7709F24F"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Both</w:t>
            </w:r>
          </w:p>
        </w:tc>
        <w:tc>
          <w:tcPr>
            <w:tcW w:w="1418" w:type="dxa"/>
            <w:tcBorders>
              <w:top w:val="single" w:sz="4" w:space="0" w:color="auto"/>
            </w:tcBorders>
            <w:shd w:val="clear" w:color="auto" w:fill="FFFFFF" w:themeFill="background1"/>
            <w:vAlign w:val="bottom"/>
          </w:tcPr>
          <w:p w14:paraId="4E842338" w14:textId="53A1AD7F"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HIC</w:t>
            </w:r>
          </w:p>
        </w:tc>
        <w:tc>
          <w:tcPr>
            <w:tcW w:w="4893" w:type="dxa"/>
            <w:tcBorders>
              <w:top w:val="single" w:sz="4" w:space="0" w:color="auto"/>
            </w:tcBorders>
            <w:shd w:val="clear" w:color="auto" w:fill="FFFFFF" w:themeFill="background1"/>
            <w:vAlign w:val="bottom"/>
          </w:tcPr>
          <w:p w14:paraId="386D42D5" w14:textId="7C89B115"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Mail</w:t>
            </w:r>
          </w:p>
        </w:tc>
      </w:tr>
      <w:tr w:rsidR="008A0921" w:rsidRPr="00100D9D" w14:paraId="66803808" w14:textId="77777777" w:rsidTr="008A0921">
        <w:trPr>
          <w:trHeight w:val="255"/>
        </w:trPr>
        <w:tc>
          <w:tcPr>
            <w:tcW w:w="2835" w:type="dxa"/>
            <w:shd w:val="clear" w:color="auto" w:fill="FFFFFF" w:themeFill="background1"/>
            <w:noWrap/>
            <w:vAlign w:val="bottom"/>
            <w:hideMark/>
          </w:tcPr>
          <w:p w14:paraId="7E38E6D3"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Bisset 2007</w:t>
            </w:r>
          </w:p>
        </w:tc>
        <w:tc>
          <w:tcPr>
            <w:tcW w:w="2410" w:type="dxa"/>
            <w:shd w:val="clear" w:color="auto" w:fill="FFFFFF" w:themeFill="background1"/>
            <w:noWrap/>
            <w:vAlign w:val="bottom"/>
            <w:hideMark/>
          </w:tcPr>
          <w:p w14:paraId="67FC3A31" w14:textId="1DAFA8A8"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 xml:space="preserve">Bisset 2007 </w:t>
            </w:r>
            <w:r w:rsidRPr="00100D9D">
              <w:rPr>
                <w:rFonts w:ascii="Times New Roman" w:eastAsia="Times New Roman" w:hAnsi="Times New Roman" w:cs="Times New Roman"/>
                <w:color w:val="000000"/>
                <w:sz w:val="20"/>
                <w:szCs w:val="20"/>
                <w:lang w:val="en-US"/>
              </w:rPr>
              <w:fldChar w:fldCharType="begin" w:fldLock="1"/>
            </w:r>
            <w:r w:rsidRPr="00100D9D">
              <w:rPr>
                <w:rFonts w:ascii="Times New Roman" w:eastAsia="Times New Roman" w:hAnsi="Times New Roman" w:cs="Times New Roman"/>
                <w:color w:val="000000"/>
                <w:sz w:val="20"/>
                <w:szCs w:val="20"/>
                <w:lang w:val="en-US"/>
              </w:rPr>
              <w:instrText>ADDIN CSL_CITATION {"citationItems":[{"id":"ITEM-1","itemData":{"DOI":"10.1017/S1368980007249626","abstract":"OBJECTIVES: To describe patterns of dietary behaviours specific to low quality snacking, fruit and vegetable, and fast food consumption during the transition from childhood to adolescence and to examine how these behaviours are associated with tendencies towards dietary restraint and the occurrence of overweight and obesity in mid-adolescence. DESIGN: A 5-year follow-up of self-reported eating. Hierarchical linear modelling was utilised to explore the relationship between dietary changes and body mass index (BMI) and dietary restraint while controlling for physical activity and smoking. SETTING: The sample was derived from students participating in the Quebec Heart Health Demonstration Project, and represents rural, suburban and inner city youths. SUBJECTS: A sample of 561 girls and 627 boys in the fourth, sixth, seventh and ninth grades. RESULTS: Overall the sample was characterised by a decrease in fruit and vegetable consumption and increase in low quality snacking, and a decrease in fast food consumption over the 5-year follow-up. Dietary restraint and BMI were found to be associated with dietary behaviour. Lower than average dietary restraint was associated with a lower frequency of fast food consumption and greater increase in low quality snacking over the 5-year period. Higher than average dietary restraint was associated with lesser frequency of low quality snacking at baseline. Having a BMI in the obese range was associated with more frequent fast food consumption in the fourth grade and a more rapid drop in fast food consumption across the 5-year period. CONCLUSIONS: Dietary behaviours are associated with the psychological construct dietary restraint and with weight status in this population of adolescents.","author":[{"dropping-particle":"","family":"Bisset","given":"S","non-dropping-particle":"","parse-names":false,"suffix":""},{"dropping-particle":"","family":"Gauvin","given":"L","non-dropping-particle":"","parse-names":false,"suffix":""},{"dropping-particle":"","family":"Potvin","given":"L","non-dropping-particle":"","parse-names":false,"suffix":""},{"dropping-particle":"","family":"Paradis","given":"G","non-dropping-particle":"","parse-names":false,"suffix":""}],"container-title":"Public Health Nutr","id":"ITEM-1","issue":"8 PG  - 780-9","issued":{"date-parts":[["2007"]]},"note":"Emily Rousham (2021-02-04 21:53:54)(Included): Some students recruited at Grade 4 (","page":"780-789","publisher-place":"England","title":"Association of body mass index and dietary restraint with changes in eating behaviour throughout late childhood and early adolescence: a 5-year study.","type":"article-journal","volume":"10"},"uris":["http://www.mendeley.com/documents/?uuid=4e855ce7-fcf2-4472-a503-c0d943c3d053"]}],"mendeley":{"formattedCitation":"(32)","plainTextFormattedCitation":"(32)","previouslyFormattedCitation":"(32)"},"properties":{"noteIndex":0},"schema":"https://github.com/citation-style-language/schema/raw/master/csl-citation.json"}</w:instrText>
            </w:r>
            <w:r w:rsidRPr="00100D9D">
              <w:rPr>
                <w:rFonts w:ascii="Times New Roman" w:eastAsia="Times New Roman" w:hAnsi="Times New Roman" w:cs="Times New Roman"/>
                <w:color w:val="000000"/>
                <w:sz w:val="20"/>
                <w:szCs w:val="20"/>
                <w:lang w:val="en-US"/>
              </w:rPr>
              <w:fldChar w:fldCharType="separate"/>
            </w:r>
            <w:r w:rsidRPr="00100D9D">
              <w:rPr>
                <w:rFonts w:ascii="Times New Roman" w:eastAsia="Times New Roman" w:hAnsi="Times New Roman" w:cs="Times New Roman"/>
                <w:noProof/>
                <w:color w:val="000000"/>
                <w:sz w:val="20"/>
                <w:szCs w:val="20"/>
                <w:lang w:val="en-US"/>
              </w:rPr>
              <w:t>(32)</w:t>
            </w:r>
            <w:r w:rsidRPr="00100D9D">
              <w:rPr>
                <w:rFonts w:ascii="Times New Roman" w:eastAsia="Times New Roman" w:hAnsi="Times New Roman" w:cs="Times New Roman"/>
                <w:color w:val="000000"/>
                <w:sz w:val="20"/>
                <w:szCs w:val="20"/>
                <w:lang w:val="en-US"/>
              </w:rPr>
              <w:fldChar w:fldCharType="end"/>
            </w:r>
          </w:p>
        </w:tc>
        <w:tc>
          <w:tcPr>
            <w:tcW w:w="1418" w:type="dxa"/>
            <w:shd w:val="clear" w:color="auto" w:fill="FFFFFF" w:themeFill="background1"/>
            <w:noWrap/>
            <w:vAlign w:val="bottom"/>
            <w:hideMark/>
          </w:tcPr>
          <w:p w14:paraId="52514849"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Canada</w:t>
            </w:r>
          </w:p>
        </w:tc>
        <w:tc>
          <w:tcPr>
            <w:tcW w:w="1417" w:type="dxa"/>
            <w:shd w:val="clear" w:color="auto" w:fill="FFFFFF" w:themeFill="background1"/>
            <w:noWrap/>
            <w:vAlign w:val="bottom"/>
            <w:hideMark/>
          </w:tcPr>
          <w:p w14:paraId="134EF43C"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Both</w:t>
            </w:r>
          </w:p>
        </w:tc>
        <w:tc>
          <w:tcPr>
            <w:tcW w:w="1418" w:type="dxa"/>
            <w:shd w:val="clear" w:color="auto" w:fill="FFFFFF" w:themeFill="background1"/>
            <w:noWrap/>
            <w:vAlign w:val="bottom"/>
            <w:hideMark/>
          </w:tcPr>
          <w:p w14:paraId="56FC61DC"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HIC</w:t>
            </w:r>
          </w:p>
        </w:tc>
        <w:tc>
          <w:tcPr>
            <w:tcW w:w="4893" w:type="dxa"/>
            <w:shd w:val="clear" w:color="auto" w:fill="FFFFFF" w:themeFill="background1"/>
            <w:noWrap/>
            <w:vAlign w:val="bottom"/>
            <w:hideMark/>
          </w:tcPr>
          <w:p w14:paraId="2B431A60"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School</w:t>
            </w:r>
          </w:p>
        </w:tc>
      </w:tr>
      <w:tr w:rsidR="008A0921" w:rsidRPr="00100D9D" w14:paraId="196C03AA" w14:textId="77777777" w:rsidTr="008A0921">
        <w:trPr>
          <w:trHeight w:val="255"/>
        </w:trPr>
        <w:tc>
          <w:tcPr>
            <w:tcW w:w="2835" w:type="dxa"/>
            <w:tcBorders>
              <w:left w:val="nil"/>
              <w:bottom w:val="nil"/>
              <w:right w:val="nil"/>
            </w:tcBorders>
            <w:shd w:val="clear" w:color="auto" w:fill="FFFFFF" w:themeFill="background1"/>
            <w:noWrap/>
            <w:vAlign w:val="bottom"/>
            <w:hideMark/>
          </w:tcPr>
          <w:p w14:paraId="017B7DB2"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Field 2004</w:t>
            </w:r>
          </w:p>
        </w:tc>
        <w:tc>
          <w:tcPr>
            <w:tcW w:w="2410" w:type="dxa"/>
            <w:tcBorders>
              <w:left w:val="nil"/>
              <w:bottom w:val="nil"/>
              <w:right w:val="nil"/>
            </w:tcBorders>
            <w:shd w:val="clear" w:color="auto" w:fill="FFFFFF" w:themeFill="background1"/>
            <w:noWrap/>
            <w:vAlign w:val="bottom"/>
            <w:hideMark/>
          </w:tcPr>
          <w:p w14:paraId="7991D14E" w14:textId="76E5F491"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 xml:space="preserve">Field 2004 </w:t>
            </w:r>
            <w:r w:rsidRPr="00100D9D">
              <w:rPr>
                <w:rFonts w:ascii="Times New Roman" w:eastAsia="Times New Roman" w:hAnsi="Times New Roman" w:cs="Times New Roman"/>
                <w:color w:val="000000"/>
                <w:sz w:val="20"/>
                <w:szCs w:val="20"/>
                <w:lang w:val="en-US"/>
              </w:rPr>
              <w:fldChar w:fldCharType="begin" w:fldLock="1"/>
            </w:r>
            <w:r w:rsidRPr="00100D9D">
              <w:rPr>
                <w:rFonts w:ascii="Times New Roman" w:eastAsia="Times New Roman" w:hAnsi="Times New Roman" w:cs="Times New Roman"/>
                <w:color w:val="000000"/>
                <w:sz w:val="20"/>
                <w:szCs w:val="20"/>
                <w:lang w:val="en-US"/>
              </w:rPr>
              <w:instrText>ADDIN CSL_CITATION {"citationItems":[{"id":"ITEM-1","itemData":{"DOI":"10.1038/sj.ijo.0802762","ISSN":"03070565","PMID":"15314623","abstract":"OBJECTIVE: To assess whether intake of snack foods was associated with weight change among children and adolescents. METHODS: Prospective study of 8203 girls and 6774 boys, 9-14 y of age in 1996, in an ongoing cohort study who completed at least two questionnaires between 1996 and 1999. Intake of snack foods was assessed in 1996-1998 with a validated food frequency questionnaire designed specifically for children and adolescents. The outcome measure was change in age- and gender-specific z-score of body mass index (BMI). RESULTS: Boys consumed more snack foods than girls during the entire study period. After controlling for Tanner stage of development, age, height change, activity, and inactivity, there was no relation between intake of snack foods and subsequent changes in BMI z-score among the boys ($β$ = -0.004), but snack foods had a weak inverse association ($β$ = -0.007, P&lt;0.05) with weight change among the girls. However, the results were confounded by dieting status, which had a significant positive independent association with BMI change. After controlling for dieting status and whether the mother was overweight, the association between servings per day of snack foods and subsequent changes in BMI z-score were not significant in either gender. DISCUSSION: Our results suggest that although snack foods may have low nutritional value, they were not an important independent determinant of weight gain among children and adolescents.","author":[{"dropping-particle":"","family":"Field","given":"A E","non-dropping-particle":"","parse-names":false,"suffix":""},{"dropping-particle":"","family":"Austin","given":"S B","non-dropping-particle":"","parse-names":false,"suffix":""},{"dropping-particle":"","family":"Gillman","given":"M W","non-dropping-particle":"","parse-names":false,"suffix":""},{"dropping-particle":"","family":"Rosner","given":"B","non-dropping-particle":"","parse-names":false,"suffix":""},{"dropping-particle":"","family":"Rockett","given":"H R","non-dropping-particle":"","parse-names":false,"suffix":""},{"dropping-particle":"","family":"Colditz","given":"G A","non-dropping-particle":"","parse-names":false,"suffix":""}],"container-title":"International Journal of Obesity","id":"ITEM-1","issue":"10","issued":{"date-parts":[["2004"]]},"page":"1210-1216","title":"Snack food intake does not predict weight change among children and adolescents","type":"article-journal","volume":"28"},"uris":["http://www.mendeley.com/documents/?uuid=8d7e946e-d069-4f82-8b44-584606287f53"]}],"mendeley":{"formattedCitation":"(33)","plainTextFormattedCitation":"(33)","previouslyFormattedCitation":"(33)"},"properties":{"noteIndex":0},"schema":"https://github.com/citation-style-language/schema/raw/master/csl-citation.json"}</w:instrText>
            </w:r>
            <w:r w:rsidRPr="00100D9D">
              <w:rPr>
                <w:rFonts w:ascii="Times New Roman" w:eastAsia="Times New Roman" w:hAnsi="Times New Roman" w:cs="Times New Roman"/>
                <w:color w:val="000000"/>
                <w:sz w:val="20"/>
                <w:szCs w:val="20"/>
                <w:lang w:val="en-US"/>
              </w:rPr>
              <w:fldChar w:fldCharType="separate"/>
            </w:r>
            <w:r w:rsidRPr="00100D9D">
              <w:rPr>
                <w:rFonts w:ascii="Times New Roman" w:eastAsia="Times New Roman" w:hAnsi="Times New Roman" w:cs="Times New Roman"/>
                <w:noProof/>
                <w:color w:val="000000"/>
                <w:sz w:val="20"/>
                <w:szCs w:val="20"/>
                <w:lang w:val="en-US"/>
              </w:rPr>
              <w:t>(33)</w:t>
            </w:r>
            <w:r w:rsidRPr="00100D9D">
              <w:rPr>
                <w:rFonts w:ascii="Times New Roman" w:eastAsia="Times New Roman" w:hAnsi="Times New Roman" w:cs="Times New Roman"/>
                <w:color w:val="000000"/>
                <w:sz w:val="20"/>
                <w:szCs w:val="20"/>
                <w:lang w:val="en-US"/>
              </w:rPr>
              <w:fldChar w:fldCharType="end"/>
            </w:r>
          </w:p>
        </w:tc>
        <w:tc>
          <w:tcPr>
            <w:tcW w:w="1418" w:type="dxa"/>
            <w:tcBorders>
              <w:left w:val="nil"/>
              <w:bottom w:val="nil"/>
              <w:right w:val="nil"/>
            </w:tcBorders>
            <w:shd w:val="clear" w:color="auto" w:fill="FFFFFF" w:themeFill="background1"/>
            <w:noWrap/>
            <w:vAlign w:val="bottom"/>
            <w:hideMark/>
          </w:tcPr>
          <w:p w14:paraId="6A178DA7"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USA</w:t>
            </w:r>
          </w:p>
        </w:tc>
        <w:tc>
          <w:tcPr>
            <w:tcW w:w="1417" w:type="dxa"/>
            <w:tcBorders>
              <w:left w:val="nil"/>
              <w:bottom w:val="nil"/>
              <w:right w:val="nil"/>
            </w:tcBorders>
            <w:shd w:val="clear" w:color="auto" w:fill="FFFFFF" w:themeFill="background1"/>
            <w:noWrap/>
            <w:vAlign w:val="bottom"/>
            <w:hideMark/>
          </w:tcPr>
          <w:p w14:paraId="24A22FD6"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NS</w:t>
            </w:r>
          </w:p>
        </w:tc>
        <w:tc>
          <w:tcPr>
            <w:tcW w:w="1418" w:type="dxa"/>
            <w:tcBorders>
              <w:left w:val="nil"/>
              <w:bottom w:val="nil"/>
              <w:right w:val="nil"/>
            </w:tcBorders>
            <w:shd w:val="clear" w:color="auto" w:fill="FFFFFF" w:themeFill="background1"/>
            <w:noWrap/>
            <w:vAlign w:val="bottom"/>
            <w:hideMark/>
          </w:tcPr>
          <w:p w14:paraId="7D11FB5B"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HIC</w:t>
            </w:r>
          </w:p>
        </w:tc>
        <w:tc>
          <w:tcPr>
            <w:tcW w:w="4893" w:type="dxa"/>
            <w:tcBorders>
              <w:left w:val="nil"/>
              <w:bottom w:val="nil"/>
              <w:right w:val="nil"/>
            </w:tcBorders>
            <w:shd w:val="clear" w:color="auto" w:fill="FFFFFF" w:themeFill="background1"/>
            <w:noWrap/>
            <w:vAlign w:val="bottom"/>
            <w:hideMark/>
          </w:tcPr>
          <w:p w14:paraId="35E4D15D"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Mail</w:t>
            </w:r>
          </w:p>
        </w:tc>
      </w:tr>
      <w:tr w:rsidR="008A0921" w:rsidRPr="00100D9D" w14:paraId="23952B9D" w14:textId="77777777" w:rsidTr="008A0921">
        <w:trPr>
          <w:trHeight w:val="255"/>
        </w:trPr>
        <w:tc>
          <w:tcPr>
            <w:tcW w:w="2835" w:type="dxa"/>
            <w:tcBorders>
              <w:top w:val="nil"/>
              <w:left w:val="nil"/>
              <w:bottom w:val="nil"/>
              <w:right w:val="nil"/>
            </w:tcBorders>
            <w:shd w:val="clear" w:color="auto" w:fill="FFFFFF" w:themeFill="background1"/>
            <w:noWrap/>
            <w:vAlign w:val="bottom"/>
            <w:hideMark/>
          </w:tcPr>
          <w:p w14:paraId="5FD5565D"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Jensen 2013 (2)</w:t>
            </w:r>
          </w:p>
        </w:tc>
        <w:tc>
          <w:tcPr>
            <w:tcW w:w="2410" w:type="dxa"/>
            <w:tcBorders>
              <w:top w:val="nil"/>
              <w:left w:val="nil"/>
              <w:bottom w:val="nil"/>
              <w:right w:val="nil"/>
            </w:tcBorders>
            <w:shd w:val="clear" w:color="auto" w:fill="FFFFFF" w:themeFill="background1"/>
            <w:noWrap/>
            <w:vAlign w:val="bottom"/>
            <w:hideMark/>
          </w:tcPr>
          <w:p w14:paraId="165F242D" w14:textId="6EE46013"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 xml:space="preserve">Jensen 2013b </w:t>
            </w:r>
            <w:r w:rsidRPr="00100D9D">
              <w:rPr>
                <w:rFonts w:ascii="Times New Roman" w:eastAsia="Times New Roman" w:hAnsi="Times New Roman" w:cs="Times New Roman"/>
                <w:color w:val="000000"/>
                <w:sz w:val="20"/>
                <w:szCs w:val="20"/>
                <w:lang w:val="en-US"/>
              </w:rPr>
              <w:fldChar w:fldCharType="begin" w:fldLock="1"/>
            </w:r>
            <w:r w:rsidRPr="00100D9D">
              <w:rPr>
                <w:rFonts w:ascii="Times New Roman" w:eastAsia="Times New Roman" w:hAnsi="Times New Roman" w:cs="Times New Roman"/>
                <w:color w:val="000000"/>
                <w:sz w:val="20"/>
                <w:szCs w:val="20"/>
                <w:lang w:val="en-US"/>
              </w:rPr>
              <w:instrText>ADDIN CSL_CITATION {"citationItems":[{"id":"ITEM-1","itemData":{"DOI":"10.1111/j.2047-6310.2013.00174.x","ISSN":"20476310","abstract":"Objective: The aim of this study was to examine whether baseline (T1) or 2-year change in sweet drink intake in children and adolescents was associated with age- and gender-standardized body mass index (BMIz) at time two (T2), 2 years later. Methods: Data on 1465 children and adolescents from the comparison groups of two quasi-experimental intervention studies from Victoria, Australia were analysed. At two time points between 2003 and 2008 (mean interval: 2.2 years) height and weight were measured and sweet drink consumption (soft drink and fruit juice/cordial) was assessed. Results: No association was observed between T1 sweet drink intake and BMIz at T2 among children or adolescents. Children from higher socioeconomic status families who reported an increased intake of sweet drinks at T2 compared with T1 had higher mean BMIz at T2 (b: 0.13, P = 0.05). There was no evidence of a dose-response relationship between sweet drink intake and BMIz. In supplementary analyses, we observed that more frequent usual consumption of fruit juice/cordial was associated with a higher BMIz at T2 among children. Conclusion: This study showed limited evidence of an association between sweet drink intake and BMIz. However, the association is complex and may be confounded by both dietary and activity behaviours. © 2013 The Authors.","author":[{"dropping-particle":"","family":"Jensen","given":"B. W.","non-dropping-particle":"","parse-names":false,"suffix":""},{"dropping-particle":"","family":"Nichols","given":"M.","non-dropping-particle":"","parse-names":false,"suffix":""},{"dropping-particle":"","family":"Allender","given":"S.","non-dropping-particle":"","parse-names":false,"suffix":""},{"dropping-particle":"","family":"Silva-Sanigorski","given":"A.","non-dropping-particle":"De","parse-names":false,"suffix":""},{"dropping-particle":"","family":"Millar","given":"L.","non-dropping-particle":"","parse-names":false,"suffix":""},{"dropping-particle":"","family":"Kremer","given":"P.","non-dropping-particle":"","parse-names":false,"suffix":""},{"dropping-particle":"","family":"Lacy","given":"K.","non-dropping-particle":"","parse-names":false,"suffix":""},{"dropping-particle":"","family":"Swinburn","given":"B.","non-dropping-particle":"","parse-names":false,"suffix":""}],"container-title":"Pediatric Obesity","id":"ITEM-1","issue":"4","issued":{"date-parts":[["2013"]]},"page":"271-283","title":"Inconsistent associations between sweet drink intake and 2-year change in BMI among Victorian children and adolescents","type":"article-journal","volume":"8"},"uris":["http://www.mendeley.com/documents/?uuid=92212aee-3e8e-42b7-b1ba-a66da68605ca"]}],"mendeley":{"formattedCitation":"(34)","plainTextFormattedCitation":"(34)","previouslyFormattedCitation":"(34)"},"properties":{"noteIndex":0},"schema":"https://github.com/citation-style-language/schema/raw/master/csl-citation.json"}</w:instrText>
            </w:r>
            <w:r w:rsidRPr="00100D9D">
              <w:rPr>
                <w:rFonts w:ascii="Times New Roman" w:eastAsia="Times New Roman" w:hAnsi="Times New Roman" w:cs="Times New Roman"/>
                <w:color w:val="000000"/>
                <w:sz w:val="20"/>
                <w:szCs w:val="20"/>
                <w:lang w:val="en-US"/>
              </w:rPr>
              <w:fldChar w:fldCharType="separate"/>
            </w:r>
            <w:r w:rsidRPr="00100D9D">
              <w:rPr>
                <w:rFonts w:ascii="Times New Roman" w:eastAsia="Times New Roman" w:hAnsi="Times New Roman" w:cs="Times New Roman"/>
                <w:noProof/>
                <w:color w:val="000000"/>
                <w:sz w:val="20"/>
                <w:szCs w:val="20"/>
                <w:lang w:val="en-US"/>
              </w:rPr>
              <w:t>(34)</w:t>
            </w:r>
            <w:r w:rsidRPr="00100D9D">
              <w:rPr>
                <w:rFonts w:ascii="Times New Roman" w:eastAsia="Times New Roman" w:hAnsi="Times New Roman" w:cs="Times New Roman"/>
                <w:color w:val="000000"/>
                <w:sz w:val="20"/>
                <w:szCs w:val="20"/>
                <w:lang w:val="en-US"/>
              </w:rPr>
              <w:fldChar w:fldCharType="end"/>
            </w:r>
          </w:p>
        </w:tc>
        <w:tc>
          <w:tcPr>
            <w:tcW w:w="1418" w:type="dxa"/>
            <w:tcBorders>
              <w:top w:val="nil"/>
              <w:left w:val="nil"/>
              <w:bottom w:val="nil"/>
              <w:right w:val="nil"/>
            </w:tcBorders>
            <w:shd w:val="clear" w:color="auto" w:fill="FFFFFF" w:themeFill="background1"/>
            <w:noWrap/>
            <w:vAlign w:val="bottom"/>
            <w:hideMark/>
          </w:tcPr>
          <w:p w14:paraId="5AFB8586"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Australia</w:t>
            </w:r>
          </w:p>
        </w:tc>
        <w:tc>
          <w:tcPr>
            <w:tcW w:w="1417" w:type="dxa"/>
            <w:tcBorders>
              <w:top w:val="nil"/>
              <w:left w:val="nil"/>
              <w:bottom w:val="nil"/>
              <w:right w:val="nil"/>
            </w:tcBorders>
            <w:shd w:val="clear" w:color="auto" w:fill="FFFFFF" w:themeFill="background1"/>
            <w:noWrap/>
            <w:vAlign w:val="bottom"/>
            <w:hideMark/>
          </w:tcPr>
          <w:p w14:paraId="7E3E41D7"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NS</w:t>
            </w:r>
          </w:p>
        </w:tc>
        <w:tc>
          <w:tcPr>
            <w:tcW w:w="1418" w:type="dxa"/>
            <w:tcBorders>
              <w:top w:val="nil"/>
              <w:left w:val="nil"/>
              <w:bottom w:val="nil"/>
              <w:right w:val="nil"/>
            </w:tcBorders>
            <w:shd w:val="clear" w:color="auto" w:fill="FFFFFF" w:themeFill="background1"/>
            <w:noWrap/>
            <w:vAlign w:val="bottom"/>
            <w:hideMark/>
          </w:tcPr>
          <w:p w14:paraId="3570BEFB"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HIC</w:t>
            </w:r>
          </w:p>
        </w:tc>
        <w:tc>
          <w:tcPr>
            <w:tcW w:w="4893" w:type="dxa"/>
            <w:tcBorders>
              <w:top w:val="nil"/>
              <w:left w:val="nil"/>
              <w:bottom w:val="nil"/>
              <w:right w:val="nil"/>
            </w:tcBorders>
            <w:shd w:val="clear" w:color="auto" w:fill="FFFFFF" w:themeFill="background1"/>
            <w:noWrap/>
            <w:vAlign w:val="bottom"/>
            <w:hideMark/>
          </w:tcPr>
          <w:p w14:paraId="415B6FFC"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School</w:t>
            </w:r>
          </w:p>
        </w:tc>
      </w:tr>
      <w:tr w:rsidR="008A0921" w:rsidRPr="00100D9D" w14:paraId="35332965" w14:textId="77777777" w:rsidTr="008A0921">
        <w:trPr>
          <w:trHeight w:val="255"/>
        </w:trPr>
        <w:tc>
          <w:tcPr>
            <w:tcW w:w="2835" w:type="dxa"/>
            <w:tcBorders>
              <w:top w:val="nil"/>
              <w:left w:val="nil"/>
              <w:bottom w:val="nil"/>
              <w:right w:val="nil"/>
            </w:tcBorders>
            <w:shd w:val="clear" w:color="auto" w:fill="FFFFFF" w:themeFill="background1"/>
            <w:noWrap/>
            <w:vAlign w:val="bottom"/>
            <w:hideMark/>
          </w:tcPr>
          <w:p w14:paraId="2CB6D983"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Johnson 2012</w:t>
            </w:r>
          </w:p>
        </w:tc>
        <w:tc>
          <w:tcPr>
            <w:tcW w:w="2410" w:type="dxa"/>
            <w:tcBorders>
              <w:top w:val="nil"/>
              <w:left w:val="nil"/>
              <w:bottom w:val="nil"/>
              <w:right w:val="nil"/>
            </w:tcBorders>
            <w:shd w:val="clear" w:color="auto" w:fill="FFFFFF" w:themeFill="background1"/>
            <w:noWrap/>
            <w:vAlign w:val="bottom"/>
            <w:hideMark/>
          </w:tcPr>
          <w:p w14:paraId="7DC34842" w14:textId="4A46AD6A"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 xml:space="preserve">Johnson 2012 </w:t>
            </w:r>
            <w:r w:rsidRPr="00100D9D">
              <w:rPr>
                <w:rFonts w:ascii="Times New Roman" w:eastAsia="Times New Roman" w:hAnsi="Times New Roman" w:cs="Times New Roman"/>
                <w:color w:val="000000"/>
                <w:sz w:val="20"/>
                <w:szCs w:val="20"/>
                <w:lang w:val="en-US"/>
              </w:rPr>
              <w:fldChar w:fldCharType="begin" w:fldLock="1"/>
            </w:r>
            <w:r w:rsidRPr="00100D9D">
              <w:rPr>
                <w:rFonts w:ascii="Times New Roman" w:eastAsia="Times New Roman" w:hAnsi="Times New Roman" w:cs="Times New Roman"/>
                <w:color w:val="000000"/>
                <w:sz w:val="20"/>
                <w:szCs w:val="20"/>
                <w:lang w:val="en-US"/>
              </w:rPr>
              <w:instrText>ADDIN CSL_CITATION {"citationItems":[{"id":"ITEM-1","itemData":{"DOI":"10.1038/ijo.2012.23","ISSN":"03070565","PMID":"22531087","abstract":"Background: The Be Active Eat Well (BAEW) community-based child obesity prevention intervention was successful in modestly reducing unhealthy weight gain in primary school children using a multi-strategy and multi-setting approach. Objective: To (1) examine the relationship between changes in obesity-related individual, household and school factors and changes in standardised child body mass index (zBMI), and (2) determine if the BAEW intervention moderated these effects. Methods: The longitudinal relationships between changes in individual, household and school variables and changes in zBMI were explored using multilevel modelling, with measurement time (baseline and follow-up) at level 1, individual (behaviours, n=1812) at level 2 and households (n=1318) and schools (n=18) as higher levels (environments). The effect of the intervention was tested while controlling for child age, gender and maternal education level. Results: This study confirmed that the BAEW intervention lowered child zBMI compared with the comparison group (-0.085 units, P=0.03). The variation between household environments was found to be a large contributor to the percentage of unexplained change in child zBMI (59%), compared with contributions from the individual (23%) and school levels (1%). Across both groups, screen time (P=0.03), sweet drink consumption (P=0.03) and lack of household rules for television (TV) viewing (P=0.05) were associated with increased zBMI, whereas there was a non-significant association with the frequency the TV was on during evening meals (P=0.07). The moderating effect of the intervention was only evident for the relationship between the frequency of TV on during meals and zBMI, however, this effect was modest (P=0.04). Conclusions: The development of childhood obesity involves multi-factorial and multi-level influences, some of which are amenable to change. Obesity prevention strategies should not only target individual behaviours but also the household environment and family practices. Although zBMI changes were modest, these findings are encouraging as small reductions can have population level impacts on childhood obesity levels. © 2012 Macmillan Publishers Limited All rights reserved.","author":[{"dropping-particle":"","family":"Johnson","given":"B. A.","non-dropping-particle":"","parse-names":false,"suffix":""},{"dropping-particle":"","family":"Kremer","given":"P. J.","non-dropping-particle":"","parse-names":false,"suffix":""},{"dropping-particle":"","family":"Swinburn","given":"B. A.","non-dropping-particle":"","parse-names":false,"suffix":""},{"dropping-particle":"","family":"Silva-Sanigorski","given":"A. M.","non-dropping-particle":"De","parse-names":false,"suffix":""}],"container-title":"International Journal of Obesity","id":"ITEM-1","issue":"7","issued":{"date-parts":[["2012"]]},"page":"901-907","publisher":"Nature Publishing Group","title":"Multilevel analysis of the Be Active Eat Well intervention: Environmental and behavioural influences on reductions in child obesity risk","type":"article-journal","volume":"36"},"uris":["http://www.mendeley.com/documents/?uuid=98588be7-da22-44b8-aa92-3d232f40dd6c"]}],"mendeley":{"formattedCitation":"(35)","plainTextFormattedCitation":"(35)","previouslyFormattedCitation":"(35)"},"properties":{"noteIndex":0},"schema":"https://github.com/citation-style-language/schema/raw/master/csl-citation.json"}</w:instrText>
            </w:r>
            <w:r w:rsidRPr="00100D9D">
              <w:rPr>
                <w:rFonts w:ascii="Times New Roman" w:eastAsia="Times New Roman" w:hAnsi="Times New Roman" w:cs="Times New Roman"/>
                <w:color w:val="000000"/>
                <w:sz w:val="20"/>
                <w:szCs w:val="20"/>
                <w:lang w:val="en-US"/>
              </w:rPr>
              <w:fldChar w:fldCharType="separate"/>
            </w:r>
            <w:r w:rsidRPr="00100D9D">
              <w:rPr>
                <w:rFonts w:ascii="Times New Roman" w:eastAsia="Times New Roman" w:hAnsi="Times New Roman" w:cs="Times New Roman"/>
                <w:noProof/>
                <w:color w:val="000000"/>
                <w:sz w:val="20"/>
                <w:szCs w:val="20"/>
                <w:lang w:val="en-US"/>
              </w:rPr>
              <w:t>(35)</w:t>
            </w:r>
            <w:r w:rsidRPr="00100D9D">
              <w:rPr>
                <w:rFonts w:ascii="Times New Roman" w:eastAsia="Times New Roman" w:hAnsi="Times New Roman" w:cs="Times New Roman"/>
                <w:color w:val="000000"/>
                <w:sz w:val="20"/>
                <w:szCs w:val="20"/>
                <w:lang w:val="en-US"/>
              </w:rPr>
              <w:fldChar w:fldCharType="end"/>
            </w:r>
          </w:p>
        </w:tc>
        <w:tc>
          <w:tcPr>
            <w:tcW w:w="1418" w:type="dxa"/>
            <w:tcBorders>
              <w:top w:val="nil"/>
              <w:left w:val="nil"/>
              <w:bottom w:val="nil"/>
              <w:right w:val="nil"/>
            </w:tcBorders>
            <w:shd w:val="clear" w:color="auto" w:fill="FFFFFF" w:themeFill="background1"/>
            <w:noWrap/>
            <w:vAlign w:val="bottom"/>
            <w:hideMark/>
          </w:tcPr>
          <w:p w14:paraId="47B80BBB"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Australia</w:t>
            </w:r>
          </w:p>
        </w:tc>
        <w:tc>
          <w:tcPr>
            <w:tcW w:w="1417" w:type="dxa"/>
            <w:tcBorders>
              <w:top w:val="nil"/>
              <w:left w:val="nil"/>
              <w:bottom w:val="nil"/>
              <w:right w:val="nil"/>
            </w:tcBorders>
            <w:shd w:val="clear" w:color="auto" w:fill="FFFFFF" w:themeFill="background1"/>
            <w:noWrap/>
            <w:vAlign w:val="bottom"/>
            <w:hideMark/>
          </w:tcPr>
          <w:p w14:paraId="7AA6D33B"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R</w:t>
            </w:r>
          </w:p>
        </w:tc>
        <w:tc>
          <w:tcPr>
            <w:tcW w:w="1418" w:type="dxa"/>
            <w:tcBorders>
              <w:top w:val="nil"/>
              <w:left w:val="nil"/>
              <w:bottom w:val="nil"/>
              <w:right w:val="nil"/>
            </w:tcBorders>
            <w:shd w:val="clear" w:color="auto" w:fill="FFFFFF" w:themeFill="background1"/>
            <w:noWrap/>
            <w:vAlign w:val="bottom"/>
            <w:hideMark/>
          </w:tcPr>
          <w:p w14:paraId="6D027784"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HIC</w:t>
            </w:r>
          </w:p>
        </w:tc>
        <w:tc>
          <w:tcPr>
            <w:tcW w:w="4893" w:type="dxa"/>
            <w:tcBorders>
              <w:top w:val="nil"/>
              <w:left w:val="nil"/>
              <w:bottom w:val="nil"/>
              <w:right w:val="nil"/>
            </w:tcBorders>
            <w:shd w:val="clear" w:color="auto" w:fill="FFFFFF" w:themeFill="background1"/>
            <w:noWrap/>
            <w:vAlign w:val="bottom"/>
            <w:hideMark/>
          </w:tcPr>
          <w:p w14:paraId="12AFF12D"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School</w:t>
            </w:r>
          </w:p>
        </w:tc>
      </w:tr>
      <w:tr w:rsidR="008A0921" w:rsidRPr="00100D9D" w14:paraId="0F2E58AA" w14:textId="77777777" w:rsidTr="008A0921">
        <w:trPr>
          <w:trHeight w:val="255"/>
        </w:trPr>
        <w:tc>
          <w:tcPr>
            <w:tcW w:w="2835" w:type="dxa"/>
            <w:tcBorders>
              <w:top w:val="nil"/>
              <w:left w:val="nil"/>
              <w:bottom w:val="nil"/>
              <w:right w:val="nil"/>
            </w:tcBorders>
            <w:shd w:val="clear" w:color="auto" w:fill="FFFFFF" w:themeFill="background1"/>
            <w:noWrap/>
            <w:vAlign w:val="bottom"/>
            <w:hideMark/>
          </w:tcPr>
          <w:p w14:paraId="06C7C49D"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Lee 2018</w:t>
            </w:r>
          </w:p>
        </w:tc>
        <w:tc>
          <w:tcPr>
            <w:tcW w:w="2410" w:type="dxa"/>
            <w:tcBorders>
              <w:top w:val="nil"/>
              <w:left w:val="nil"/>
              <w:bottom w:val="nil"/>
              <w:right w:val="nil"/>
            </w:tcBorders>
            <w:shd w:val="clear" w:color="auto" w:fill="FFFFFF" w:themeFill="background1"/>
            <w:noWrap/>
            <w:vAlign w:val="bottom"/>
            <w:hideMark/>
          </w:tcPr>
          <w:p w14:paraId="38CE7900" w14:textId="1477A6BC"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 xml:space="preserve">Lee 2018 </w:t>
            </w:r>
            <w:r w:rsidRPr="00100D9D">
              <w:rPr>
                <w:rFonts w:ascii="Times New Roman" w:eastAsia="Times New Roman" w:hAnsi="Times New Roman" w:cs="Times New Roman"/>
                <w:color w:val="000000"/>
                <w:sz w:val="20"/>
                <w:szCs w:val="20"/>
                <w:lang w:val="en-US"/>
              </w:rPr>
              <w:fldChar w:fldCharType="begin" w:fldLock="1"/>
            </w:r>
            <w:r w:rsidRPr="00100D9D">
              <w:rPr>
                <w:rFonts w:ascii="Times New Roman" w:eastAsia="Times New Roman" w:hAnsi="Times New Roman" w:cs="Times New Roman"/>
                <w:color w:val="000000"/>
                <w:sz w:val="20"/>
                <w:szCs w:val="20"/>
                <w:lang w:val="en-US"/>
              </w:rPr>
              <w:instrText>ADDIN CSL_CITATION {"citationItems":[{"id":"ITEM-1","itemData":{"DOI":"10.1159/000486132","ISSN":"16624033","PMID":"29408816","abstract":"Objective: To investigate behavioral factors that contribute to the development of obesity among overweight children. Methods: Among a community sample of 884 children aged 9-13 years, 833 children completed a baseline and 1-year follow-up examination that included anthropometrics, physical fitness, and behavioral factors. Results: During the follow-up period, BMI for most children with normal weight or obesity did not change. However, among overweight children (n = 100), about one-third developed obesity (n = 26), while the others were categorized as normal weight (n = 32) or overweight (n = 42) after 1 year. Characteristics of overweight children at baseline and follow-up were analyzed. Those who developed obesity showed a notable increase in blood pressure as well as in BMI, waist circumference, and body fat over 1 year. At baseline, this group spent more time studying after school compared to overweight children who did not develop obesity, while there were no differences in time spent viewing television or engaging in vigorous physical activity. Eating outside the home, fast food consumption, and habitual eating in the absence of hunger were more common at baseline in those who did versus those who did not develop obesity. After adjusting for age, sex, and BMI, spending more time studying after school and habitual eating without hunger were associated with the development of obesity. Conclusion: Among Korean overweight children, study time after school and habitual eating without hunger were associated with an increased risk for development of obesity.","author":[{"dropping-particle":"","family":"Lee","given":"Eun Young","non-dropping-particle":"","parse-names":false,"suffix":""},{"dropping-particle":"","family":"Kang","given":"Borami","non-dropping-particle":"","parse-names":false,"suffix":""},{"dropping-particle":"","family":"Yang","given":"Yeoree","non-dropping-particle":"","parse-names":false,"suffix":""},{"dropping-particle":"","family":"Yang","given":"Hae Kyung","non-dropping-particle":"","parse-names":false,"suffix":""},{"dropping-particle":"","family":"Kim","given":"Hun Sung","non-dropping-particle":"","parse-names":false,"suffix":""},{"dropping-particle":"","family":"Lim","given":"Sun Young","non-dropping-particle":"","parse-names":false,"suffix":""},{"dropping-particle":"","family":"Lee","given":"Jin Hee","non-dropping-particle":"","parse-names":false,"suffix":""},{"dropping-particle":"","family":"Lee","given":"Seong Su","non-dropping-particle":"","parse-names":false,"suffix":""},{"dropping-particle":"","family":"Suh","given":"Byung Kyu","non-dropping-particle":"","parse-names":false,"suffix":""},{"dropping-particle":"","family":"Yoon","given":"Kun Ho","non-dropping-particle":"","parse-names":false,"suffix":""}],"container-title":"Obesity Facts","id":"ITEM-1","issue":"1","issued":{"date-parts":[["2018"]]},"page":"46-55","title":"Study time after school and habitual eating are associated with risk for obesity among overweight Korean children: A prospective study","type":"article-journal","volume":"11"},"uris":["http://www.mendeley.com/documents/?uuid=56154ec6-3760-4665-8144-4613d5d4ef03"]}],"mendeley":{"formattedCitation":"(36)","plainTextFormattedCitation":"(36)","previouslyFormattedCitation":"(36)"},"properties":{"noteIndex":0},"schema":"https://github.com/citation-style-language/schema/raw/master/csl-citation.json"}</w:instrText>
            </w:r>
            <w:r w:rsidRPr="00100D9D">
              <w:rPr>
                <w:rFonts w:ascii="Times New Roman" w:eastAsia="Times New Roman" w:hAnsi="Times New Roman" w:cs="Times New Roman"/>
                <w:color w:val="000000"/>
                <w:sz w:val="20"/>
                <w:szCs w:val="20"/>
                <w:lang w:val="en-US"/>
              </w:rPr>
              <w:fldChar w:fldCharType="separate"/>
            </w:r>
            <w:r w:rsidRPr="00100D9D">
              <w:rPr>
                <w:rFonts w:ascii="Times New Roman" w:eastAsia="Times New Roman" w:hAnsi="Times New Roman" w:cs="Times New Roman"/>
                <w:noProof/>
                <w:color w:val="000000"/>
                <w:sz w:val="20"/>
                <w:szCs w:val="20"/>
                <w:lang w:val="en-US"/>
              </w:rPr>
              <w:t>(36)</w:t>
            </w:r>
            <w:r w:rsidRPr="00100D9D">
              <w:rPr>
                <w:rFonts w:ascii="Times New Roman" w:eastAsia="Times New Roman" w:hAnsi="Times New Roman" w:cs="Times New Roman"/>
                <w:color w:val="000000"/>
                <w:sz w:val="20"/>
                <w:szCs w:val="20"/>
                <w:lang w:val="en-US"/>
              </w:rPr>
              <w:fldChar w:fldCharType="end"/>
            </w:r>
          </w:p>
        </w:tc>
        <w:tc>
          <w:tcPr>
            <w:tcW w:w="1418" w:type="dxa"/>
            <w:tcBorders>
              <w:top w:val="nil"/>
              <w:left w:val="nil"/>
              <w:bottom w:val="nil"/>
              <w:right w:val="nil"/>
            </w:tcBorders>
            <w:shd w:val="clear" w:color="auto" w:fill="FFFFFF" w:themeFill="background1"/>
            <w:noWrap/>
            <w:vAlign w:val="bottom"/>
            <w:hideMark/>
          </w:tcPr>
          <w:p w14:paraId="6404D727" w14:textId="77777777" w:rsidR="008A0921" w:rsidRPr="00100D9D" w:rsidRDefault="008A0921" w:rsidP="008A0921">
            <w:pPr>
              <w:spacing w:line="360" w:lineRule="auto"/>
              <w:ind w:right="-111"/>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South Korea</w:t>
            </w:r>
          </w:p>
        </w:tc>
        <w:tc>
          <w:tcPr>
            <w:tcW w:w="1417" w:type="dxa"/>
            <w:tcBorders>
              <w:top w:val="nil"/>
              <w:left w:val="nil"/>
              <w:bottom w:val="nil"/>
              <w:right w:val="nil"/>
            </w:tcBorders>
            <w:shd w:val="clear" w:color="auto" w:fill="FFFFFF" w:themeFill="background1"/>
            <w:noWrap/>
            <w:vAlign w:val="bottom"/>
            <w:hideMark/>
          </w:tcPr>
          <w:p w14:paraId="28BEF16D"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U</w:t>
            </w:r>
          </w:p>
        </w:tc>
        <w:tc>
          <w:tcPr>
            <w:tcW w:w="1418" w:type="dxa"/>
            <w:tcBorders>
              <w:top w:val="nil"/>
              <w:left w:val="nil"/>
              <w:bottom w:val="nil"/>
              <w:right w:val="nil"/>
            </w:tcBorders>
            <w:shd w:val="clear" w:color="auto" w:fill="FFFFFF" w:themeFill="background1"/>
            <w:noWrap/>
            <w:vAlign w:val="bottom"/>
            <w:hideMark/>
          </w:tcPr>
          <w:p w14:paraId="4040988C"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HIC</w:t>
            </w:r>
          </w:p>
        </w:tc>
        <w:tc>
          <w:tcPr>
            <w:tcW w:w="4893" w:type="dxa"/>
            <w:tcBorders>
              <w:top w:val="nil"/>
              <w:left w:val="nil"/>
              <w:bottom w:val="nil"/>
              <w:right w:val="nil"/>
            </w:tcBorders>
            <w:shd w:val="clear" w:color="auto" w:fill="FFFFFF" w:themeFill="background1"/>
            <w:noWrap/>
            <w:vAlign w:val="bottom"/>
            <w:hideMark/>
          </w:tcPr>
          <w:p w14:paraId="0929044F"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School</w:t>
            </w:r>
          </w:p>
        </w:tc>
      </w:tr>
      <w:tr w:rsidR="008A0921" w:rsidRPr="00100D9D" w14:paraId="2A2ADADA" w14:textId="77777777" w:rsidTr="008A0921">
        <w:trPr>
          <w:trHeight w:val="255"/>
        </w:trPr>
        <w:tc>
          <w:tcPr>
            <w:tcW w:w="2835" w:type="dxa"/>
            <w:tcBorders>
              <w:top w:val="nil"/>
              <w:left w:val="nil"/>
              <w:bottom w:val="nil"/>
              <w:right w:val="nil"/>
            </w:tcBorders>
            <w:shd w:val="clear" w:color="auto" w:fill="FFFFFF" w:themeFill="background1"/>
            <w:noWrap/>
            <w:vAlign w:val="bottom"/>
            <w:hideMark/>
          </w:tcPr>
          <w:p w14:paraId="3B55209D"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Mrdjenovic 2003</w:t>
            </w:r>
          </w:p>
        </w:tc>
        <w:tc>
          <w:tcPr>
            <w:tcW w:w="2410" w:type="dxa"/>
            <w:tcBorders>
              <w:top w:val="nil"/>
              <w:left w:val="nil"/>
              <w:bottom w:val="nil"/>
              <w:right w:val="nil"/>
            </w:tcBorders>
            <w:shd w:val="clear" w:color="auto" w:fill="FFFFFF" w:themeFill="background1"/>
            <w:noWrap/>
            <w:vAlign w:val="bottom"/>
            <w:hideMark/>
          </w:tcPr>
          <w:p w14:paraId="2952831F" w14:textId="5BBBC7BA"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Mrdjenovic 2003</w:t>
            </w:r>
            <w:r w:rsidR="00CF6126" w:rsidRPr="00100D9D">
              <w:rPr>
                <w:rFonts w:ascii="Times New Roman" w:eastAsia="Times New Roman" w:hAnsi="Times New Roman" w:cs="Times New Roman"/>
                <w:color w:val="000000"/>
                <w:sz w:val="20"/>
                <w:szCs w:val="20"/>
                <w:lang w:val="en-US"/>
              </w:rPr>
              <w:t xml:space="preserve"> </w:t>
            </w:r>
            <w:r w:rsidR="00CF6126" w:rsidRPr="00100D9D">
              <w:rPr>
                <w:rFonts w:ascii="Times New Roman" w:eastAsia="Times New Roman" w:hAnsi="Times New Roman" w:cs="Times New Roman"/>
                <w:color w:val="000000"/>
                <w:sz w:val="20"/>
                <w:szCs w:val="20"/>
                <w:lang w:val="en-US"/>
              </w:rPr>
              <w:fldChar w:fldCharType="begin" w:fldLock="1"/>
            </w:r>
            <w:r w:rsidR="00740F31" w:rsidRPr="00100D9D">
              <w:rPr>
                <w:rFonts w:ascii="Times New Roman" w:eastAsia="Times New Roman" w:hAnsi="Times New Roman" w:cs="Times New Roman"/>
                <w:color w:val="000000"/>
                <w:sz w:val="20"/>
                <w:szCs w:val="20"/>
                <w:lang w:val="en-US"/>
              </w:rPr>
              <w:instrText>ADDIN CSL_CITATION {"citationItems":[{"id":"ITEM-1","itemData":{"DOI":"10.1067/mpd.2003.200","ISSN":"00223476","PMID":"12838186","abstract":"Objective: To study the effects of excessive sweetened drink consumption on daily energy balance and nutrient intake in a longitudinal study of children. Subjects and methods: Daily dietary intakes of 30 children aged 6 to 13 years old were collected over 4 to 8 weeks. Weights and heights of children were measured at the beginning and end of the study in 21 children. Data were analyzed by analysis of variance (ANOVA) (PROC MIXED in SAS) and multiple regression. Results: Excessive sweetened drink consumption (&gt;12 oz/day) displaced milk from children's diets (122-147 g/day less milk drank, P &lt;.0001) because earegivers served less milk and the children consumed smaller amounts of milk. The consequences were lower daily protein, calcium, magnesium, phosphorus, and vitamin A intakes. Because children failed to reduce consumption of solid foods to compensate for the calorie contribution of sweetened drinks, higher daily energy intakes were observed. Consequently, the greater the sweetened drink consumption the greater the weight gain (1.12 ± 0.7 kg) compared with children who consumed &lt;12 oz per day (0.32-0.48 ± 0.4 kg). Conclusions: Excessive sweetened drink consumption is associated with the displacement of milk from children's diets, higher daily energy intake, and greater weight gain.","author":[{"dropping-particle":"","family":"Mrdjenovic","given":"Gordana","non-dropping-particle":"","parse-names":false,"suffix":""},{"dropping-particle":"","family":"Levitsky","given":"David A.","non-dropping-particle":"","parse-names":false,"suffix":""}],"container-title":"Journal of Pediatrics","id":"ITEM-1","issue":"6","issued":{"date-parts":[["2003"]]},"page":"604-610","title":"Nutritional and energetic consequences of sweetened drink consumption in 6- to 13-year-old children","type":"article-journal","volume":"142"},"uris":["http://www.mendeley.com/documents/?uuid=87b93575-a447-4f1f-97c8-d7e93821367c"]}],"mendeley":{"formattedCitation":"(37)","plainTextFormattedCitation":"(37)","previouslyFormattedCitation":"(37)"},"properties":{"noteIndex":0},"schema":"https://github.com/citation-style-language/schema/raw/master/csl-citation.json"}</w:instrText>
            </w:r>
            <w:r w:rsidR="00CF6126" w:rsidRPr="00100D9D">
              <w:rPr>
                <w:rFonts w:ascii="Times New Roman" w:eastAsia="Times New Roman" w:hAnsi="Times New Roman" w:cs="Times New Roman"/>
                <w:color w:val="000000"/>
                <w:sz w:val="20"/>
                <w:szCs w:val="20"/>
                <w:lang w:val="en-US"/>
              </w:rPr>
              <w:fldChar w:fldCharType="separate"/>
            </w:r>
            <w:r w:rsidR="00CF6126" w:rsidRPr="00100D9D">
              <w:rPr>
                <w:rFonts w:ascii="Times New Roman" w:eastAsia="Times New Roman" w:hAnsi="Times New Roman" w:cs="Times New Roman"/>
                <w:noProof/>
                <w:color w:val="000000"/>
                <w:sz w:val="20"/>
                <w:szCs w:val="20"/>
                <w:lang w:val="en-US"/>
              </w:rPr>
              <w:t>(37)</w:t>
            </w:r>
            <w:r w:rsidR="00CF6126" w:rsidRPr="00100D9D">
              <w:rPr>
                <w:rFonts w:ascii="Times New Roman" w:eastAsia="Times New Roman" w:hAnsi="Times New Roman" w:cs="Times New Roman"/>
                <w:color w:val="000000"/>
                <w:sz w:val="20"/>
                <w:szCs w:val="20"/>
                <w:lang w:val="en-US"/>
              </w:rPr>
              <w:fldChar w:fldCharType="end"/>
            </w:r>
          </w:p>
        </w:tc>
        <w:tc>
          <w:tcPr>
            <w:tcW w:w="1418" w:type="dxa"/>
            <w:tcBorders>
              <w:top w:val="nil"/>
              <w:left w:val="nil"/>
              <w:bottom w:val="nil"/>
              <w:right w:val="nil"/>
            </w:tcBorders>
            <w:shd w:val="clear" w:color="auto" w:fill="FFFFFF" w:themeFill="background1"/>
            <w:noWrap/>
            <w:vAlign w:val="bottom"/>
            <w:hideMark/>
          </w:tcPr>
          <w:p w14:paraId="5D7D07DD"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USA</w:t>
            </w:r>
          </w:p>
        </w:tc>
        <w:tc>
          <w:tcPr>
            <w:tcW w:w="1417" w:type="dxa"/>
            <w:tcBorders>
              <w:top w:val="nil"/>
              <w:left w:val="nil"/>
              <w:bottom w:val="nil"/>
              <w:right w:val="nil"/>
            </w:tcBorders>
            <w:shd w:val="clear" w:color="auto" w:fill="FFFFFF" w:themeFill="background1"/>
            <w:noWrap/>
            <w:vAlign w:val="bottom"/>
            <w:hideMark/>
          </w:tcPr>
          <w:p w14:paraId="20A38DB1"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U</w:t>
            </w:r>
          </w:p>
        </w:tc>
        <w:tc>
          <w:tcPr>
            <w:tcW w:w="1418" w:type="dxa"/>
            <w:tcBorders>
              <w:top w:val="nil"/>
              <w:left w:val="nil"/>
              <w:bottom w:val="nil"/>
              <w:right w:val="nil"/>
            </w:tcBorders>
            <w:shd w:val="clear" w:color="auto" w:fill="FFFFFF" w:themeFill="background1"/>
            <w:noWrap/>
            <w:vAlign w:val="bottom"/>
            <w:hideMark/>
          </w:tcPr>
          <w:p w14:paraId="3D7F8210"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HIC</w:t>
            </w:r>
          </w:p>
        </w:tc>
        <w:tc>
          <w:tcPr>
            <w:tcW w:w="4893" w:type="dxa"/>
            <w:tcBorders>
              <w:top w:val="nil"/>
              <w:left w:val="nil"/>
              <w:bottom w:val="nil"/>
              <w:right w:val="nil"/>
            </w:tcBorders>
            <w:shd w:val="clear" w:color="auto" w:fill="FFFFFF" w:themeFill="background1"/>
            <w:noWrap/>
            <w:vAlign w:val="bottom"/>
            <w:hideMark/>
          </w:tcPr>
          <w:p w14:paraId="5FAD7395"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Summer day camp</w:t>
            </w:r>
          </w:p>
        </w:tc>
      </w:tr>
      <w:tr w:rsidR="008A0921" w:rsidRPr="00100D9D" w14:paraId="7A2C8BD5" w14:textId="77777777" w:rsidTr="008A0921">
        <w:trPr>
          <w:trHeight w:val="255"/>
        </w:trPr>
        <w:tc>
          <w:tcPr>
            <w:tcW w:w="2835" w:type="dxa"/>
            <w:tcBorders>
              <w:top w:val="nil"/>
              <w:left w:val="nil"/>
              <w:bottom w:val="nil"/>
              <w:right w:val="nil"/>
            </w:tcBorders>
            <w:shd w:val="clear" w:color="auto" w:fill="FFFFFF" w:themeFill="background1"/>
            <w:noWrap/>
            <w:vAlign w:val="bottom"/>
            <w:hideMark/>
          </w:tcPr>
          <w:p w14:paraId="491AB370"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Mundt 2006</w:t>
            </w:r>
          </w:p>
        </w:tc>
        <w:tc>
          <w:tcPr>
            <w:tcW w:w="2410" w:type="dxa"/>
            <w:tcBorders>
              <w:top w:val="nil"/>
              <w:left w:val="nil"/>
              <w:bottom w:val="nil"/>
              <w:right w:val="nil"/>
            </w:tcBorders>
            <w:shd w:val="clear" w:color="auto" w:fill="FFFFFF" w:themeFill="background1"/>
            <w:noWrap/>
            <w:vAlign w:val="bottom"/>
            <w:hideMark/>
          </w:tcPr>
          <w:p w14:paraId="2062AC27" w14:textId="66ED590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 xml:space="preserve">Mundt 2006 </w:t>
            </w:r>
            <w:r w:rsidRPr="00100D9D">
              <w:rPr>
                <w:rFonts w:ascii="Times New Roman" w:eastAsia="Times New Roman" w:hAnsi="Times New Roman" w:cs="Times New Roman"/>
                <w:color w:val="000000"/>
                <w:sz w:val="20"/>
                <w:szCs w:val="20"/>
                <w:lang w:val="en-US"/>
              </w:rPr>
              <w:fldChar w:fldCharType="begin" w:fldLock="1"/>
            </w:r>
            <w:r w:rsidR="00740F31" w:rsidRPr="00100D9D">
              <w:rPr>
                <w:rFonts w:ascii="Times New Roman" w:eastAsia="Times New Roman" w:hAnsi="Times New Roman" w:cs="Times New Roman"/>
                <w:color w:val="000000"/>
                <w:sz w:val="20"/>
                <w:szCs w:val="20"/>
                <w:lang w:val="en-US"/>
              </w:rPr>
              <w:instrText>ADDIN CSL_CITATION {"citationItems":[{"id":"ITEM-1","itemData":{"DOI":"10.1249/01.mss.0000227309.18902.fe","ISSN":"01959131","PMID":"16826021","abstract":"Purpose: To determine whether a significant relationship exists between fat mass (FM) development and physical activity (PA) and/or sugar-sweetened drink (SD) consumption in healthy boys and girls aged 8-19 yr. Methods: A total of 105 males and 103 females were assessed during childhood and adolescence for a maximum of 7 yr and a median of 5 yr. Height was measured biannually. Fat-free mass (FFM) and FM were assessed annually by dual x-ray absorptiometry (DXA). PA was evaluated two to three times annually using the PAQ-C/A. Energy intake and SD were assessed using a 24-h dietary intake questionnaire also completed two to three times per year. Years from peak height velocity were used as a biological maturity age indicator. Multilevel random effects models were used to test the relationship. Results: When controlling for maturation, FFM, and energy intake adjusted for SD, PA level was negatively related to FM development in males (P &lt;0.05) but not in females (P &gt;0.05). In contrast, there was no relationship between SD and FM development of males or females (P &gt;0.05). There was also no interaction effect between SD and PA (P &gt;0.05) with FM development. Conclusion: This finding lends support to the idea that increasing PA in male youths aids in the control of FM development. Models employed showed no relationship between SD and FM in either gender. Copyright ©2006 by the American College of Sports Medicine.","author":[{"dropping-particle":"","family":"Mundt","given":"Clark A.","non-dropping-particle":"","parse-names":false,"suffix":""},{"dropping-particle":"","family":"Baxter-Jones","given":"Adam D.G. G","non-dropping-particle":"","parse-names":false,"suffix":""},{"dropping-particle":"","family":"Whiting","given":"Susan J.","non-dropping-particle":"","parse-names":false,"suffix":""},{"dropping-particle":"","family":"Bailey","given":"Donald A.","non-dropping-particle":"","parse-names":false,"suffix":""},{"dropping-particle":"","family":"Faulkner","given":"Robert A.","non-dropping-particle":"","parse-names":false,"suffix":""},{"dropping-particle":"","family":"Mirwald","given":"Robert L.","non-dropping-particle":"","parse-names":false,"suffix":""}],"container-title":"Medicine and Science in Sports and Exercise","id":"ITEM-1","issue":"7","issued":{"date-parts":[["2006"]]},"page":"1245-1254","title":"Relationships of activity and sugar drink intake on fat mass development in youths","type":"article-journal","volume":"38"},"uris":["http://www.mendeley.com/documents/?uuid=ee45353e-5dac-4d54-a536-946df0b54a95"]}],"mendeley":{"formattedCitation":"(38)","plainTextFormattedCitation":"(38)","previouslyFormattedCitation":"(38)"},"properties":{"noteIndex":0},"schema":"https://github.com/citation-style-language/schema/raw/master/csl-citation.json"}</w:instrText>
            </w:r>
            <w:r w:rsidRPr="00100D9D">
              <w:rPr>
                <w:rFonts w:ascii="Times New Roman" w:eastAsia="Times New Roman" w:hAnsi="Times New Roman" w:cs="Times New Roman"/>
                <w:color w:val="000000"/>
                <w:sz w:val="20"/>
                <w:szCs w:val="20"/>
                <w:lang w:val="en-US"/>
              </w:rPr>
              <w:fldChar w:fldCharType="separate"/>
            </w:r>
            <w:r w:rsidR="00CF6126" w:rsidRPr="00100D9D">
              <w:rPr>
                <w:rFonts w:ascii="Times New Roman" w:eastAsia="Times New Roman" w:hAnsi="Times New Roman" w:cs="Times New Roman"/>
                <w:noProof/>
                <w:color w:val="000000"/>
                <w:sz w:val="20"/>
                <w:szCs w:val="20"/>
                <w:lang w:val="en-US"/>
              </w:rPr>
              <w:t>(38)</w:t>
            </w:r>
            <w:r w:rsidRPr="00100D9D">
              <w:rPr>
                <w:rFonts w:ascii="Times New Roman" w:eastAsia="Times New Roman" w:hAnsi="Times New Roman" w:cs="Times New Roman"/>
                <w:color w:val="000000"/>
                <w:sz w:val="20"/>
                <w:szCs w:val="20"/>
                <w:lang w:val="en-US"/>
              </w:rPr>
              <w:fldChar w:fldCharType="end"/>
            </w:r>
          </w:p>
        </w:tc>
        <w:tc>
          <w:tcPr>
            <w:tcW w:w="1418" w:type="dxa"/>
            <w:tcBorders>
              <w:top w:val="nil"/>
              <w:left w:val="nil"/>
              <w:bottom w:val="nil"/>
              <w:right w:val="nil"/>
            </w:tcBorders>
            <w:shd w:val="clear" w:color="auto" w:fill="FFFFFF" w:themeFill="background1"/>
            <w:noWrap/>
            <w:vAlign w:val="bottom"/>
            <w:hideMark/>
          </w:tcPr>
          <w:p w14:paraId="04730D31"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Canada</w:t>
            </w:r>
          </w:p>
        </w:tc>
        <w:tc>
          <w:tcPr>
            <w:tcW w:w="1417" w:type="dxa"/>
            <w:tcBorders>
              <w:top w:val="nil"/>
              <w:left w:val="nil"/>
              <w:bottom w:val="nil"/>
              <w:right w:val="nil"/>
            </w:tcBorders>
            <w:shd w:val="clear" w:color="auto" w:fill="FFFFFF" w:themeFill="background1"/>
            <w:noWrap/>
            <w:vAlign w:val="bottom"/>
            <w:hideMark/>
          </w:tcPr>
          <w:p w14:paraId="4CCDCD0B"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U</w:t>
            </w:r>
          </w:p>
        </w:tc>
        <w:tc>
          <w:tcPr>
            <w:tcW w:w="1418" w:type="dxa"/>
            <w:tcBorders>
              <w:top w:val="nil"/>
              <w:left w:val="nil"/>
              <w:bottom w:val="nil"/>
              <w:right w:val="nil"/>
            </w:tcBorders>
            <w:shd w:val="clear" w:color="auto" w:fill="FFFFFF" w:themeFill="background1"/>
            <w:noWrap/>
            <w:vAlign w:val="bottom"/>
            <w:hideMark/>
          </w:tcPr>
          <w:p w14:paraId="0E3FFA56"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HIC</w:t>
            </w:r>
          </w:p>
        </w:tc>
        <w:tc>
          <w:tcPr>
            <w:tcW w:w="4893" w:type="dxa"/>
            <w:tcBorders>
              <w:top w:val="nil"/>
              <w:left w:val="nil"/>
              <w:bottom w:val="nil"/>
              <w:right w:val="nil"/>
            </w:tcBorders>
            <w:shd w:val="clear" w:color="auto" w:fill="FFFFFF" w:themeFill="background1"/>
            <w:noWrap/>
            <w:vAlign w:val="bottom"/>
            <w:hideMark/>
          </w:tcPr>
          <w:p w14:paraId="477378D4" w14:textId="40BD95E0"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School</w:t>
            </w:r>
          </w:p>
        </w:tc>
      </w:tr>
      <w:tr w:rsidR="008A0921" w:rsidRPr="00100D9D" w14:paraId="5D122318" w14:textId="77777777" w:rsidTr="008A0921">
        <w:trPr>
          <w:trHeight w:val="255"/>
        </w:trPr>
        <w:tc>
          <w:tcPr>
            <w:tcW w:w="2835" w:type="dxa"/>
            <w:tcBorders>
              <w:top w:val="nil"/>
              <w:left w:val="nil"/>
              <w:bottom w:val="nil"/>
              <w:right w:val="nil"/>
            </w:tcBorders>
            <w:shd w:val="clear" w:color="auto" w:fill="FFFFFF" w:themeFill="background1"/>
            <w:noWrap/>
            <w:vAlign w:val="bottom"/>
            <w:hideMark/>
          </w:tcPr>
          <w:p w14:paraId="29EF94DA"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Nissinen 2009</w:t>
            </w:r>
          </w:p>
        </w:tc>
        <w:tc>
          <w:tcPr>
            <w:tcW w:w="2410" w:type="dxa"/>
            <w:tcBorders>
              <w:top w:val="nil"/>
              <w:left w:val="nil"/>
              <w:bottom w:val="nil"/>
              <w:right w:val="nil"/>
            </w:tcBorders>
            <w:shd w:val="clear" w:color="auto" w:fill="FFFFFF" w:themeFill="background1"/>
            <w:noWrap/>
            <w:vAlign w:val="bottom"/>
            <w:hideMark/>
          </w:tcPr>
          <w:p w14:paraId="672E3600" w14:textId="3295B1D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 xml:space="preserve">Nissinen 2009 </w:t>
            </w:r>
            <w:r w:rsidRPr="00100D9D">
              <w:rPr>
                <w:rFonts w:ascii="Times New Roman" w:eastAsia="Times New Roman" w:hAnsi="Times New Roman" w:cs="Times New Roman"/>
                <w:color w:val="000000"/>
                <w:sz w:val="20"/>
                <w:szCs w:val="20"/>
                <w:lang w:val="en-US"/>
              </w:rPr>
              <w:fldChar w:fldCharType="begin" w:fldLock="1"/>
            </w:r>
            <w:r w:rsidR="00740F31" w:rsidRPr="00100D9D">
              <w:rPr>
                <w:rFonts w:ascii="Times New Roman" w:eastAsia="Times New Roman" w:hAnsi="Times New Roman" w:cs="Times New Roman"/>
                <w:color w:val="000000"/>
                <w:sz w:val="20"/>
                <w:szCs w:val="20"/>
                <w:lang w:val="en-US"/>
              </w:rPr>
              <w:instrText>ADDIN CSL_CITATION {"citationItems":[{"id":"ITEM-1","itemData":{"DOI":"10.1017/S1368980009005849","ISSN":"13689800","PMID":"19476678","abstract":"Objective: To investigate the associations of BMI and overweight in adulthood with consumption of sweets and sugar-sweetened soft drinks in childhood and with the change in consumption between childhood and adulthood.Design Longitudinal 21-year follow-up study of Finnish children and adolescents from childhood to adulthood.Setting The Cardiovascular Risk in Young Finns Study, comprising participants from both eastern and western Finland.Subjects Boys (n 967) and girls (n 1172) aged 3-18 years at baseline in 1980.Results: The increase in consumption of sugar-sweetened soft drinks from childhood to adulthood was directly associated with BMI in adulthood in women (b = 0.45, P = 0.0001) but not in men. In women, BMI increased by 0.45 kg/m 2 for every 10-unit increase per month. Consumption of sweets and sugar-sweetened soft drinks in childhood and adolescence was not associated with BMI in adulthood. The change in consumption of sweets was not associated with BMI in adulthood. The increase in the consumption of sugar-sweetened soft drinks from childhood to adulthood was associated with being overweight (OR = 1.90, 95% CI 1.38, 261) in women, but not in men. No association was found between overweight (BMI ≥25 kg/m2) in adulthood and consumption of sweets in childhood or the change in consumption from childhood to adulthood. Conclusions: We conclude that direct associations exist between adulthood overweight and BMI and an increase in consumption of sugar-sweetened soft drinks in women. Thus sugar-sweetened soft drinks consumption may be important when considering weight management in women.","author":[{"dropping-particle":"","family":"Nissinen","given":"Katja","non-dropping-particle":"","parse-names":false,"suffix":""},{"dropping-particle":"","family":"Mikkilä","given":"Vera","non-dropping-particle":"","parse-names":false,"suffix":""},{"dropping-particle":"","family":"Männistö","given":"Satu","non-dropping-particle":"","parse-names":false,"suffix":""},{"dropping-particle":"","family":"Lahti-Koski","given":"Marjaana","non-dropping-particle":"","parse-names":false,"suffix":""},{"dropping-particle":"","family":"Räsänen","given":"Leena","non-dropping-particle":"","parse-names":false,"suffix":""},{"dropping-particle":"","family":"Viikari","given":"Jorma","non-dropping-particle":"","parse-names":false,"suffix":""},{"dropping-particle":"","family":"Raitakari","given":"Olli T.","non-dropping-particle":"","parse-names":false,"suffix":""}],"container-title":"Public Health Nutrition","id":"ITEM-1","issue":"11","issued":{"date-parts":[["2009"]]},"page":"2018-2026","title":"Sweets and sugar-sweetened soft drink intake in childhood in relation to adult BMI and overweight. The Cardiovascular Risk in Young Finns Study","type":"article-journal","volume":"12"},"uris":["http://www.mendeley.com/documents/?uuid=54343fc5-806e-41a3-a79d-96eba04fa504"]}],"mendeley":{"formattedCitation":"(39)","plainTextFormattedCitation":"(39)","previouslyFormattedCitation":"(39)"},"properties":{"noteIndex":0},"schema":"https://github.com/citation-style-language/schema/raw/master/csl-citation.json"}</w:instrText>
            </w:r>
            <w:r w:rsidRPr="00100D9D">
              <w:rPr>
                <w:rFonts w:ascii="Times New Roman" w:eastAsia="Times New Roman" w:hAnsi="Times New Roman" w:cs="Times New Roman"/>
                <w:color w:val="000000"/>
                <w:sz w:val="20"/>
                <w:szCs w:val="20"/>
                <w:lang w:val="en-US"/>
              </w:rPr>
              <w:fldChar w:fldCharType="separate"/>
            </w:r>
            <w:r w:rsidR="00CF6126" w:rsidRPr="00100D9D">
              <w:rPr>
                <w:rFonts w:ascii="Times New Roman" w:eastAsia="Times New Roman" w:hAnsi="Times New Roman" w:cs="Times New Roman"/>
                <w:noProof/>
                <w:color w:val="000000"/>
                <w:sz w:val="20"/>
                <w:szCs w:val="20"/>
                <w:lang w:val="en-US"/>
              </w:rPr>
              <w:t>(39)</w:t>
            </w:r>
            <w:r w:rsidRPr="00100D9D">
              <w:rPr>
                <w:rFonts w:ascii="Times New Roman" w:eastAsia="Times New Roman" w:hAnsi="Times New Roman" w:cs="Times New Roman"/>
                <w:color w:val="000000"/>
                <w:sz w:val="20"/>
                <w:szCs w:val="20"/>
                <w:lang w:val="en-US"/>
              </w:rPr>
              <w:fldChar w:fldCharType="end"/>
            </w:r>
          </w:p>
        </w:tc>
        <w:tc>
          <w:tcPr>
            <w:tcW w:w="1418" w:type="dxa"/>
            <w:tcBorders>
              <w:top w:val="nil"/>
              <w:left w:val="nil"/>
              <w:bottom w:val="nil"/>
              <w:right w:val="nil"/>
            </w:tcBorders>
            <w:shd w:val="clear" w:color="auto" w:fill="FFFFFF" w:themeFill="background1"/>
            <w:noWrap/>
            <w:vAlign w:val="bottom"/>
            <w:hideMark/>
          </w:tcPr>
          <w:p w14:paraId="72DA90CA"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Finland</w:t>
            </w:r>
          </w:p>
        </w:tc>
        <w:tc>
          <w:tcPr>
            <w:tcW w:w="1417" w:type="dxa"/>
            <w:tcBorders>
              <w:top w:val="nil"/>
              <w:left w:val="nil"/>
              <w:bottom w:val="nil"/>
              <w:right w:val="nil"/>
            </w:tcBorders>
            <w:shd w:val="clear" w:color="auto" w:fill="FFFFFF" w:themeFill="background1"/>
            <w:noWrap/>
            <w:vAlign w:val="bottom"/>
            <w:hideMark/>
          </w:tcPr>
          <w:p w14:paraId="45F179B6"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Both</w:t>
            </w:r>
          </w:p>
        </w:tc>
        <w:tc>
          <w:tcPr>
            <w:tcW w:w="1418" w:type="dxa"/>
            <w:tcBorders>
              <w:top w:val="nil"/>
              <w:left w:val="nil"/>
              <w:bottom w:val="nil"/>
              <w:right w:val="nil"/>
            </w:tcBorders>
            <w:shd w:val="clear" w:color="auto" w:fill="FFFFFF" w:themeFill="background1"/>
            <w:noWrap/>
            <w:vAlign w:val="bottom"/>
            <w:hideMark/>
          </w:tcPr>
          <w:p w14:paraId="5BD71D59"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HIC</w:t>
            </w:r>
          </w:p>
        </w:tc>
        <w:tc>
          <w:tcPr>
            <w:tcW w:w="4893" w:type="dxa"/>
            <w:tcBorders>
              <w:top w:val="nil"/>
              <w:left w:val="nil"/>
              <w:bottom w:val="nil"/>
              <w:right w:val="nil"/>
            </w:tcBorders>
            <w:shd w:val="clear" w:color="auto" w:fill="FFFFFF" w:themeFill="background1"/>
            <w:noWrap/>
            <w:vAlign w:val="bottom"/>
            <w:hideMark/>
          </w:tcPr>
          <w:p w14:paraId="668DBE30"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Clinic</w:t>
            </w:r>
          </w:p>
        </w:tc>
      </w:tr>
      <w:tr w:rsidR="008A0921" w:rsidRPr="00100D9D" w14:paraId="22BA24AB" w14:textId="77777777" w:rsidTr="008A0921">
        <w:trPr>
          <w:trHeight w:val="255"/>
        </w:trPr>
        <w:tc>
          <w:tcPr>
            <w:tcW w:w="2835" w:type="dxa"/>
            <w:tcBorders>
              <w:top w:val="nil"/>
              <w:left w:val="nil"/>
              <w:bottom w:val="nil"/>
              <w:right w:val="nil"/>
            </w:tcBorders>
            <w:shd w:val="clear" w:color="auto" w:fill="FFFFFF" w:themeFill="background1"/>
            <w:noWrap/>
            <w:vAlign w:val="bottom"/>
            <w:hideMark/>
          </w:tcPr>
          <w:p w14:paraId="1BD9370C"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Phillips 2004</w:t>
            </w:r>
          </w:p>
        </w:tc>
        <w:tc>
          <w:tcPr>
            <w:tcW w:w="2410" w:type="dxa"/>
            <w:tcBorders>
              <w:top w:val="nil"/>
              <w:left w:val="nil"/>
              <w:bottom w:val="nil"/>
              <w:right w:val="nil"/>
            </w:tcBorders>
            <w:shd w:val="clear" w:color="auto" w:fill="FFFFFF" w:themeFill="background1"/>
            <w:noWrap/>
            <w:vAlign w:val="bottom"/>
            <w:hideMark/>
          </w:tcPr>
          <w:p w14:paraId="77218D57" w14:textId="3C7969E9"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 xml:space="preserve">Phillips 2004 </w:t>
            </w:r>
            <w:r w:rsidRPr="00100D9D">
              <w:rPr>
                <w:rFonts w:ascii="Times New Roman" w:eastAsia="Times New Roman" w:hAnsi="Times New Roman" w:cs="Times New Roman"/>
                <w:color w:val="000000"/>
                <w:sz w:val="20"/>
                <w:szCs w:val="20"/>
                <w:lang w:val="en-US"/>
              </w:rPr>
              <w:fldChar w:fldCharType="begin" w:fldLock="1"/>
            </w:r>
            <w:r w:rsidR="00740F31" w:rsidRPr="00100D9D">
              <w:rPr>
                <w:rFonts w:ascii="Times New Roman" w:eastAsia="Times New Roman" w:hAnsi="Times New Roman" w:cs="Times New Roman"/>
                <w:color w:val="000000"/>
                <w:sz w:val="20"/>
                <w:szCs w:val="20"/>
                <w:lang w:val="en-US"/>
              </w:rPr>
              <w:instrText>ADDIN CSL_CITATION {"citationItems":[{"id":"ITEM-1","itemData":{"DOI":"10.1038/oby.2004.52","ISSN":"10717323","PMID":"15044663","abstract":"Objective: The longitudinal relationship between the consumption of energy-dense snack (EDS) foods and relative weight change during adolescence is uncertain. Using data from the Massachusetts Institute of Technology Growth and Development Study, the current analysis was undertaken to examine the longitudinal relationship of EDS food intake with relative weight status and percentage body fat and to examine how EDS food consumption is related to television viewing. Research Methods and Procedures: One hundred ninety-six nonobese premenarcheal girls 8 to 12 years old were enrolled between 1990 and 1993 and followed until 4 years after menarche. At each annual follow-up visit, data were collected on percentage body fat (%BF), BMI z score, and dietary intake. Categories of EDS foods considered were baked goods, ice cream, chips, sugar-sweetened soda, and candy. Results: At study entry, girls had a mean ± SD BMI z score of -0.27 ± 0.89, consumed 2.3 ± 1.7 servings of EDS foods per day, and consumed 15.7 ± 8.1% of daily calories from EDS foods. Linear mixed effects modeling indicated no relationship between BMI z score or %BF and total EDS food consumption. Soda was the only EDS food that was significantly related to BMI z score over the 10-year study period, but it was not related to %BF. In addition, a significant, positive relationship was observed between EDS food consumption and television viewing. Discussion: In this cohort of initially nonobese girls, overall EDS food consumption does not seem to influence weight status or fatness change over the adolescent period. Copyright © 2004 NAASO.","author":[{"dropping-particle":"","family":"Phillips","given":"Sarah M","non-dropping-particle":"","parse-names":false,"suffix":""},{"dropping-particle":"","family":"Bandini","given":"Linda G","non-dropping-particle":"","parse-names":false,"suffix":""},{"dropping-particle":"","family":"Naumova","given":"Elena N","non-dropping-particle":"","parse-names":false,"suffix":""},{"dropping-particle":"","family":"Cyr","given":"Helene","non-dropping-particle":"","parse-names":false,"suffix":""},{"dropping-particle":"","family":"Colclough","given":"Skye","non-dropping-particle":"","parse-names":false,"suffix":""},{"dropping-particle":"","family":"Dietz","given":"William H","non-dropping-particle":"","parse-names":false,"suffix":""},{"dropping-particle":"","family":"Must","given":"Aviva","non-dropping-particle":"","parse-names":false,"suffix":""}],"container-title":"Obesity Research","id":"ITEM-1","issue":"3","issued":{"date-parts":[["2004"]]},"page":"461-472","title":"Energy-dense snack food intake in adolescence: Longitudinal relationship to weight and fatness","type":"article-journal","volume":"12"},"uris":["http://www.mendeley.com/documents/?uuid=a622f094-1239-4562-97b5-81c4f1522a55"]}],"mendeley":{"formattedCitation":"(40)","plainTextFormattedCitation":"(40)","previouslyFormattedCitation":"(40)"},"properties":{"noteIndex":0},"schema":"https://github.com/citation-style-language/schema/raw/master/csl-citation.json"}</w:instrText>
            </w:r>
            <w:r w:rsidRPr="00100D9D">
              <w:rPr>
                <w:rFonts w:ascii="Times New Roman" w:eastAsia="Times New Roman" w:hAnsi="Times New Roman" w:cs="Times New Roman"/>
                <w:color w:val="000000"/>
                <w:sz w:val="20"/>
                <w:szCs w:val="20"/>
                <w:lang w:val="en-US"/>
              </w:rPr>
              <w:fldChar w:fldCharType="separate"/>
            </w:r>
            <w:r w:rsidR="00CF6126" w:rsidRPr="00100D9D">
              <w:rPr>
                <w:rFonts w:ascii="Times New Roman" w:eastAsia="Times New Roman" w:hAnsi="Times New Roman" w:cs="Times New Roman"/>
                <w:noProof/>
                <w:color w:val="000000"/>
                <w:sz w:val="20"/>
                <w:szCs w:val="20"/>
                <w:lang w:val="en-US"/>
              </w:rPr>
              <w:t>(40)</w:t>
            </w:r>
            <w:r w:rsidRPr="00100D9D">
              <w:rPr>
                <w:rFonts w:ascii="Times New Roman" w:eastAsia="Times New Roman" w:hAnsi="Times New Roman" w:cs="Times New Roman"/>
                <w:color w:val="000000"/>
                <w:sz w:val="20"/>
                <w:szCs w:val="20"/>
                <w:lang w:val="en-US"/>
              </w:rPr>
              <w:fldChar w:fldCharType="end"/>
            </w:r>
          </w:p>
        </w:tc>
        <w:tc>
          <w:tcPr>
            <w:tcW w:w="1418" w:type="dxa"/>
            <w:tcBorders>
              <w:top w:val="nil"/>
              <w:left w:val="nil"/>
              <w:bottom w:val="nil"/>
              <w:right w:val="nil"/>
            </w:tcBorders>
            <w:shd w:val="clear" w:color="auto" w:fill="FFFFFF" w:themeFill="background1"/>
            <w:noWrap/>
            <w:vAlign w:val="bottom"/>
            <w:hideMark/>
          </w:tcPr>
          <w:p w14:paraId="5D383578"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USA</w:t>
            </w:r>
          </w:p>
        </w:tc>
        <w:tc>
          <w:tcPr>
            <w:tcW w:w="1417" w:type="dxa"/>
            <w:tcBorders>
              <w:top w:val="nil"/>
              <w:left w:val="nil"/>
              <w:bottom w:val="nil"/>
              <w:right w:val="nil"/>
            </w:tcBorders>
            <w:shd w:val="clear" w:color="auto" w:fill="FFFFFF" w:themeFill="background1"/>
            <w:noWrap/>
            <w:vAlign w:val="bottom"/>
            <w:hideMark/>
          </w:tcPr>
          <w:p w14:paraId="506827F7"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U</w:t>
            </w:r>
          </w:p>
        </w:tc>
        <w:tc>
          <w:tcPr>
            <w:tcW w:w="1418" w:type="dxa"/>
            <w:tcBorders>
              <w:top w:val="nil"/>
              <w:left w:val="nil"/>
              <w:bottom w:val="nil"/>
              <w:right w:val="nil"/>
            </w:tcBorders>
            <w:shd w:val="clear" w:color="auto" w:fill="FFFFFF" w:themeFill="background1"/>
            <w:noWrap/>
            <w:vAlign w:val="bottom"/>
            <w:hideMark/>
          </w:tcPr>
          <w:p w14:paraId="46D213BC"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HIC</w:t>
            </w:r>
          </w:p>
        </w:tc>
        <w:tc>
          <w:tcPr>
            <w:tcW w:w="4893" w:type="dxa"/>
            <w:tcBorders>
              <w:top w:val="nil"/>
              <w:left w:val="nil"/>
              <w:bottom w:val="nil"/>
              <w:right w:val="nil"/>
            </w:tcBorders>
            <w:shd w:val="clear" w:color="auto" w:fill="FFFFFF" w:themeFill="background1"/>
            <w:noWrap/>
            <w:vAlign w:val="bottom"/>
            <w:hideMark/>
          </w:tcPr>
          <w:p w14:paraId="044BE772" w14:textId="77777777" w:rsidR="008A0921" w:rsidRPr="00100D9D" w:rsidRDefault="008A0921" w:rsidP="008A0921">
            <w:pPr>
              <w:spacing w:line="360" w:lineRule="auto"/>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Schools, summer camps, friends, and family</w:t>
            </w:r>
          </w:p>
        </w:tc>
      </w:tr>
      <w:tr w:rsidR="008A0921" w:rsidRPr="00100D9D" w14:paraId="2B7907BA" w14:textId="77777777" w:rsidTr="008A0921">
        <w:trPr>
          <w:trHeight w:val="255"/>
        </w:trPr>
        <w:tc>
          <w:tcPr>
            <w:tcW w:w="2835" w:type="dxa"/>
            <w:tcBorders>
              <w:top w:val="nil"/>
              <w:left w:val="nil"/>
              <w:bottom w:val="nil"/>
              <w:right w:val="nil"/>
            </w:tcBorders>
            <w:shd w:val="clear" w:color="auto" w:fill="FFFFFF" w:themeFill="background1"/>
            <w:noWrap/>
            <w:vAlign w:val="bottom"/>
            <w:hideMark/>
          </w:tcPr>
          <w:p w14:paraId="5A1D65F2"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Seferidi 2018</w:t>
            </w:r>
          </w:p>
        </w:tc>
        <w:tc>
          <w:tcPr>
            <w:tcW w:w="2410" w:type="dxa"/>
            <w:tcBorders>
              <w:top w:val="nil"/>
              <w:left w:val="nil"/>
              <w:bottom w:val="nil"/>
              <w:right w:val="nil"/>
            </w:tcBorders>
            <w:shd w:val="clear" w:color="auto" w:fill="FFFFFF" w:themeFill="background1"/>
            <w:noWrap/>
            <w:vAlign w:val="bottom"/>
            <w:hideMark/>
          </w:tcPr>
          <w:p w14:paraId="34DCED1A" w14:textId="6254A4C9"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 xml:space="preserve">Seferidi 2018 </w:t>
            </w:r>
            <w:r w:rsidRPr="00100D9D">
              <w:rPr>
                <w:rFonts w:ascii="Times New Roman" w:eastAsia="Times New Roman" w:hAnsi="Times New Roman" w:cs="Times New Roman"/>
                <w:color w:val="000000"/>
                <w:sz w:val="20"/>
                <w:szCs w:val="20"/>
                <w:lang w:val="en-US"/>
              </w:rPr>
              <w:fldChar w:fldCharType="begin" w:fldLock="1"/>
            </w:r>
            <w:r w:rsidR="00740F31" w:rsidRPr="00100D9D">
              <w:rPr>
                <w:rFonts w:ascii="Times New Roman" w:eastAsia="Times New Roman" w:hAnsi="Times New Roman" w:cs="Times New Roman"/>
                <w:color w:val="000000"/>
                <w:sz w:val="20"/>
                <w:szCs w:val="20"/>
                <w:lang w:val="en-US"/>
              </w:rPr>
              <w:instrText>ADDIN CSL_CITATION {"citationItems":[{"id":"ITEM-1","itemData":{"DOI":"10.1111/ijpo.12194","ISSN":"20476310","PMID":"28112866","abstract":"Background: Artificially sweetened beverages (ASBs) are promoted as healthy alternatives to sugar-sweetened beverages (SSBs) in order to reduce sugar intake, but their effects on weight control and glycaemia have been debated. This study examines associations of SSBs and ASBs with energy and sugar intake and cardiometabolic measures. Methods: One thousand six hundred eighty-seven children aged 4–18 participated in the National Diet and Nutrition Survey Rolling Programme (2008/9–2011/12) in the UK. Linear regression was used to examine associations between SSBs and ASBs and energy and sugar, overall and from solid foods and beverages, and body mass index, waist-to-hip ratio and blood analytes. Fixed effects linear regression examined within-person associations with energy and sugar. Results: Compared with non-consumption, SSB consumption was associated with higher sugar intake overall (6.1%; 4.2, 8.1) and ASB consumption with higher sugar intake from solid foods (1.7%; 0.5, 2.9) but not overall, mainly among boys. On SSB consumption days, energy and sugar intakes were higher (216 kcal; 163, 269 and 7.0%; 6.2, 7.8), and on ASB consumption days, sugar intake was lower (−1.0%; −1.8, −0.1) compared with those on non-consumption days. SSB and ASB intakes were associated with higher levels of blood glucose (SSB: 0.30 mmol L−1; 0.11, 0.49 and ASB: 0.24 mmol L−1; 0.06, 0.43) and SSB intake with higher triglycerides (0.29 mmol L−1; 0.13, 0.46). No associations were found with other outcomes. Conclusion: Sugar-sweetened beverage intake was associated with higher sugar intake and both SSBs and ASBs with a less healthy cardiometabolic profile. These findings add to evidence that health policy should discourage all sweetened beverage consumption.","author":[{"dropping-particle":"","family":"Seferidi","given":"P.","non-dropping-particle":"","parse-names":false,"suffix":""},{"dropping-particle":"","family":"Millett","given":"C.","non-dropping-particle":"","parse-names":false,"suffix":""},{"dropping-particle":"","family":"Laverty","given":"A. A.","non-dropping-particle":"","parse-names":false,"suffix":""}],"container-title":"Pediatric Obesity","id":"ITEM-1","issue":"4","issued":{"date-parts":[["2018"]]},"page":"195-203","title":"Sweetened beverage intake in association to energy and sugar consumption and cardiometabolic markers in children","type":"article-journal","volume":"13"},"uris":["http://www.mendeley.com/documents/?uuid=684c1324-12ab-4bb3-bd39-bf6066df6b06"]}],"mendeley":{"formattedCitation":"(41)","plainTextFormattedCitation":"(41)","previouslyFormattedCitation":"(41)"},"properties":{"noteIndex":0},"schema":"https://github.com/citation-style-language/schema/raw/master/csl-citation.json"}</w:instrText>
            </w:r>
            <w:r w:rsidRPr="00100D9D">
              <w:rPr>
                <w:rFonts w:ascii="Times New Roman" w:eastAsia="Times New Roman" w:hAnsi="Times New Roman" w:cs="Times New Roman"/>
                <w:color w:val="000000"/>
                <w:sz w:val="20"/>
                <w:szCs w:val="20"/>
                <w:lang w:val="en-US"/>
              </w:rPr>
              <w:fldChar w:fldCharType="separate"/>
            </w:r>
            <w:r w:rsidR="00CF6126" w:rsidRPr="00100D9D">
              <w:rPr>
                <w:rFonts w:ascii="Times New Roman" w:eastAsia="Times New Roman" w:hAnsi="Times New Roman" w:cs="Times New Roman"/>
                <w:noProof/>
                <w:color w:val="000000"/>
                <w:sz w:val="20"/>
                <w:szCs w:val="20"/>
                <w:lang w:val="en-US"/>
              </w:rPr>
              <w:t>(41)</w:t>
            </w:r>
            <w:r w:rsidRPr="00100D9D">
              <w:rPr>
                <w:rFonts w:ascii="Times New Roman" w:eastAsia="Times New Roman" w:hAnsi="Times New Roman" w:cs="Times New Roman"/>
                <w:color w:val="000000"/>
                <w:sz w:val="20"/>
                <w:szCs w:val="20"/>
                <w:lang w:val="en-US"/>
              </w:rPr>
              <w:fldChar w:fldCharType="end"/>
            </w:r>
          </w:p>
        </w:tc>
        <w:tc>
          <w:tcPr>
            <w:tcW w:w="1418" w:type="dxa"/>
            <w:tcBorders>
              <w:top w:val="nil"/>
              <w:left w:val="nil"/>
              <w:bottom w:val="nil"/>
              <w:right w:val="nil"/>
            </w:tcBorders>
            <w:shd w:val="clear" w:color="auto" w:fill="FFFFFF" w:themeFill="background1"/>
            <w:noWrap/>
            <w:vAlign w:val="bottom"/>
            <w:hideMark/>
          </w:tcPr>
          <w:p w14:paraId="1A80BF69"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UK</w:t>
            </w:r>
          </w:p>
        </w:tc>
        <w:tc>
          <w:tcPr>
            <w:tcW w:w="1417" w:type="dxa"/>
            <w:tcBorders>
              <w:top w:val="nil"/>
              <w:left w:val="nil"/>
              <w:bottom w:val="nil"/>
              <w:right w:val="nil"/>
            </w:tcBorders>
            <w:shd w:val="clear" w:color="auto" w:fill="FFFFFF" w:themeFill="background1"/>
            <w:noWrap/>
            <w:vAlign w:val="bottom"/>
            <w:hideMark/>
          </w:tcPr>
          <w:p w14:paraId="583BE520"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Both</w:t>
            </w:r>
          </w:p>
        </w:tc>
        <w:tc>
          <w:tcPr>
            <w:tcW w:w="1418" w:type="dxa"/>
            <w:tcBorders>
              <w:top w:val="nil"/>
              <w:left w:val="nil"/>
              <w:bottom w:val="nil"/>
              <w:right w:val="nil"/>
            </w:tcBorders>
            <w:shd w:val="clear" w:color="auto" w:fill="FFFFFF" w:themeFill="background1"/>
            <w:noWrap/>
            <w:vAlign w:val="bottom"/>
            <w:hideMark/>
          </w:tcPr>
          <w:p w14:paraId="0CD1EF7E"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HIC</w:t>
            </w:r>
          </w:p>
        </w:tc>
        <w:tc>
          <w:tcPr>
            <w:tcW w:w="4893" w:type="dxa"/>
            <w:tcBorders>
              <w:top w:val="nil"/>
              <w:left w:val="nil"/>
              <w:bottom w:val="nil"/>
              <w:right w:val="nil"/>
            </w:tcBorders>
            <w:shd w:val="clear" w:color="auto" w:fill="FFFFFF" w:themeFill="background1"/>
            <w:noWrap/>
            <w:vAlign w:val="bottom"/>
            <w:hideMark/>
          </w:tcPr>
          <w:p w14:paraId="6CDD79B4"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NS</w:t>
            </w:r>
          </w:p>
        </w:tc>
      </w:tr>
      <w:tr w:rsidR="008A0921" w:rsidRPr="00100D9D" w14:paraId="1980B551" w14:textId="77777777" w:rsidTr="008A0921">
        <w:trPr>
          <w:trHeight w:val="255"/>
        </w:trPr>
        <w:tc>
          <w:tcPr>
            <w:tcW w:w="2835" w:type="dxa"/>
            <w:tcBorders>
              <w:top w:val="nil"/>
              <w:left w:val="nil"/>
              <w:right w:val="nil"/>
            </w:tcBorders>
            <w:shd w:val="clear" w:color="auto" w:fill="FFFFFF" w:themeFill="background1"/>
            <w:noWrap/>
            <w:vAlign w:val="bottom"/>
            <w:hideMark/>
          </w:tcPr>
          <w:p w14:paraId="5D2A23F7"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Shroff 2014</w:t>
            </w:r>
          </w:p>
        </w:tc>
        <w:tc>
          <w:tcPr>
            <w:tcW w:w="2410" w:type="dxa"/>
            <w:tcBorders>
              <w:top w:val="nil"/>
              <w:left w:val="nil"/>
              <w:right w:val="nil"/>
            </w:tcBorders>
            <w:shd w:val="clear" w:color="auto" w:fill="FFFFFF" w:themeFill="background1"/>
            <w:noWrap/>
            <w:vAlign w:val="bottom"/>
            <w:hideMark/>
          </w:tcPr>
          <w:p w14:paraId="34B299D1" w14:textId="7C8BA37E"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 xml:space="preserve">Shroff 2014 </w:t>
            </w:r>
            <w:r w:rsidRPr="00100D9D">
              <w:rPr>
                <w:rFonts w:ascii="Times New Roman" w:eastAsia="Times New Roman" w:hAnsi="Times New Roman" w:cs="Times New Roman"/>
                <w:color w:val="000000"/>
                <w:sz w:val="20"/>
                <w:szCs w:val="20"/>
                <w:lang w:val="en-US"/>
              </w:rPr>
              <w:fldChar w:fldCharType="begin" w:fldLock="1"/>
            </w:r>
            <w:r w:rsidR="00740F31" w:rsidRPr="00100D9D">
              <w:rPr>
                <w:rFonts w:ascii="Times New Roman" w:eastAsia="Times New Roman" w:hAnsi="Times New Roman" w:cs="Times New Roman"/>
                <w:color w:val="000000"/>
                <w:sz w:val="20"/>
                <w:szCs w:val="20"/>
                <w:lang w:val="en-US"/>
              </w:rPr>
              <w:instrText>ADDIN CSL_CITATION {"citationItems":[{"id":"ITEM-1","itemData":{"DOI":"10.1017/S136898001300133X","ISSN":"14752727","PMID":"23701749","abstract":"Objective Snacking has been related to increased prevalence of overweight among school-age children in cross-sectional studies. It is uncertain, however, whether snacking influences the development of adiposity over time. Design We examined whether adherence to a snacking dietary pattern was associated with greater increases in children's BMI, subscapular:triceps skinfold thickness ratio and waist circumference over a median 2·5-year follow-up. Dietary patterns were identified through principal component analysis of an FFQ administered at recruitment in 2006. Anthropometric follow-up was conducted annually. Linear mixed-effects models were used to estimate rates of change in each indicator according to quartiles of adherence to the snacking pattern. We also examined change in BMI, subscapular:triceps skinfold thickness ratio and waist circumference in relation to intake of the food items in the snacking pattern. Subjects Children (n 961) 5-12 years of age. Setting Public schools in Bogotá, Colombia. Results After adjustment for age, sex, total energy intake and socio-economic status, children in the highest quartile of adherence to the snacking pattern had a 0·09 kg/m2 per year higher BMI gain than children in the lowest quartile (P trend = 0·05). A similar association was observed for mean change in subscapular:triceps skinfold thickness ratio (highest v. lowest quartile difference = 0·012/year; P = 0·03). Of the food items in the snacking pattern, soda intake was positively and significantly associated with change in BMI (P trend = 0·01) and waist circumference (P trend = 0·04) in multivariable analysis. Conclusions Our results indicate that snacking and soda intake are associated with development of adiposity in school-age children. ©2013 The Authors.","author":[{"dropping-particle":"","family":"Shroff","given":"Monal R.","non-dropping-particle":"","parse-names":false,"suffix":""},{"dropping-particle":"","family":"Perng","given":"Wei","non-dropping-particle":"","parse-names":false,"suffix":""},{"dropping-particle":"","family":"Baylin","given":"Ana","non-dropping-particle":"","parse-names":false,"suffix":""},{"dropping-particle":"","family":"Mora-Plazas","given":"Mercedes","non-dropping-particle":"","parse-names":false,"suffix":""},{"dropping-particle":"","family":"Marin","given":"Constanza","non-dropping-particle":"","parse-names":false,"suffix":""},{"dropping-particle":"","family":"Villamor","given":"Eduardo","non-dropping-particle":"","parse-names":false,"suffix":""}],"container-title":"Public Health Nutrition","id":"ITEM-1","issue":"7","issued":{"date-parts":[["2014"]]},"note":"Paula Griffiths (2021-01-12 02:08:42)(Screen): Need to check whether data for under ten year olds can be separated in the paper.;","page":"1507-1513","publisher-place":"United Kingdom","title":"Adherence to a snacking dietary pattern and soda intake are related to the development of adiposity: A prospective study in school-age children","type":"article-journal","volume":"17"},"uris":["http://www.mendeley.com/documents/?uuid=84d95af6-f501-4d8d-a048-6fe674173c09"]}],"mendeley":{"formattedCitation":"(42)","plainTextFormattedCitation":"(42)","previouslyFormattedCitation":"(42)"},"properties":{"noteIndex":0},"schema":"https://github.com/citation-style-language/schema/raw/master/csl-citation.json"}</w:instrText>
            </w:r>
            <w:r w:rsidRPr="00100D9D">
              <w:rPr>
                <w:rFonts w:ascii="Times New Roman" w:eastAsia="Times New Roman" w:hAnsi="Times New Roman" w:cs="Times New Roman"/>
                <w:color w:val="000000"/>
                <w:sz w:val="20"/>
                <w:szCs w:val="20"/>
                <w:lang w:val="en-US"/>
              </w:rPr>
              <w:fldChar w:fldCharType="separate"/>
            </w:r>
            <w:r w:rsidR="00CF6126" w:rsidRPr="00100D9D">
              <w:rPr>
                <w:rFonts w:ascii="Times New Roman" w:eastAsia="Times New Roman" w:hAnsi="Times New Roman" w:cs="Times New Roman"/>
                <w:noProof/>
                <w:color w:val="000000"/>
                <w:sz w:val="20"/>
                <w:szCs w:val="20"/>
                <w:lang w:val="en-US"/>
              </w:rPr>
              <w:t>(42)</w:t>
            </w:r>
            <w:r w:rsidRPr="00100D9D">
              <w:rPr>
                <w:rFonts w:ascii="Times New Roman" w:eastAsia="Times New Roman" w:hAnsi="Times New Roman" w:cs="Times New Roman"/>
                <w:color w:val="000000"/>
                <w:sz w:val="20"/>
                <w:szCs w:val="20"/>
                <w:lang w:val="en-US"/>
              </w:rPr>
              <w:fldChar w:fldCharType="end"/>
            </w:r>
          </w:p>
        </w:tc>
        <w:tc>
          <w:tcPr>
            <w:tcW w:w="1418" w:type="dxa"/>
            <w:tcBorders>
              <w:top w:val="nil"/>
              <w:left w:val="nil"/>
              <w:right w:val="nil"/>
            </w:tcBorders>
            <w:shd w:val="clear" w:color="auto" w:fill="FFFFFF" w:themeFill="background1"/>
            <w:noWrap/>
            <w:vAlign w:val="bottom"/>
            <w:hideMark/>
          </w:tcPr>
          <w:p w14:paraId="42C3ADA9"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Colombia</w:t>
            </w:r>
          </w:p>
        </w:tc>
        <w:tc>
          <w:tcPr>
            <w:tcW w:w="1417" w:type="dxa"/>
            <w:tcBorders>
              <w:top w:val="nil"/>
              <w:left w:val="nil"/>
              <w:right w:val="nil"/>
            </w:tcBorders>
            <w:shd w:val="clear" w:color="auto" w:fill="FFFFFF" w:themeFill="background1"/>
            <w:noWrap/>
            <w:vAlign w:val="bottom"/>
            <w:hideMark/>
          </w:tcPr>
          <w:p w14:paraId="67E9F1DA"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U</w:t>
            </w:r>
          </w:p>
        </w:tc>
        <w:tc>
          <w:tcPr>
            <w:tcW w:w="1418" w:type="dxa"/>
            <w:tcBorders>
              <w:top w:val="nil"/>
              <w:left w:val="nil"/>
              <w:right w:val="nil"/>
            </w:tcBorders>
            <w:shd w:val="clear" w:color="auto" w:fill="FFFFFF" w:themeFill="background1"/>
            <w:noWrap/>
            <w:vAlign w:val="bottom"/>
            <w:hideMark/>
          </w:tcPr>
          <w:p w14:paraId="14F020A6"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MIC</w:t>
            </w:r>
          </w:p>
        </w:tc>
        <w:tc>
          <w:tcPr>
            <w:tcW w:w="4893" w:type="dxa"/>
            <w:tcBorders>
              <w:top w:val="nil"/>
              <w:left w:val="nil"/>
              <w:right w:val="nil"/>
            </w:tcBorders>
            <w:shd w:val="clear" w:color="auto" w:fill="FFFFFF" w:themeFill="background1"/>
            <w:noWrap/>
            <w:vAlign w:val="bottom"/>
            <w:hideMark/>
          </w:tcPr>
          <w:p w14:paraId="5B213BB9"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School</w:t>
            </w:r>
          </w:p>
        </w:tc>
      </w:tr>
      <w:tr w:rsidR="008A0921" w:rsidRPr="00100D9D" w14:paraId="7BD188EC" w14:textId="77777777" w:rsidTr="008A0921">
        <w:trPr>
          <w:trHeight w:val="255"/>
        </w:trPr>
        <w:tc>
          <w:tcPr>
            <w:tcW w:w="2835" w:type="dxa"/>
            <w:tcBorders>
              <w:top w:val="nil"/>
              <w:left w:val="nil"/>
              <w:bottom w:val="single" w:sz="4" w:space="0" w:color="auto"/>
              <w:right w:val="nil"/>
            </w:tcBorders>
            <w:shd w:val="clear" w:color="auto" w:fill="FFFFFF" w:themeFill="background1"/>
            <w:noWrap/>
            <w:vAlign w:val="bottom"/>
            <w:hideMark/>
          </w:tcPr>
          <w:p w14:paraId="79B8B3FF"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Xue 2016</w:t>
            </w:r>
          </w:p>
        </w:tc>
        <w:tc>
          <w:tcPr>
            <w:tcW w:w="2410" w:type="dxa"/>
            <w:tcBorders>
              <w:top w:val="nil"/>
              <w:left w:val="nil"/>
              <w:bottom w:val="single" w:sz="4" w:space="0" w:color="auto"/>
              <w:right w:val="nil"/>
            </w:tcBorders>
            <w:shd w:val="clear" w:color="auto" w:fill="FFFFFF" w:themeFill="background1"/>
            <w:noWrap/>
            <w:vAlign w:val="bottom"/>
            <w:hideMark/>
          </w:tcPr>
          <w:p w14:paraId="3DDE3A18" w14:textId="3ADF752F"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 xml:space="preserve">Xue 2016 </w:t>
            </w:r>
            <w:r w:rsidRPr="00100D9D">
              <w:rPr>
                <w:rFonts w:ascii="Times New Roman" w:eastAsia="Times New Roman" w:hAnsi="Times New Roman" w:cs="Times New Roman"/>
                <w:color w:val="000000"/>
                <w:sz w:val="20"/>
                <w:szCs w:val="20"/>
                <w:lang w:val="en-US"/>
              </w:rPr>
              <w:fldChar w:fldCharType="begin" w:fldLock="1"/>
            </w:r>
            <w:r w:rsidR="00740F31" w:rsidRPr="00100D9D">
              <w:rPr>
                <w:rFonts w:ascii="Times New Roman" w:eastAsia="Times New Roman" w:hAnsi="Times New Roman" w:cs="Times New Roman"/>
                <w:color w:val="000000"/>
                <w:sz w:val="20"/>
                <w:szCs w:val="20"/>
                <w:lang w:val="en-US"/>
              </w:rPr>
              <w:instrText>ADDIN CSL_CITATION {"citationItems":[{"id":"ITEM-1","itemData":{"DOI":"10.1371/journal.pone.0151141","ISSN":"19326203","PMID":"26974536","abstract":"Objective: Study the trends in Western fast food consumption (FFC) among Chinese school-age children and the association between FFC and obesity using nationwide survey data. Design: Cross-sectional and longitudinal analyses were conducted to study the trends in FFC and the associations between FFC and weight status (overweight, obesity and body mass index (BMI)z-score). Setting: Longitudinal data from families were collected in the 2004 and 2009 China Health and Nutrition Survey (covering nine provinces throughout China). Subjects: The analysis included 2656 Chinese children aged 6 to 18 years (1542 and 1114 children in the 2004 and 2009 survey, respectively). Results: FFC (reported having consumed Western fast food in the past three months) has increased between 2004 and 2009, from 18.5% to 23.9% in those aged 6-18, and increased more rapidly among those aged 13-17, from 17.9% to 26.3%. The increase was significant in almost all groups by age, sex, family income, and residence. Our cross-sectional and longitudinal analyses did not detect a significant association between FFC and obesity/overweight or BMI z-score (e.g., for BMI z-score, boys: $β$ = 0.02, 95% CI: -0.71, 0.75; girls: $β$ = -0.14, 95% CI: -1.03, 0.75). Conclusions: FFC has increased in Chinese school-age children, especially in older children, boys, and those from low- and medium-income families, rural areas, and East China, but decreased among those from high-income families during 2004-2009. The data did not show a significant association between FFC and obesity.","author":[{"dropping-particle":"","family":"Xue","given":"Hong","non-dropping-particle":"","parse-names":false,"suffix":""},{"dropping-particle":"","family":"Wu","given":"Yang","non-dropping-particle":"","parse-names":false,"suffix":""},{"dropping-particle":"","family":"Wang","given":"Xiaoyu","non-dropping-particle":"","parse-names":false,"suffix":""},{"dropping-particle":"","family":"Wang","given":"Youfa","non-dropping-particle":"","parse-names":false,"suffix":""}],"container-title":"PLoS ONE","id":"ITEM-1","issue":"3","issued":{"date-parts":[["2016"]]},"page":"1-14","title":"Time trends in fast food consumption and its association with obesity among children in China","type":"article-journal","volume":"11"},"uris":["http://www.mendeley.com/documents/?uuid=6d081969-c5ca-4ada-9dc5-a0e442d6b5e6"]}],"mendeley":{"formattedCitation":"(43)","plainTextFormattedCitation":"(43)","previouslyFormattedCitation":"(43)"},"properties":{"noteIndex":0},"schema":"https://github.com/citation-style-language/schema/raw/master/csl-citation.json"}</w:instrText>
            </w:r>
            <w:r w:rsidRPr="00100D9D">
              <w:rPr>
                <w:rFonts w:ascii="Times New Roman" w:eastAsia="Times New Roman" w:hAnsi="Times New Roman" w:cs="Times New Roman"/>
                <w:color w:val="000000"/>
                <w:sz w:val="20"/>
                <w:szCs w:val="20"/>
                <w:lang w:val="en-US"/>
              </w:rPr>
              <w:fldChar w:fldCharType="separate"/>
            </w:r>
            <w:r w:rsidR="00CF6126" w:rsidRPr="00100D9D">
              <w:rPr>
                <w:rFonts w:ascii="Times New Roman" w:eastAsia="Times New Roman" w:hAnsi="Times New Roman" w:cs="Times New Roman"/>
                <w:noProof/>
                <w:color w:val="000000"/>
                <w:sz w:val="20"/>
                <w:szCs w:val="20"/>
                <w:lang w:val="en-US"/>
              </w:rPr>
              <w:t>(43)</w:t>
            </w:r>
            <w:r w:rsidRPr="00100D9D">
              <w:rPr>
                <w:rFonts w:ascii="Times New Roman" w:eastAsia="Times New Roman" w:hAnsi="Times New Roman" w:cs="Times New Roman"/>
                <w:color w:val="000000"/>
                <w:sz w:val="20"/>
                <w:szCs w:val="20"/>
                <w:lang w:val="en-US"/>
              </w:rPr>
              <w:fldChar w:fldCharType="end"/>
            </w:r>
          </w:p>
        </w:tc>
        <w:tc>
          <w:tcPr>
            <w:tcW w:w="1418" w:type="dxa"/>
            <w:tcBorders>
              <w:top w:val="nil"/>
              <w:left w:val="nil"/>
              <w:bottom w:val="single" w:sz="4" w:space="0" w:color="auto"/>
              <w:right w:val="nil"/>
            </w:tcBorders>
            <w:shd w:val="clear" w:color="auto" w:fill="FFFFFF" w:themeFill="background1"/>
            <w:noWrap/>
            <w:vAlign w:val="bottom"/>
            <w:hideMark/>
          </w:tcPr>
          <w:p w14:paraId="11677952"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China</w:t>
            </w:r>
          </w:p>
        </w:tc>
        <w:tc>
          <w:tcPr>
            <w:tcW w:w="1417" w:type="dxa"/>
            <w:tcBorders>
              <w:top w:val="nil"/>
              <w:left w:val="nil"/>
              <w:bottom w:val="single" w:sz="4" w:space="0" w:color="auto"/>
              <w:right w:val="nil"/>
            </w:tcBorders>
            <w:shd w:val="clear" w:color="auto" w:fill="FFFFFF" w:themeFill="background1"/>
            <w:noWrap/>
            <w:vAlign w:val="bottom"/>
            <w:hideMark/>
          </w:tcPr>
          <w:p w14:paraId="49A60705"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NS</w:t>
            </w:r>
          </w:p>
        </w:tc>
        <w:tc>
          <w:tcPr>
            <w:tcW w:w="1418" w:type="dxa"/>
            <w:tcBorders>
              <w:top w:val="nil"/>
              <w:left w:val="nil"/>
              <w:bottom w:val="single" w:sz="4" w:space="0" w:color="auto"/>
              <w:right w:val="nil"/>
            </w:tcBorders>
            <w:shd w:val="clear" w:color="auto" w:fill="FFFFFF" w:themeFill="background1"/>
            <w:noWrap/>
            <w:vAlign w:val="bottom"/>
            <w:hideMark/>
          </w:tcPr>
          <w:p w14:paraId="0168288E"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MIC</w:t>
            </w:r>
          </w:p>
        </w:tc>
        <w:tc>
          <w:tcPr>
            <w:tcW w:w="4893" w:type="dxa"/>
            <w:tcBorders>
              <w:top w:val="nil"/>
              <w:left w:val="nil"/>
              <w:bottom w:val="single" w:sz="4" w:space="0" w:color="auto"/>
              <w:right w:val="nil"/>
            </w:tcBorders>
            <w:shd w:val="clear" w:color="auto" w:fill="FFFFFF" w:themeFill="background1"/>
            <w:noWrap/>
            <w:vAlign w:val="bottom"/>
            <w:hideMark/>
          </w:tcPr>
          <w:p w14:paraId="13E88BFB" w14:textId="77777777" w:rsidR="008A0921" w:rsidRPr="00100D9D" w:rsidRDefault="008A0921" w:rsidP="008A0921">
            <w:pPr>
              <w:spacing w:line="360" w:lineRule="auto"/>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Household random cluster sampling </w:t>
            </w:r>
          </w:p>
        </w:tc>
      </w:tr>
      <w:tr w:rsidR="008A0921" w:rsidRPr="00100D9D" w14:paraId="317F82C5" w14:textId="77777777" w:rsidTr="008A0921">
        <w:trPr>
          <w:trHeight w:val="255"/>
        </w:trPr>
        <w:tc>
          <w:tcPr>
            <w:tcW w:w="14391" w:type="dxa"/>
            <w:gridSpan w:val="6"/>
            <w:tcBorders>
              <w:top w:val="single" w:sz="4" w:space="0" w:color="auto"/>
              <w:bottom w:val="single" w:sz="4" w:space="0" w:color="auto"/>
            </w:tcBorders>
            <w:shd w:val="clear" w:color="auto" w:fill="FFFFFF" w:themeFill="background1"/>
            <w:noWrap/>
            <w:vAlign w:val="bottom"/>
          </w:tcPr>
          <w:p w14:paraId="64314873" w14:textId="3BA13ADF" w:rsidR="008A0921" w:rsidRPr="00100D9D" w:rsidRDefault="008A0921" w:rsidP="008A0921">
            <w:pPr>
              <w:spacing w:line="360" w:lineRule="auto"/>
              <w:jc w:val="center"/>
              <w:rPr>
                <w:rFonts w:ascii="Times New Roman" w:eastAsia="Times New Roman" w:hAnsi="Times New Roman" w:cs="Times New Roman"/>
                <w:sz w:val="20"/>
                <w:szCs w:val="20"/>
                <w:lang w:val="en-US"/>
              </w:rPr>
            </w:pPr>
            <w:r w:rsidRPr="00100D9D">
              <w:rPr>
                <w:rFonts w:ascii="Times New Roman" w:eastAsia="Times New Roman" w:hAnsi="Times New Roman" w:cs="Times New Roman"/>
                <w:i/>
                <w:iCs/>
                <w:color w:val="000000"/>
                <w:sz w:val="20"/>
                <w:szCs w:val="20"/>
                <w:lang w:val="en-US"/>
              </w:rPr>
              <w:t>Reports of studies not extracted</w:t>
            </w:r>
          </w:p>
        </w:tc>
      </w:tr>
      <w:tr w:rsidR="008A0921" w:rsidRPr="00100D9D" w14:paraId="5E06019A" w14:textId="77777777" w:rsidTr="008A0921">
        <w:trPr>
          <w:trHeight w:val="255"/>
        </w:trPr>
        <w:tc>
          <w:tcPr>
            <w:tcW w:w="2835" w:type="dxa"/>
            <w:tcBorders>
              <w:top w:val="single" w:sz="4" w:space="0" w:color="auto"/>
              <w:left w:val="nil"/>
              <w:bottom w:val="nil"/>
              <w:right w:val="nil"/>
            </w:tcBorders>
            <w:shd w:val="clear" w:color="auto" w:fill="FFFFFF" w:themeFill="background1"/>
            <w:noWrap/>
            <w:vAlign w:val="bottom"/>
            <w:hideMark/>
          </w:tcPr>
          <w:p w14:paraId="1D48A666"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Cowin 2001</w:t>
            </w:r>
          </w:p>
        </w:tc>
        <w:tc>
          <w:tcPr>
            <w:tcW w:w="2410" w:type="dxa"/>
            <w:tcBorders>
              <w:top w:val="single" w:sz="4" w:space="0" w:color="auto"/>
              <w:left w:val="nil"/>
              <w:bottom w:val="nil"/>
              <w:right w:val="nil"/>
            </w:tcBorders>
            <w:shd w:val="clear" w:color="auto" w:fill="FFFFFF" w:themeFill="background1"/>
            <w:noWrap/>
            <w:vAlign w:val="bottom"/>
            <w:hideMark/>
          </w:tcPr>
          <w:p w14:paraId="07245E17" w14:textId="7D0E613F"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 xml:space="preserve">Dong 2015 </w:t>
            </w:r>
            <w:r w:rsidRPr="00100D9D">
              <w:rPr>
                <w:rFonts w:ascii="Times New Roman" w:eastAsia="Times New Roman" w:hAnsi="Times New Roman" w:cs="Times New Roman"/>
                <w:color w:val="000000"/>
                <w:sz w:val="20"/>
                <w:szCs w:val="20"/>
                <w:lang w:val="en-US"/>
              </w:rPr>
              <w:fldChar w:fldCharType="begin" w:fldLock="1"/>
            </w:r>
            <w:r w:rsidR="00740F31" w:rsidRPr="00100D9D">
              <w:rPr>
                <w:rFonts w:ascii="Times New Roman" w:eastAsia="Times New Roman" w:hAnsi="Times New Roman" w:cs="Times New Roman"/>
                <w:color w:val="000000"/>
                <w:sz w:val="20"/>
                <w:szCs w:val="20"/>
                <w:lang w:val="en-US"/>
              </w:rPr>
              <w:instrText>ADDIN CSL_CITATION {"citationItems":[{"id":"ITEM-1","itemData":{"DOI":"10.1377/hlthaff.2015.0434","ISSN":"15445208","PMID":"26526253","abstract":"Efforts are under way to identify successful strategies to reduce long-term childhood obesity risk, such as ways to improve diet quality. To identify foods and beverages associated with excess weight gain, we used cohort data from the Avon Longitudinal Study of Parents and Children in the United Kingdom.We quantified the associations between changes in or levels of consumption of twenty-seven food and beverage groups and excess weight gain in three-year periods among youth ages 7-13. When we considered all dietary factors and physical activity levels simultaneously, we found that foods with the largest positive associations with three-year excess weight gain were fat spread (butter or margarine), coated (breaded or battered) poultry, potatoes cooked in oil (French fries, roasted potatoes, and potato chips), coated fish, processed meats, other meats, desserts and sweets, milk, and sugar-sweetened beverages. Foods associated with weight loss were whole grains and high-fiber cereals. These results provide evidence for targeting specific food and beverage groups in efforts to influence weight outcomes.","author":[{"dropping-particle":"","family":"Dong","given":"Di","non-dropping-particle":"","parse-names":false,"suffix":""},{"dropping-particle":"","family":"Bilger","given":"Marcel","non-dropping-particle":"","parse-names":false,"suffix":""},{"dropping-particle":"","family":"Dam","given":"Rob M.","non-dropping-particle":"van","parse-names":false,"suffix":""},{"dropping-particle":"","family":"Finkelstein","given":"Eric A.","non-dropping-particle":"","parse-names":false,"suffix":""}],"container-title":"Health Affairs","id":"ITEM-1","issue":"11","issued":{"date-parts":[["2015"]]},"page":"1940-1948","title":"Consumption of specific foods and beverages and excess weight gain among children and adolescents","type":"article-journal","volume":"34"},"uris":["http://www.mendeley.com/documents/?uuid=fd417a98-2065-4b80-b5d3-b8cd5a6bfe0c"]}],"mendeley":{"formattedCitation":"(44)","plainTextFormattedCitation":"(44)","previouslyFormattedCitation":"(44)"},"properties":{"noteIndex":0},"schema":"https://github.com/citation-style-language/schema/raw/master/csl-citation.json"}</w:instrText>
            </w:r>
            <w:r w:rsidRPr="00100D9D">
              <w:rPr>
                <w:rFonts w:ascii="Times New Roman" w:eastAsia="Times New Roman" w:hAnsi="Times New Roman" w:cs="Times New Roman"/>
                <w:color w:val="000000"/>
                <w:sz w:val="20"/>
                <w:szCs w:val="20"/>
                <w:lang w:val="en-US"/>
              </w:rPr>
              <w:fldChar w:fldCharType="separate"/>
            </w:r>
            <w:r w:rsidR="00CF6126" w:rsidRPr="00100D9D">
              <w:rPr>
                <w:rFonts w:ascii="Times New Roman" w:eastAsia="Times New Roman" w:hAnsi="Times New Roman" w:cs="Times New Roman"/>
                <w:noProof/>
                <w:color w:val="000000"/>
                <w:sz w:val="20"/>
                <w:szCs w:val="20"/>
                <w:lang w:val="en-US"/>
              </w:rPr>
              <w:t>(44)</w:t>
            </w:r>
            <w:r w:rsidRPr="00100D9D">
              <w:rPr>
                <w:rFonts w:ascii="Times New Roman" w:eastAsia="Times New Roman" w:hAnsi="Times New Roman" w:cs="Times New Roman"/>
                <w:color w:val="000000"/>
                <w:sz w:val="20"/>
                <w:szCs w:val="20"/>
                <w:lang w:val="en-US"/>
              </w:rPr>
              <w:fldChar w:fldCharType="end"/>
            </w:r>
          </w:p>
        </w:tc>
        <w:tc>
          <w:tcPr>
            <w:tcW w:w="1418" w:type="dxa"/>
            <w:tcBorders>
              <w:top w:val="single" w:sz="4" w:space="0" w:color="auto"/>
              <w:left w:val="nil"/>
              <w:bottom w:val="nil"/>
              <w:right w:val="nil"/>
            </w:tcBorders>
            <w:shd w:val="clear" w:color="auto" w:fill="FFFFFF" w:themeFill="background1"/>
            <w:noWrap/>
            <w:vAlign w:val="bottom"/>
            <w:hideMark/>
          </w:tcPr>
          <w:p w14:paraId="193A5354"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UK</w:t>
            </w:r>
          </w:p>
        </w:tc>
        <w:tc>
          <w:tcPr>
            <w:tcW w:w="1417" w:type="dxa"/>
            <w:tcBorders>
              <w:top w:val="single" w:sz="4" w:space="0" w:color="auto"/>
              <w:left w:val="nil"/>
              <w:bottom w:val="nil"/>
              <w:right w:val="nil"/>
            </w:tcBorders>
            <w:shd w:val="clear" w:color="auto" w:fill="FFFFFF" w:themeFill="background1"/>
            <w:noWrap/>
            <w:vAlign w:val="bottom"/>
            <w:hideMark/>
          </w:tcPr>
          <w:p w14:paraId="6D9B6F1E"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NS</w:t>
            </w:r>
          </w:p>
        </w:tc>
        <w:tc>
          <w:tcPr>
            <w:tcW w:w="1418" w:type="dxa"/>
            <w:tcBorders>
              <w:top w:val="single" w:sz="4" w:space="0" w:color="auto"/>
              <w:left w:val="nil"/>
              <w:bottom w:val="nil"/>
              <w:right w:val="nil"/>
            </w:tcBorders>
            <w:shd w:val="clear" w:color="auto" w:fill="FFFFFF" w:themeFill="background1"/>
            <w:noWrap/>
            <w:vAlign w:val="bottom"/>
            <w:hideMark/>
          </w:tcPr>
          <w:p w14:paraId="7F02B52D"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HIC</w:t>
            </w:r>
          </w:p>
        </w:tc>
        <w:tc>
          <w:tcPr>
            <w:tcW w:w="4893" w:type="dxa"/>
            <w:tcBorders>
              <w:top w:val="single" w:sz="4" w:space="0" w:color="auto"/>
              <w:left w:val="nil"/>
              <w:bottom w:val="nil"/>
              <w:right w:val="nil"/>
            </w:tcBorders>
            <w:shd w:val="clear" w:color="auto" w:fill="FFFFFF" w:themeFill="background1"/>
            <w:noWrap/>
            <w:vAlign w:val="bottom"/>
            <w:hideMark/>
          </w:tcPr>
          <w:p w14:paraId="25ED731D" w14:textId="7777777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Clinic</w:t>
            </w:r>
          </w:p>
        </w:tc>
      </w:tr>
      <w:tr w:rsidR="008A0921" w:rsidRPr="00100D9D" w14:paraId="53B67083" w14:textId="77777777" w:rsidTr="008A0921">
        <w:trPr>
          <w:trHeight w:val="255"/>
        </w:trPr>
        <w:tc>
          <w:tcPr>
            <w:tcW w:w="2835" w:type="dxa"/>
            <w:tcBorders>
              <w:top w:val="nil"/>
              <w:left w:val="nil"/>
              <w:right w:val="nil"/>
            </w:tcBorders>
            <w:shd w:val="clear" w:color="auto" w:fill="FFFFFF" w:themeFill="background1"/>
            <w:noWrap/>
            <w:vAlign w:val="bottom"/>
          </w:tcPr>
          <w:p w14:paraId="2F21276B" w14:textId="23A6514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Libuda 2008</w:t>
            </w:r>
          </w:p>
        </w:tc>
        <w:tc>
          <w:tcPr>
            <w:tcW w:w="2410" w:type="dxa"/>
            <w:tcBorders>
              <w:top w:val="nil"/>
              <w:left w:val="nil"/>
              <w:right w:val="nil"/>
            </w:tcBorders>
            <w:shd w:val="clear" w:color="auto" w:fill="FFFFFF" w:themeFill="background1"/>
            <w:noWrap/>
            <w:vAlign w:val="bottom"/>
          </w:tcPr>
          <w:p w14:paraId="25F1FD14" w14:textId="366EFF37"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 xml:space="preserve">Alexy 2011 </w:t>
            </w:r>
            <w:r w:rsidRPr="00100D9D">
              <w:rPr>
                <w:rFonts w:ascii="Times New Roman" w:eastAsia="Times New Roman" w:hAnsi="Times New Roman" w:cs="Times New Roman"/>
                <w:color w:val="000000"/>
                <w:sz w:val="20"/>
                <w:szCs w:val="20"/>
                <w:lang w:val="en-US"/>
              </w:rPr>
              <w:fldChar w:fldCharType="begin" w:fldLock="1"/>
            </w:r>
            <w:r w:rsidR="00740F31" w:rsidRPr="00100D9D">
              <w:rPr>
                <w:rFonts w:ascii="Times New Roman" w:eastAsia="Times New Roman" w:hAnsi="Times New Roman" w:cs="Times New Roman"/>
                <w:color w:val="000000"/>
                <w:sz w:val="20"/>
                <w:szCs w:val="20"/>
                <w:lang w:val="en-US"/>
              </w:rPr>
              <w:instrText>ADDIN CSL_CITATION {"citationItems":[{"id":"ITEM-1","itemData":{"DOI":"10.1038/ejcn.2010.254","abstract":"BACKGROUND: Pre-prepared commercial foods (convenience foods, CFs) are one aspect of modern dietary habits. The present paper examines the association between CF consumption and dietary quality or body weight status in a sample of German children and adolescents. METHODS: Linear mixed-effect regression analyses using data from 586 participants (296 boys, 3-18 years) in the Dortmund Nutritional Anthropometric Longitudinally Designed Study, who yearly completed 1890 3-day dietary records and anthropometric measurements in 2004-2008, was used. RESULTS: CF intake (percent total food intake) showed no significant association with macronutrient intakes (%E), with exception of a significant positive association with polyunsaturated fatty acid (PUFA) intake (P&lt;0.0001). Considering only high-energy-dense (ED)-CF (40% of the CF intake), there was a significant negative association with total protein, carbohydrate and saturated fatty acid intake (%E) (P&lt;0.05), and a positive with total fat and PUFA (P&lt;0.01). The nutrient quality index (harmonic mean of 10 vitamins and minerals as the percentage of the reference intakes) showed a significant negative trend with increased consumption of CF (P=0.0013). No significant association between baseline or change in consumption of CF and baseline or change in parameters of body weight (standard deviation score of body mass index (weight/height(2)) or percentage body fat (%BF) estimated from skinfolds) was found. Among boys, baseline consumption of high-ED-CF significantly predicted change in %BF during the study period (β 0.104, P=0.0098). CONCLUSIONS: Our results point to an impairment of dietary quality with high consumption of CF and to a small but positive association between consumption of high-ED-CF in boys and weight.","author":[{"dropping-particle":"","family":"Alexy","given":"U","non-dropping-particle":"","parse-names":false,"suffix":""},{"dropping-particle":"","family":"Libuda","given":"L","non-dropping-particle":"","parse-names":false,"suffix":""},{"dropping-particle":"","family":"Mersmann","given":"S","non-dropping-particle":"","parse-names":false,"suffix":""},{"dropping-particle":"","family":"Kersting","given":"M","non-dropping-particle":"","parse-names":false,"suffix":""}],"container-title":"Eur J Clin Nutr","id":"ITEM-1","issue":"2 PG - 160-6","issued":{"date-parts":[["2011"]]},"note":"Emily Rousham (2020-12-30 01:29:34)(Screen): will need to see if data for 3-10 years old can be extracted;","page":"160-166","publisher-place":"England","title":"Convenience foods in children's diet and association with dietary quality and body weight status.","type":"article-journal","volume":"65"},"uris":["http://www.mendeley.com/documents/?uuid=f467d35d-15d1-4057-a64e-0ebb90673955"]}],"mendeley":{"formattedCitation":"(45)","plainTextFormattedCitation":"(45)","previouslyFormattedCitation":"(45)"},"properties":{"noteIndex":0},"schema":"https://github.com/citation-style-language/schema/raw/master/csl-citation.json"}</w:instrText>
            </w:r>
            <w:r w:rsidRPr="00100D9D">
              <w:rPr>
                <w:rFonts w:ascii="Times New Roman" w:eastAsia="Times New Roman" w:hAnsi="Times New Roman" w:cs="Times New Roman"/>
                <w:color w:val="000000"/>
                <w:sz w:val="20"/>
                <w:szCs w:val="20"/>
                <w:lang w:val="en-US"/>
              </w:rPr>
              <w:fldChar w:fldCharType="separate"/>
            </w:r>
            <w:r w:rsidR="00CF6126" w:rsidRPr="00100D9D">
              <w:rPr>
                <w:rFonts w:ascii="Times New Roman" w:eastAsia="Times New Roman" w:hAnsi="Times New Roman" w:cs="Times New Roman"/>
                <w:noProof/>
                <w:color w:val="000000"/>
                <w:sz w:val="20"/>
                <w:szCs w:val="20"/>
                <w:lang w:val="en-US"/>
              </w:rPr>
              <w:t>(45)</w:t>
            </w:r>
            <w:r w:rsidRPr="00100D9D">
              <w:rPr>
                <w:rFonts w:ascii="Times New Roman" w:eastAsia="Times New Roman" w:hAnsi="Times New Roman" w:cs="Times New Roman"/>
                <w:color w:val="000000"/>
                <w:sz w:val="20"/>
                <w:szCs w:val="20"/>
                <w:lang w:val="en-US"/>
              </w:rPr>
              <w:fldChar w:fldCharType="end"/>
            </w:r>
          </w:p>
        </w:tc>
        <w:tc>
          <w:tcPr>
            <w:tcW w:w="1418" w:type="dxa"/>
            <w:tcBorders>
              <w:top w:val="nil"/>
              <w:left w:val="nil"/>
              <w:right w:val="nil"/>
            </w:tcBorders>
            <w:shd w:val="clear" w:color="auto" w:fill="FFFFFF" w:themeFill="background1"/>
            <w:noWrap/>
            <w:vAlign w:val="bottom"/>
          </w:tcPr>
          <w:p w14:paraId="4F86AD80" w14:textId="243C8A6F"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Germany</w:t>
            </w:r>
          </w:p>
        </w:tc>
        <w:tc>
          <w:tcPr>
            <w:tcW w:w="1417" w:type="dxa"/>
            <w:tcBorders>
              <w:top w:val="nil"/>
              <w:left w:val="nil"/>
              <w:right w:val="nil"/>
            </w:tcBorders>
            <w:shd w:val="clear" w:color="auto" w:fill="FFFFFF" w:themeFill="background1"/>
            <w:noWrap/>
            <w:vAlign w:val="bottom"/>
          </w:tcPr>
          <w:p w14:paraId="7CBADB0B" w14:textId="41977F85"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 xml:space="preserve">U </w:t>
            </w:r>
          </w:p>
        </w:tc>
        <w:tc>
          <w:tcPr>
            <w:tcW w:w="1418" w:type="dxa"/>
            <w:tcBorders>
              <w:top w:val="nil"/>
              <w:left w:val="nil"/>
              <w:right w:val="nil"/>
            </w:tcBorders>
            <w:shd w:val="clear" w:color="auto" w:fill="FFFFFF" w:themeFill="background1"/>
            <w:noWrap/>
            <w:vAlign w:val="bottom"/>
          </w:tcPr>
          <w:p w14:paraId="27722324" w14:textId="6C03D7D2"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HIC</w:t>
            </w:r>
          </w:p>
        </w:tc>
        <w:tc>
          <w:tcPr>
            <w:tcW w:w="4893" w:type="dxa"/>
            <w:tcBorders>
              <w:top w:val="nil"/>
              <w:left w:val="nil"/>
              <w:right w:val="nil"/>
            </w:tcBorders>
            <w:shd w:val="clear" w:color="auto" w:fill="FFFFFF" w:themeFill="background1"/>
            <w:noWrap/>
            <w:vAlign w:val="bottom"/>
          </w:tcPr>
          <w:p w14:paraId="60BAF684" w14:textId="6A7B9091" w:rsidR="008A0921" w:rsidRPr="00100D9D" w:rsidRDefault="008A0921" w:rsidP="008A0921">
            <w:pPr>
              <w:spacing w:line="360" w:lineRule="auto"/>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Contacts, maternity wards, and clinics</w:t>
            </w:r>
          </w:p>
        </w:tc>
      </w:tr>
      <w:tr w:rsidR="008A0921" w:rsidRPr="00100D9D" w14:paraId="621D0FF1" w14:textId="77777777" w:rsidTr="008A0921">
        <w:trPr>
          <w:trHeight w:val="255"/>
        </w:trPr>
        <w:tc>
          <w:tcPr>
            <w:tcW w:w="2835" w:type="dxa"/>
            <w:tcBorders>
              <w:left w:val="nil"/>
              <w:bottom w:val="single" w:sz="4" w:space="0" w:color="auto"/>
              <w:right w:val="nil"/>
            </w:tcBorders>
            <w:shd w:val="clear" w:color="auto" w:fill="FFFFFF" w:themeFill="background1"/>
            <w:noWrap/>
            <w:vAlign w:val="bottom"/>
            <w:hideMark/>
          </w:tcPr>
          <w:p w14:paraId="307ECF27" w14:textId="02F961FB" w:rsidR="008A0921" w:rsidRPr="00100D9D" w:rsidRDefault="008A0921" w:rsidP="008A0921">
            <w:pPr>
              <w:spacing w:line="360" w:lineRule="auto"/>
              <w:rPr>
                <w:rFonts w:ascii="Times New Roman" w:eastAsia="Times New Roman" w:hAnsi="Times New Roman" w:cs="Times New Roman"/>
                <w:color w:val="000000"/>
                <w:sz w:val="20"/>
                <w:szCs w:val="20"/>
                <w:lang w:val="en-US"/>
              </w:rPr>
            </w:pPr>
          </w:p>
        </w:tc>
        <w:tc>
          <w:tcPr>
            <w:tcW w:w="2410" w:type="dxa"/>
            <w:tcBorders>
              <w:left w:val="nil"/>
              <w:bottom w:val="single" w:sz="4" w:space="0" w:color="auto"/>
              <w:right w:val="nil"/>
            </w:tcBorders>
            <w:shd w:val="clear" w:color="auto" w:fill="FFFFFF" w:themeFill="background1"/>
            <w:noWrap/>
            <w:vAlign w:val="bottom"/>
            <w:hideMark/>
          </w:tcPr>
          <w:p w14:paraId="0BDDEA1B" w14:textId="100D587D"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 xml:space="preserve">Libuda 2008 </w:t>
            </w:r>
            <w:r w:rsidRPr="00100D9D">
              <w:rPr>
                <w:rFonts w:ascii="Times New Roman" w:eastAsia="Times New Roman" w:hAnsi="Times New Roman" w:cs="Times New Roman"/>
                <w:color w:val="000000"/>
                <w:sz w:val="20"/>
                <w:szCs w:val="20"/>
                <w:lang w:val="en-US"/>
              </w:rPr>
              <w:fldChar w:fldCharType="begin" w:fldLock="1"/>
            </w:r>
            <w:r w:rsidR="00740F31" w:rsidRPr="00100D9D">
              <w:rPr>
                <w:rFonts w:ascii="Times New Roman" w:eastAsia="Times New Roman" w:hAnsi="Times New Roman" w:cs="Times New Roman"/>
                <w:color w:val="000000"/>
                <w:sz w:val="20"/>
                <w:szCs w:val="20"/>
                <w:lang w:val="en-US"/>
              </w:rPr>
              <w:instrText>ADDIN CSL_CITATION {"citationItems":[{"id":"ITEM-1","itemData":{"DOI":"10.1017/S0007114507862362","ISSN":"00071145","PMID":"18034911","abstract":"In the present study the relationship between the consumption of different beverage groups and body-weight status in 5 years of study participation in German adolescents was investigated. We used anthropometric and dietary data from 3 d weighed records of 244 subjects between 9 and 18 years of age participating in the Dortmund Nutritional and Anthropometric Longitudinally Designed (DONALD) study. Only subjects with at least four out of six possible weighed dietary records were considered. A repeated-measures regression model (PROC MIXED) was used to analyse the effect of beverage consumption on body-weight status. BMI standard deviation scores (BMI-SDS) and body fat percentage (%BF) were chosen as the dependent variables. In boys, energetic beverage consumption was not associated with BMI-SDS or %BF, neither cross-sectionally nor prospectively. In girls, baseline consumption of energetic beverages did not predict baseline BMI-SDS, baseline %BF, or change in either variable over the study period. However, an increase in energetic beverage consumption over the study period was associated with an increase in BMI-SDS (+0.070 SDS/MJ increase in energetic beverage consumption; P = 0.01). Separate consideration of regular soft drinks and fruit juices revealed that, in girls, BMI-SDS increased with increased fruit juice consumption (+0.096 SDS/MJ increase in fruit juice consumption; P = 0.01), and to a lesser extent with regular soft drink consumption (+0.055 SDS/MJ increase in regular soft drink consumption; P = 0.08). In conclusion, these results suggest that an increase in energetic beverage consumption may result in weight gain, at least in adolescent girls. ©The Authors 2007.","author":[{"dropping-particle":"","family":"Libuda","given":"Lars","non-dropping-particle":"","parse-names":false,"suffix":""},{"dropping-particle":"","family":"Alexy","given":"Ute","non-dropping-particle":"","parse-names":false,"suffix":""},{"dropping-particle":"","family":"Sichert-Hellert","given":"Wolfgang","non-dropping-particle":"","parse-names":false,"suffix":""},{"dropping-particle":"","family":"Stehle","given":"Peter","non-dropping-particle":"","parse-names":false,"suffix":""},{"dropping-particle":"","family":"Karaolis-Danckert","given":"Nadina","non-dropping-particle":"","parse-names":false,"suffix":""},{"dropping-particle":"","family":"Buyken","given":"Anette E.","non-dropping-particle":"","parse-names":false,"suffix":""},{"dropping-particle":"","family":"Kersting","given":"Mathilde","non-dropping-particle":"","parse-names":false,"suffix":""}],"container-title":"British Journal of Nutrition","id":"ITEM-1","issue":"6","issued":{"date-parts":[["2008"]]},"page":"1370-1379","title":"Pattern of beverage consumption and long-term association with body-weight status in German adolescents - Results from the DONALD study","type":"article-journal","volume":"99"},"uris":["http://www.mendeley.com/documents/?uuid=f69ef854-68e0-4ec1-bd51-3ecbe39690ab"]}],"mendeley":{"formattedCitation":"(46)","plainTextFormattedCitation":"(46)","previouslyFormattedCitation":"(46)"},"properties":{"noteIndex":0},"schema":"https://github.com/citation-style-language/schema/raw/master/csl-citation.json"}</w:instrText>
            </w:r>
            <w:r w:rsidRPr="00100D9D">
              <w:rPr>
                <w:rFonts w:ascii="Times New Roman" w:eastAsia="Times New Roman" w:hAnsi="Times New Roman" w:cs="Times New Roman"/>
                <w:color w:val="000000"/>
                <w:sz w:val="20"/>
                <w:szCs w:val="20"/>
                <w:lang w:val="en-US"/>
              </w:rPr>
              <w:fldChar w:fldCharType="separate"/>
            </w:r>
            <w:r w:rsidR="00CF6126" w:rsidRPr="00100D9D">
              <w:rPr>
                <w:rFonts w:ascii="Times New Roman" w:eastAsia="Times New Roman" w:hAnsi="Times New Roman" w:cs="Times New Roman"/>
                <w:noProof/>
                <w:color w:val="000000"/>
                <w:sz w:val="20"/>
                <w:szCs w:val="20"/>
                <w:lang w:val="en-US"/>
              </w:rPr>
              <w:t>(46)</w:t>
            </w:r>
            <w:r w:rsidRPr="00100D9D">
              <w:rPr>
                <w:rFonts w:ascii="Times New Roman" w:eastAsia="Times New Roman" w:hAnsi="Times New Roman" w:cs="Times New Roman"/>
                <w:color w:val="000000"/>
                <w:sz w:val="20"/>
                <w:szCs w:val="20"/>
                <w:lang w:val="en-US"/>
              </w:rPr>
              <w:fldChar w:fldCharType="end"/>
            </w:r>
            <w:r w:rsidRPr="00100D9D">
              <w:rPr>
                <w:rFonts w:ascii="Times New Roman" w:eastAsia="Times New Roman" w:hAnsi="Times New Roman" w:cs="Times New Roman"/>
                <w:color w:val="000000"/>
                <w:sz w:val="20"/>
                <w:szCs w:val="20"/>
                <w:lang w:val="en-US"/>
              </w:rPr>
              <w:t xml:space="preserve"> </w:t>
            </w:r>
          </w:p>
        </w:tc>
        <w:tc>
          <w:tcPr>
            <w:tcW w:w="1418" w:type="dxa"/>
            <w:tcBorders>
              <w:left w:val="nil"/>
              <w:bottom w:val="single" w:sz="4" w:space="0" w:color="auto"/>
              <w:right w:val="nil"/>
            </w:tcBorders>
            <w:shd w:val="clear" w:color="auto" w:fill="FFFFFF" w:themeFill="background1"/>
            <w:noWrap/>
            <w:vAlign w:val="bottom"/>
            <w:hideMark/>
          </w:tcPr>
          <w:p w14:paraId="5B6AC69A" w14:textId="1DC5120B"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Germany</w:t>
            </w:r>
          </w:p>
        </w:tc>
        <w:tc>
          <w:tcPr>
            <w:tcW w:w="1417" w:type="dxa"/>
            <w:tcBorders>
              <w:left w:val="nil"/>
              <w:bottom w:val="single" w:sz="4" w:space="0" w:color="auto"/>
              <w:right w:val="nil"/>
            </w:tcBorders>
            <w:shd w:val="clear" w:color="auto" w:fill="FFFFFF" w:themeFill="background1"/>
            <w:noWrap/>
            <w:vAlign w:val="bottom"/>
            <w:hideMark/>
          </w:tcPr>
          <w:p w14:paraId="2A51F603" w14:textId="2C51F994"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 xml:space="preserve">U </w:t>
            </w:r>
          </w:p>
        </w:tc>
        <w:tc>
          <w:tcPr>
            <w:tcW w:w="1418" w:type="dxa"/>
            <w:tcBorders>
              <w:left w:val="nil"/>
              <w:bottom w:val="single" w:sz="4" w:space="0" w:color="auto"/>
              <w:right w:val="nil"/>
            </w:tcBorders>
            <w:shd w:val="clear" w:color="auto" w:fill="FFFFFF" w:themeFill="background1"/>
            <w:noWrap/>
            <w:vAlign w:val="bottom"/>
            <w:hideMark/>
          </w:tcPr>
          <w:p w14:paraId="2557926E" w14:textId="5FE0647A" w:rsidR="008A0921" w:rsidRPr="00100D9D" w:rsidRDefault="008A0921" w:rsidP="008A0921">
            <w:pPr>
              <w:spacing w:line="360" w:lineRule="auto"/>
              <w:rPr>
                <w:rFonts w:ascii="Times New Roman" w:eastAsia="Times New Roman" w:hAnsi="Times New Roman" w:cs="Times New Roman"/>
                <w:color w:val="000000"/>
                <w:sz w:val="20"/>
                <w:szCs w:val="20"/>
                <w:lang w:val="en-US"/>
              </w:rPr>
            </w:pPr>
            <w:r w:rsidRPr="00100D9D">
              <w:rPr>
                <w:rFonts w:ascii="Times New Roman" w:eastAsia="Times New Roman" w:hAnsi="Times New Roman" w:cs="Times New Roman"/>
                <w:color w:val="000000"/>
                <w:sz w:val="20"/>
                <w:szCs w:val="20"/>
                <w:lang w:val="en-US"/>
              </w:rPr>
              <w:t>HIC</w:t>
            </w:r>
          </w:p>
        </w:tc>
        <w:tc>
          <w:tcPr>
            <w:tcW w:w="4893" w:type="dxa"/>
            <w:tcBorders>
              <w:left w:val="nil"/>
              <w:bottom w:val="single" w:sz="4" w:space="0" w:color="auto"/>
              <w:right w:val="nil"/>
            </w:tcBorders>
            <w:shd w:val="clear" w:color="auto" w:fill="FFFFFF" w:themeFill="background1"/>
            <w:noWrap/>
            <w:vAlign w:val="bottom"/>
            <w:hideMark/>
          </w:tcPr>
          <w:p w14:paraId="2B99486D" w14:textId="3E7B81A0" w:rsidR="008A0921" w:rsidRPr="00100D9D" w:rsidRDefault="008A0921" w:rsidP="008A0921">
            <w:pPr>
              <w:spacing w:line="360" w:lineRule="auto"/>
              <w:rPr>
                <w:rFonts w:ascii="Times New Roman" w:eastAsia="Times New Roman" w:hAnsi="Times New Roman" w:cs="Times New Roman"/>
                <w:color w:val="00B050"/>
                <w:sz w:val="20"/>
                <w:szCs w:val="20"/>
                <w:lang w:val="en-US"/>
              </w:rPr>
            </w:pPr>
          </w:p>
        </w:tc>
      </w:tr>
    </w:tbl>
    <w:p w14:paraId="5E3EAE6F" w14:textId="77777777" w:rsidR="00636453" w:rsidRPr="00100D9D" w:rsidRDefault="00636453" w:rsidP="00A512CA">
      <w:pPr>
        <w:spacing w:line="360" w:lineRule="auto"/>
        <w:rPr>
          <w:rFonts w:ascii="Times New Roman" w:hAnsi="Times New Roman" w:cs="Times New Roman"/>
          <w:sz w:val="20"/>
          <w:szCs w:val="20"/>
          <w:lang w:val="en-US"/>
        </w:rPr>
      </w:pPr>
      <w:r w:rsidRPr="00100D9D">
        <w:rPr>
          <w:rFonts w:ascii="Times New Roman" w:hAnsi="Times New Roman" w:cs="Times New Roman"/>
          <w:sz w:val="20"/>
          <w:szCs w:val="20"/>
          <w:vertAlign w:val="superscript"/>
          <w:lang w:val="en-US"/>
        </w:rPr>
        <w:t>1</w:t>
      </w:r>
      <w:r w:rsidRPr="00100D9D">
        <w:rPr>
          <w:rFonts w:ascii="Times New Roman" w:hAnsi="Times New Roman" w:cs="Times New Roman"/>
          <w:sz w:val="20"/>
          <w:szCs w:val="20"/>
          <w:lang w:val="en-US"/>
        </w:rPr>
        <w:t>HIC, high-income country; MIC, middle-income country; NS, not stated; R, rural; RCT, randomized controlled trial; U, urban; y, year.</w:t>
      </w:r>
    </w:p>
    <w:p w14:paraId="1E033585" w14:textId="1E22E277" w:rsidR="00C364C8" w:rsidRPr="00100D9D" w:rsidRDefault="00636453" w:rsidP="004B7A34">
      <w:pPr>
        <w:spacing w:line="360" w:lineRule="auto"/>
        <w:rPr>
          <w:rFonts w:ascii="Times New Roman" w:hAnsi="Times New Roman" w:cs="Times New Roman"/>
          <w:b/>
        </w:rPr>
        <w:sectPr w:rsidR="00C364C8" w:rsidRPr="00100D9D" w:rsidSect="003046B3">
          <w:pgSz w:w="16838" w:h="11906" w:orient="landscape"/>
          <w:pgMar w:top="1440" w:right="993" w:bottom="1440" w:left="1440" w:header="708" w:footer="708" w:gutter="0"/>
          <w:cols w:space="720"/>
          <w:docGrid w:linePitch="326"/>
        </w:sectPr>
      </w:pPr>
      <w:r w:rsidRPr="00100D9D">
        <w:rPr>
          <w:rFonts w:ascii="Times New Roman" w:hAnsi="Times New Roman" w:cs="Times New Roman"/>
          <w:sz w:val="20"/>
          <w:szCs w:val="20"/>
          <w:vertAlign w:val="superscript"/>
          <w:lang w:val="en-US"/>
        </w:rPr>
        <w:t>2</w:t>
      </w:r>
      <w:r w:rsidRPr="00100D9D">
        <w:rPr>
          <w:rFonts w:ascii="Times New Roman" w:hAnsi="Times New Roman" w:cs="Times New Roman"/>
          <w:sz w:val="20"/>
          <w:szCs w:val="20"/>
          <w:lang w:val="en-US"/>
        </w:rPr>
        <w:t>Calculated using the World Bank Atlas method for the 2021 fiscal year (based on gross national income per capita in 2019)</w:t>
      </w:r>
      <w:r w:rsidR="004D7B3A" w:rsidRPr="00100D9D">
        <w:rPr>
          <w:rFonts w:ascii="Times New Roman" w:hAnsi="Times New Roman" w:cs="Times New Roman"/>
          <w:sz w:val="20"/>
          <w:szCs w:val="20"/>
          <w:lang w:val="en-US"/>
        </w:rPr>
        <w:t xml:space="preserve"> </w:t>
      </w:r>
      <w:r w:rsidR="008C0A7A" w:rsidRPr="00100D9D">
        <w:rPr>
          <w:rFonts w:ascii="Times New Roman" w:hAnsi="Times New Roman" w:cs="Times New Roman"/>
          <w:sz w:val="20"/>
          <w:szCs w:val="20"/>
          <w:lang w:val="en-US"/>
        </w:rPr>
        <w:fldChar w:fldCharType="begin" w:fldLock="1"/>
      </w:r>
      <w:r w:rsidR="00740F31" w:rsidRPr="00100D9D">
        <w:rPr>
          <w:rFonts w:ascii="Times New Roman" w:hAnsi="Times New Roman" w:cs="Times New Roman"/>
          <w:sz w:val="20"/>
          <w:szCs w:val="20"/>
          <w:lang w:val="en-US"/>
        </w:rPr>
        <w:instrText>ADDIN CSL_CITATION {"citationItems":[{"id":"ITEM-1","itemData":{"URL":"https://datahelpdesk.worldbank.org/knowledgebase/articles/906519-world-bank-country-and-lending-groups","accessed":{"date-parts":[["2021","5","29"]]},"author":[{"dropping-particle":"","family":"World Bank","given":"","non-dropping-particle":"","parse-names":false,"suffix":""}],"id":"ITEM-1","issued":{"date-parts":[["2021"]]},"title":"World Bank Country and Lending Groups","type":"webpage"},"uris":["http://www.mendeley.com/documents/?uuid=d713bcff-7f3f-4abe-90d4-fe30119a7205"]}],"mendeley":{"formattedCitation":"(47)","plainTextFormattedCitation":"(47)","previouslyFormattedCitation":"(47)"},"properties":{"noteIndex":0},"schema":"https://github.com/citation-style-language/schema/raw/master/csl-citation.json"}</w:instrText>
      </w:r>
      <w:r w:rsidR="008C0A7A" w:rsidRPr="00100D9D">
        <w:rPr>
          <w:rFonts w:ascii="Times New Roman" w:hAnsi="Times New Roman" w:cs="Times New Roman"/>
          <w:sz w:val="20"/>
          <w:szCs w:val="20"/>
          <w:lang w:val="en-US"/>
        </w:rPr>
        <w:fldChar w:fldCharType="separate"/>
      </w:r>
      <w:r w:rsidR="00CF6126" w:rsidRPr="00100D9D">
        <w:rPr>
          <w:rFonts w:ascii="Times New Roman" w:hAnsi="Times New Roman" w:cs="Times New Roman"/>
          <w:noProof/>
          <w:sz w:val="20"/>
          <w:szCs w:val="20"/>
          <w:lang w:val="en-US"/>
        </w:rPr>
        <w:t>(47)</w:t>
      </w:r>
      <w:r w:rsidR="008C0A7A" w:rsidRPr="00100D9D">
        <w:rPr>
          <w:rFonts w:ascii="Times New Roman" w:hAnsi="Times New Roman" w:cs="Times New Roman"/>
          <w:sz w:val="20"/>
          <w:szCs w:val="20"/>
          <w:lang w:val="en-US"/>
        </w:rPr>
        <w:fldChar w:fldCharType="end"/>
      </w:r>
      <w:r w:rsidR="004D7B3A" w:rsidRPr="00100D9D">
        <w:rPr>
          <w:rFonts w:ascii="Times New Roman" w:hAnsi="Times New Roman" w:cs="Times New Roman"/>
          <w:sz w:val="20"/>
          <w:szCs w:val="20"/>
          <w:lang w:val="en-US"/>
        </w:rPr>
        <w:t>.</w:t>
      </w:r>
      <w:r w:rsidRPr="00100D9D">
        <w:rPr>
          <w:rFonts w:ascii="Times New Roman" w:hAnsi="Times New Roman" w:cs="Times New Roman"/>
          <w:sz w:val="20"/>
          <w:szCs w:val="20"/>
          <w:lang w:val="en-US"/>
        </w:rPr>
        <w:t xml:space="preserve"> </w:t>
      </w:r>
    </w:p>
    <w:p w14:paraId="5063102B" w14:textId="544D6958" w:rsidR="00DD236E" w:rsidRPr="00100D9D" w:rsidRDefault="0037789A" w:rsidP="00B80458">
      <w:pPr>
        <w:rPr>
          <w:rFonts w:ascii="Times New Roman" w:eastAsia="Times New Roman" w:hAnsi="Times New Roman" w:cs="Times New Roman"/>
          <w:b/>
          <w:bCs/>
          <w:color w:val="000000"/>
          <w:vertAlign w:val="superscript"/>
          <w:lang w:val="en-US"/>
        </w:rPr>
      </w:pPr>
      <w:r w:rsidRPr="00100D9D">
        <w:rPr>
          <w:rFonts w:ascii="Times New Roman" w:eastAsia="Times New Roman" w:hAnsi="Times New Roman" w:cs="Times New Roman"/>
          <w:b/>
          <w:bCs/>
          <w:color w:val="000000"/>
          <w:lang w:val="en-US"/>
        </w:rPr>
        <w:t>S</w:t>
      </w:r>
      <w:r w:rsidR="000B4ACE" w:rsidRPr="00100D9D">
        <w:rPr>
          <w:rFonts w:ascii="Times New Roman" w:eastAsia="Times New Roman" w:hAnsi="Times New Roman" w:cs="Times New Roman"/>
          <w:b/>
          <w:bCs/>
          <w:color w:val="000000"/>
          <w:lang w:val="en-US"/>
        </w:rPr>
        <w:t xml:space="preserve">upplemental </w:t>
      </w:r>
      <w:r w:rsidR="001D72CB" w:rsidRPr="00100D9D">
        <w:rPr>
          <w:rFonts w:ascii="Times New Roman" w:eastAsia="Times New Roman" w:hAnsi="Times New Roman" w:cs="Times New Roman"/>
          <w:b/>
          <w:bCs/>
          <w:color w:val="000000"/>
          <w:lang w:val="en-US"/>
        </w:rPr>
        <w:t>T</w:t>
      </w:r>
      <w:r w:rsidR="000B4ACE" w:rsidRPr="00100D9D">
        <w:rPr>
          <w:rFonts w:ascii="Times New Roman" w:eastAsia="Times New Roman" w:hAnsi="Times New Roman" w:cs="Times New Roman"/>
          <w:b/>
          <w:bCs/>
          <w:color w:val="000000"/>
          <w:lang w:val="en-US"/>
        </w:rPr>
        <w:t xml:space="preserve">able </w:t>
      </w:r>
      <w:r w:rsidRPr="00100D9D">
        <w:rPr>
          <w:rFonts w:ascii="Times New Roman" w:eastAsia="Times New Roman" w:hAnsi="Times New Roman" w:cs="Times New Roman"/>
          <w:b/>
          <w:bCs/>
          <w:color w:val="000000"/>
          <w:lang w:val="en-US"/>
        </w:rPr>
        <w:t>8</w:t>
      </w:r>
      <w:r w:rsidR="00DD236E" w:rsidRPr="00100D9D">
        <w:rPr>
          <w:rFonts w:ascii="Times New Roman" w:eastAsia="Times New Roman" w:hAnsi="Times New Roman" w:cs="Times New Roman"/>
          <w:b/>
          <w:bCs/>
          <w:color w:val="000000"/>
          <w:lang w:val="en-US"/>
        </w:rPr>
        <w:t xml:space="preserve"> </w:t>
      </w:r>
      <w:r w:rsidR="00DD236E" w:rsidRPr="00100D9D">
        <w:rPr>
          <w:rFonts w:ascii="Times New Roman" w:eastAsia="Times New Roman" w:hAnsi="Times New Roman" w:cs="Times New Roman"/>
          <w:color w:val="000000"/>
          <w:lang w:val="en-US"/>
        </w:rPr>
        <w:t xml:space="preserve">Characteristics of included studies of the effect of unhealthy food and beverage consumption among children ≤10.9 y on growth and body composition outcomes </w:t>
      </w:r>
      <w:r w:rsidR="00DD236E" w:rsidRPr="00100D9D">
        <w:rPr>
          <w:rFonts w:ascii="Times New Roman" w:eastAsia="Times New Roman" w:hAnsi="Times New Roman" w:cs="Times New Roman"/>
          <w:b/>
          <w:bCs/>
          <w:color w:val="000000"/>
          <w:vertAlign w:val="superscript"/>
          <w:lang w:val="en-US"/>
        </w:rPr>
        <w:t>1</w:t>
      </w:r>
    </w:p>
    <w:p w14:paraId="0370292D" w14:textId="77777777" w:rsidR="00DD236E" w:rsidRPr="00100D9D" w:rsidRDefault="00DD236E" w:rsidP="00DD236E">
      <w:pPr>
        <w:rPr>
          <w:rFonts w:ascii="Times New Roman" w:eastAsia="Times New Roman" w:hAnsi="Times New Roman" w:cs="Times New Roman"/>
          <w:b/>
          <w:bCs/>
          <w:color w:val="000000"/>
          <w:sz w:val="20"/>
          <w:szCs w:val="20"/>
          <w:vertAlign w:val="superscript"/>
          <w:lang w:val="en-US"/>
        </w:rPr>
      </w:pPr>
    </w:p>
    <w:tbl>
      <w:tblPr>
        <w:tblW w:w="13886" w:type="dxa"/>
        <w:shd w:val="clear" w:color="auto" w:fill="FFFFFF" w:themeFill="background1"/>
        <w:tblLook w:val="04A0" w:firstRow="1" w:lastRow="0" w:firstColumn="1" w:lastColumn="0" w:noHBand="0" w:noVBand="1"/>
      </w:tblPr>
      <w:tblGrid>
        <w:gridCol w:w="1272"/>
        <w:gridCol w:w="1396"/>
        <w:gridCol w:w="1827"/>
        <w:gridCol w:w="825"/>
        <w:gridCol w:w="859"/>
        <w:gridCol w:w="1705"/>
        <w:gridCol w:w="1830"/>
        <w:gridCol w:w="27"/>
        <w:gridCol w:w="1630"/>
        <w:gridCol w:w="7"/>
        <w:gridCol w:w="2498"/>
        <w:gridCol w:w="10"/>
      </w:tblGrid>
      <w:tr w:rsidR="00A30B60" w:rsidRPr="00100D9D" w14:paraId="419CDA51" w14:textId="77777777" w:rsidTr="00A30B60">
        <w:trPr>
          <w:gridAfter w:val="1"/>
          <w:wAfter w:w="10" w:type="dxa"/>
          <w:trHeight w:val="328"/>
        </w:trPr>
        <w:tc>
          <w:tcPr>
            <w:tcW w:w="1272" w:type="dxa"/>
            <w:tcBorders>
              <w:top w:val="single" w:sz="4" w:space="0" w:color="auto"/>
              <w:left w:val="nil"/>
              <w:bottom w:val="single" w:sz="4" w:space="0" w:color="auto"/>
              <w:right w:val="nil"/>
            </w:tcBorders>
            <w:shd w:val="clear" w:color="auto" w:fill="FFFFFF" w:themeFill="background1"/>
            <w:noWrap/>
            <w:hideMark/>
          </w:tcPr>
          <w:p w14:paraId="1207B817" w14:textId="77777777" w:rsidR="00A30B60" w:rsidRPr="00100D9D" w:rsidRDefault="00A30B60" w:rsidP="007A4AE8">
            <w:pPr>
              <w:rPr>
                <w:rFonts w:ascii="Times New Roman" w:eastAsia="Times New Roman" w:hAnsi="Times New Roman" w:cs="Times New Roman"/>
                <w:b/>
                <w:bCs/>
                <w:sz w:val="20"/>
                <w:szCs w:val="20"/>
                <w:lang w:val="en-US"/>
              </w:rPr>
            </w:pPr>
            <w:r w:rsidRPr="00100D9D">
              <w:rPr>
                <w:rFonts w:ascii="Times New Roman" w:eastAsia="Times New Roman" w:hAnsi="Times New Roman" w:cs="Times New Roman"/>
                <w:b/>
                <w:bCs/>
                <w:sz w:val="20"/>
                <w:szCs w:val="20"/>
                <w:lang w:val="en-US"/>
              </w:rPr>
              <w:t>Study ID</w:t>
            </w:r>
          </w:p>
        </w:tc>
        <w:tc>
          <w:tcPr>
            <w:tcW w:w="1396" w:type="dxa"/>
            <w:tcBorders>
              <w:top w:val="single" w:sz="4" w:space="0" w:color="auto"/>
              <w:left w:val="nil"/>
              <w:bottom w:val="single" w:sz="4" w:space="0" w:color="auto"/>
              <w:right w:val="nil"/>
            </w:tcBorders>
            <w:shd w:val="clear" w:color="auto" w:fill="FFFFFF" w:themeFill="background1"/>
            <w:noWrap/>
            <w:hideMark/>
          </w:tcPr>
          <w:p w14:paraId="4D2E0A0B" w14:textId="77777777" w:rsidR="00A30B60" w:rsidRPr="00100D9D" w:rsidRDefault="00A30B60" w:rsidP="007A4AE8">
            <w:pPr>
              <w:rPr>
                <w:rFonts w:ascii="Times New Roman" w:eastAsia="Times New Roman" w:hAnsi="Times New Roman" w:cs="Times New Roman"/>
                <w:b/>
                <w:bCs/>
                <w:sz w:val="20"/>
                <w:szCs w:val="20"/>
                <w:lang w:val="en-US"/>
              </w:rPr>
            </w:pPr>
            <w:r w:rsidRPr="00100D9D">
              <w:rPr>
                <w:rFonts w:ascii="Times New Roman" w:eastAsia="Times New Roman" w:hAnsi="Times New Roman" w:cs="Times New Roman"/>
                <w:b/>
                <w:bCs/>
                <w:sz w:val="20"/>
                <w:szCs w:val="20"/>
                <w:lang w:val="en-US"/>
              </w:rPr>
              <w:t>Reference</w:t>
            </w:r>
          </w:p>
        </w:tc>
        <w:tc>
          <w:tcPr>
            <w:tcW w:w="1827" w:type="dxa"/>
            <w:tcBorders>
              <w:top w:val="single" w:sz="4" w:space="0" w:color="auto"/>
              <w:left w:val="nil"/>
              <w:bottom w:val="single" w:sz="4" w:space="0" w:color="auto"/>
              <w:right w:val="nil"/>
            </w:tcBorders>
            <w:shd w:val="clear" w:color="auto" w:fill="FFFFFF" w:themeFill="background1"/>
            <w:noWrap/>
            <w:hideMark/>
          </w:tcPr>
          <w:p w14:paraId="7A4430F8" w14:textId="77777777" w:rsidR="00A30B60" w:rsidRPr="00100D9D" w:rsidRDefault="00A30B60" w:rsidP="007A4AE8">
            <w:pPr>
              <w:rPr>
                <w:rFonts w:ascii="Times New Roman" w:eastAsia="Times New Roman" w:hAnsi="Times New Roman" w:cs="Times New Roman"/>
                <w:b/>
                <w:bCs/>
                <w:sz w:val="20"/>
                <w:szCs w:val="20"/>
                <w:lang w:val="en-US"/>
              </w:rPr>
            </w:pPr>
            <w:r w:rsidRPr="00100D9D">
              <w:rPr>
                <w:rFonts w:ascii="Times New Roman" w:eastAsia="Times New Roman" w:hAnsi="Times New Roman" w:cs="Times New Roman"/>
                <w:b/>
                <w:bCs/>
                <w:sz w:val="20"/>
                <w:szCs w:val="20"/>
                <w:lang w:val="en-US"/>
              </w:rPr>
              <w:t>Country</w:t>
            </w:r>
          </w:p>
        </w:tc>
        <w:tc>
          <w:tcPr>
            <w:tcW w:w="825" w:type="dxa"/>
            <w:tcBorders>
              <w:top w:val="single" w:sz="4" w:space="0" w:color="auto"/>
              <w:left w:val="nil"/>
              <w:bottom w:val="single" w:sz="4" w:space="0" w:color="auto"/>
              <w:right w:val="nil"/>
            </w:tcBorders>
            <w:shd w:val="clear" w:color="auto" w:fill="FFFFFF" w:themeFill="background1"/>
            <w:noWrap/>
            <w:hideMark/>
          </w:tcPr>
          <w:p w14:paraId="2517864B" w14:textId="77777777" w:rsidR="00A30B60" w:rsidRPr="00100D9D" w:rsidRDefault="00A30B60" w:rsidP="007A4AE8">
            <w:pPr>
              <w:rPr>
                <w:rFonts w:ascii="Times New Roman" w:eastAsia="Times New Roman" w:hAnsi="Times New Roman" w:cs="Times New Roman"/>
                <w:b/>
                <w:bCs/>
                <w:sz w:val="20"/>
                <w:szCs w:val="20"/>
                <w:lang w:val="en-US"/>
              </w:rPr>
            </w:pPr>
            <w:r w:rsidRPr="00100D9D">
              <w:rPr>
                <w:rFonts w:ascii="Times New Roman" w:eastAsia="Times New Roman" w:hAnsi="Times New Roman" w:cs="Times New Roman"/>
                <w:b/>
                <w:bCs/>
                <w:sz w:val="20"/>
                <w:szCs w:val="20"/>
                <w:lang w:val="en-US"/>
              </w:rPr>
              <w:t>Setting (R/U)</w:t>
            </w:r>
          </w:p>
        </w:tc>
        <w:tc>
          <w:tcPr>
            <w:tcW w:w="859" w:type="dxa"/>
            <w:tcBorders>
              <w:top w:val="single" w:sz="4" w:space="0" w:color="auto"/>
              <w:left w:val="nil"/>
              <w:bottom w:val="single" w:sz="4" w:space="0" w:color="auto"/>
              <w:right w:val="nil"/>
            </w:tcBorders>
            <w:shd w:val="clear" w:color="auto" w:fill="FFFFFF" w:themeFill="background1"/>
            <w:noWrap/>
            <w:hideMark/>
          </w:tcPr>
          <w:p w14:paraId="1287A9D0" w14:textId="77777777" w:rsidR="00A30B60" w:rsidRPr="00100D9D" w:rsidRDefault="00A30B60" w:rsidP="007A4AE8">
            <w:pPr>
              <w:rPr>
                <w:rFonts w:ascii="Times New Roman" w:eastAsia="Times New Roman" w:hAnsi="Times New Roman" w:cs="Times New Roman"/>
                <w:b/>
                <w:bCs/>
                <w:sz w:val="20"/>
                <w:szCs w:val="20"/>
                <w:lang w:val="en-US"/>
              </w:rPr>
            </w:pPr>
            <w:r w:rsidRPr="00100D9D">
              <w:rPr>
                <w:rFonts w:ascii="Times New Roman" w:eastAsia="Times New Roman" w:hAnsi="Times New Roman" w:cs="Times New Roman"/>
                <w:b/>
                <w:bCs/>
                <w:sz w:val="20"/>
                <w:szCs w:val="20"/>
                <w:lang w:val="en-US"/>
              </w:rPr>
              <w:t>Income level</w:t>
            </w:r>
            <w:r w:rsidRPr="00100D9D">
              <w:rPr>
                <w:rFonts w:ascii="Times New Roman" w:eastAsia="Times New Roman" w:hAnsi="Times New Roman" w:cs="Times New Roman"/>
                <w:b/>
                <w:bCs/>
                <w:sz w:val="20"/>
                <w:szCs w:val="20"/>
                <w:vertAlign w:val="superscript"/>
                <w:lang w:val="en-US"/>
              </w:rPr>
              <w:t>2</w:t>
            </w:r>
          </w:p>
        </w:tc>
        <w:tc>
          <w:tcPr>
            <w:tcW w:w="1705" w:type="dxa"/>
            <w:tcBorders>
              <w:top w:val="single" w:sz="4" w:space="0" w:color="auto"/>
              <w:left w:val="nil"/>
              <w:bottom w:val="single" w:sz="4" w:space="0" w:color="auto"/>
              <w:right w:val="nil"/>
            </w:tcBorders>
            <w:shd w:val="clear" w:color="auto" w:fill="FFFFFF" w:themeFill="background1"/>
            <w:noWrap/>
            <w:hideMark/>
          </w:tcPr>
          <w:p w14:paraId="798A5DBC" w14:textId="77777777" w:rsidR="00A30B60" w:rsidRPr="00100D9D" w:rsidRDefault="00A30B60" w:rsidP="007A4AE8">
            <w:pPr>
              <w:rPr>
                <w:rFonts w:ascii="Times New Roman" w:eastAsia="Times New Roman" w:hAnsi="Times New Roman" w:cs="Times New Roman"/>
                <w:b/>
                <w:bCs/>
                <w:sz w:val="20"/>
                <w:szCs w:val="20"/>
                <w:lang w:val="en-US"/>
              </w:rPr>
            </w:pPr>
            <w:r w:rsidRPr="00100D9D">
              <w:rPr>
                <w:rFonts w:ascii="Times New Roman" w:eastAsia="Times New Roman" w:hAnsi="Times New Roman" w:cs="Times New Roman"/>
                <w:b/>
                <w:bCs/>
                <w:sz w:val="20"/>
                <w:szCs w:val="20"/>
                <w:lang w:val="en-US"/>
              </w:rPr>
              <w:t>Recruitment method</w:t>
            </w:r>
          </w:p>
        </w:tc>
        <w:tc>
          <w:tcPr>
            <w:tcW w:w="1830" w:type="dxa"/>
            <w:tcBorders>
              <w:top w:val="single" w:sz="4" w:space="0" w:color="auto"/>
              <w:left w:val="nil"/>
              <w:bottom w:val="single" w:sz="4" w:space="0" w:color="auto"/>
              <w:right w:val="nil"/>
            </w:tcBorders>
            <w:shd w:val="clear" w:color="auto" w:fill="FFFFFF" w:themeFill="background1"/>
            <w:noWrap/>
            <w:hideMark/>
          </w:tcPr>
          <w:p w14:paraId="4C3AF8F2" w14:textId="77777777" w:rsidR="00A30B60" w:rsidRPr="00100D9D" w:rsidRDefault="00A30B60" w:rsidP="007A4AE8">
            <w:pPr>
              <w:rPr>
                <w:rFonts w:ascii="Times New Roman" w:eastAsia="Times New Roman" w:hAnsi="Times New Roman" w:cs="Times New Roman"/>
                <w:b/>
                <w:bCs/>
                <w:sz w:val="20"/>
                <w:szCs w:val="20"/>
                <w:lang w:val="en-US"/>
              </w:rPr>
            </w:pPr>
            <w:r w:rsidRPr="00100D9D">
              <w:rPr>
                <w:rFonts w:ascii="Times New Roman" w:eastAsia="Times New Roman" w:hAnsi="Times New Roman" w:cs="Times New Roman"/>
                <w:b/>
                <w:bCs/>
                <w:sz w:val="20"/>
                <w:szCs w:val="20"/>
                <w:lang w:val="en-US"/>
              </w:rPr>
              <w:t xml:space="preserve">Exposure </w:t>
            </w:r>
          </w:p>
        </w:tc>
        <w:tc>
          <w:tcPr>
            <w:tcW w:w="1664" w:type="dxa"/>
            <w:gridSpan w:val="3"/>
            <w:tcBorders>
              <w:top w:val="single" w:sz="4" w:space="0" w:color="auto"/>
              <w:left w:val="nil"/>
              <w:bottom w:val="single" w:sz="4" w:space="0" w:color="auto"/>
              <w:right w:val="nil"/>
            </w:tcBorders>
            <w:shd w:val="clear" w:color="auto" w:fill="FFFFFF" w:themeFill="background1"/>
            <w:noWrap/>
            <w:hideMark/>
          </w:tcPr>
          <w:p w14:paraId="0D6D3B4D" w14:textId="77777777" w:rsidR="00A30B60" w:rsidRPr="00100D9D" w:rsidRDefault="00A30B60" w:rsidP="007A4AE8">
            <w:pPr>
              <w:rPr>
                <w:rFonts w:ascii="Times New Roman" w:eastAsia="Times New Roman" w:hAnsi="Times New Roman" w:cs="Times New Roman"/>
                <w:b/>
                <w:bCs/>
                <w:sz w:val="20"/>
                <w:szCs w:val="20"/>
                <w:lang w:val="en-US"/>
              </w:rPr>
            </w:pPr>
            <w:r w:rsidRPr="00100D9D">
              <w:rPr>
                <w:rFonts w:ascii="Times New Roman" w:eastAsia="Times New Roman" w:hAnsi="Times New Roman" w:cs="Times New Roman"/>
                <w:b/>
                <w:bCs/>
                <w:sz w:val="20"/>
                <w:szCs w:val="20"/>
                <w:lang w:val="en-US"/>
              </w:rPr>
              <w:t>Baseline age (mean or range)</w:t>
            </w:r>
          </w:p>
        </w:tc>
        <w:tc>
          <w:tcPr>
            <w:tcW w:w="2498" w:type="dxa"/>
            <w:tcBorders>
              <w:top w:val="single" w:sz="4" w:space="0" w:color="auto"/>
              <w:left w:val="nil"/>
              <w:bottom w:val="single" w:sz="4" w:space="0" w:color="auto"/>
              <w:right w:val="nil"/>
            </w:tcBorders>
            <w:shd w:val="clear" w:color="auto" w:fill="FFFFFF" w:themeFill="background1"/>
            <w:noWrap/>
            <w:hideMark/>
          </w:tcPr>
          <w:p w14:paraId="3288B537" w14:textId="77777777" w:rsidR="00A30B60" w:rsidRPr="00100D9D" w:rsidRDefault="00A30B60" w:rsidP="007A4AE8">
            <w:pPr>
              <w:ind w:right="411"/>
              <w:rPr>
                <w:rFonts w:ascii="Times New Roman" w:eastAsia="Times New Roman" w:hAnsi="Times New Roman" w:cs="Times New Roman"/>
                <w:b/>
                <w:bCs/>
                <w:sz w:val="20"/>
                <w:szCs w:val="20"/>
                <w:lang w:val="en-US"/>
              </w:rPr>
            </w:pPr>
            <w:r w:rsidRPr="00100D9D">
              <w:rPr>
                <w:rFonts w:ascii="Times New Roman" w:eastAsia="Times New Roman" w:hAnsi="Times New Roman" w:cs="Times New Roman"/>
                <w:b/>
                <w:bCs/>
                <w:sz w:val="20"/>
                <w:szCs w:val="20"/>
                <w:lang w:val="en-US"/>
              </w:rPr>
              <w:t>Outcome assessed</w:t>
            </w:r>
          </w:p>
        </w:tc>
      </w:tr>
      <w:tr w:rsidR="00A30B60" w:rsidRPr="00100D9D" w14:paraId="223C1992" w14:textId="77777777" w:rsidTr="00A30B60">
        <w:trPr>
          <w:trHeight w:val="328"/>
        </w:trPr>
        <w:tc>
          <w:tcPr>
            <w:tcW w:w="13886" w:type="dxa"/>
            <w:gridSpan w:val="12"/>
            <w:tcBorders>
              <w:top w:val="single" w:sz="4" w:space="0" w:color="auto"/>
              <w:left w:val="nil"/>
              <w:bottom w:val="single" w:sz="4" w:space="0" w:color="auto"/>
              <w:right w:val="nil"/>
            </w:tcBorders>
            <w:shd w:val="clear" w:color="auto" w:fill="FFFFFF" w:themeFill="background1"/>
            <w:noWrap/>
          </w:tcPr>
          <w:p w14:paraId="39703F60" w14:textId="77777777" w:rsidR="00A30B60" w:rsidRPr="00100D9D" w:rsidRDefault="00A30B60" w:rsidP="007A4AE8">
            <w:pPr>
              <w:ind w:right="411"/>
              <w:jc w:val="center"/>
              <w:rPr>
                <w:rFonts w:ascii="Times New Roman" w:eastAsia="Times New Roman" w:hAnsi="Times New Roman" w:cs="Times New Roman"/>
                <w:b/>
                <w:bCs/>
                <w:sz w:val="20"/>
                <w:szCs w:val="20"/>
                <w:lang w:val="en-US"/>
              </w:rPr>
            </w:pPr>
            <w:r w:rsidRPr="00100D9D">
              <w:rPr>
                <w:rFonts w:ascii="Times New Roman" w:eastAsia="Times New Roman" w:hAnsi="Times New Roman" w:cs="Times New Roman"/>
                <w:b/>
                <w:bCs/>
                <w:sz w:val="20"/>
                <w:szCs w:val="20"/>
                <w:lang w:val="en-US"/>
              </w:rPr>
              <w:t>Prospective cohort studies</w:t>
            </w:r>
          </w:p>
        </w:tc>
      </w:tr>
      <w:tr w:rsidR="00A30B60" w:rsidRPr="00100D9D" w14:paraId="5BAC2C50"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76ADCBC1"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Alviso-Orellana 2018</w:t>
            </w:r>
          </w:p>
        </w:tc>
        <w:tc>
          <w:tcPr>
            <w:tcW w:w="1396" w:type="dxa"/>
            <w:tcBorders>
              <w:top w:val="nil"/>
              <w:left w:val="nil"/>
              <w:bottom w:val="nil"/>
              <w:right w:val="nil"/>
            </w:tcBorders>
            <w:shd w:val="clear" w:color="auto" w:fill="FFFFFF" w:themeFill="background1"/>
            <w:noWrap/>
            <w:hideMark/>
          </w:tcPr>
          <w:p w14:paraId="046EA387" w14:textId="201270E9"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Alviso-Orellana 2018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ADDIN CSL_CITATION {"citationItems":[{"id":"ITEM-1","itemData":{"DOI":"10.1017/S1368980018000320","ISSN":"14752727","PMID":"29554988","abstract":"Objective To determine the association between consumption of snacks and sweetened beverages and risk of overweight among children.Design Secondary analysis of the Young Lives cohort study in Peru.Setting Twenty sentinel sites from a total of 1818 districts available in Peru.Subjects Children in the younger cohort of the Young Lives study in Peru, specifically those included in the third (2009) and the fourth (2013) rounds.Results A total of 1813 children were evaluated at baseline; 49·2 % girls and mean age 8·0 (sd 0·3) years. At baseline, 3·3 (95 % CI 2·5, 4·2) % reported daily sweetened beverage consumption, while this proportion was 3·9 (95 % CI 3·1, 4·9) % for snacks. Baseline prevalence of overweight was 22·0 (95 % CI 20·1, 23·9) %. Only 1414 children were followed for 4·0 (sd 0·1) years, with an overweight incidence of 3·6 (95 % CI 3·1, 4·1) per 100 person-years. In multivariable analysis, children who consumed sweetened beverages and snacks daily had an average weight increase of 2·29 (95 % CI 0·62, 3·96) and 2·04 (95 % CI 0·48, 3·60) kg more, respectively, than those who never consumed these products, in approximately 4 years of follow-up. Moreover, there was evidence of an association between daily consumption of sweetened beverages and risk of overweight (relative risk=2·12; 95 % CI 1·05, 4·28).Conclusions Daily consumption of sweetened beverages and snacks was associated with increased weight gain v. never consuming these products; and in the case of sweetened beverages, with higher risk of developing overweight.","author":[{"dropping-particle":"","family":"Alviso-Orellana","given":"Claudia","non-dropping-particle":"","parse-names":false,"suffix":""},{"dropping-particle":"","family":"Estrada-Tejada","given":"Dayna","non-dropping-particle":"","parse-names":false,"suffix":""},{"dropping-particle":"","family":"Carrillo-Larco","given":"Rodrigo M.","non-dropping-particle":"","parse-names":false,"suffix":""},{"dropping-particle":"","family":"Bernabé-Ortiz","given":"Antonio","non-dropping-particle":"","parse-names":false,"suffix":""}],"container-title":"Public Health Nutrition","id":"ITEM-1","issue":"9","issued":{"date-parts":[["2018"]]},"page":"1627-1633","title":"Sweetened beverages, snacks and overweight: Findings from the Young Lives cohort study in Peru","type":"article-journal","volume":"21"},"uris":["http://www.mendeley.com/documents/?uuid=88922e2c-6722-450e-a689-546bb8dd790e"]}],"mendeley":{"formattedCitation":"(48)","plainTextFormattedCitation":"(48)","previouslyFormattedCitation":"(48)"},"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(48)</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238421A0"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Peru</w:t>
            </w:r>
          </w:p>
        </w:tc>
        <w:tc>
          <w:tcPr>
            <w:tcW w:w="825" w:type="dxa"/>
            <w:tcBorders>
              <w:top w:val="nil"/>
              <w:left w:val="nil"/>
              <w:bottom w:val="nil"/>
              <w:right w:val="nil"/>
            </w:tcBorders>
            <w:shd w:val="clear" w:color="auto" w:fill="FFFFFF" w:themeFill="background1"/>
            <w:noWrap/>
            <w:hideMark/>
          </w:tcPr>
          <w:p w14:paraId="1F0AB7B7"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NS</w:t>
            </w:r>
          </w:p>
        </w:tc>
        <w:tc>
          <w:tcPr>
            <w:tcW w:w="859" w:type="dxa"/>
            <w:tcBorders>
              <w:top w:val="nil"/>
              <w:left w:val="nil"/>
              <w:bottom w:val="nil"/>
              <w:right w:val="nil"/>
            </w:tcBorders>
            <w:shd w:val="clear" w:color="auto" w:fill="FFFFFF" w:themeFill="background1"/>
            <w:noWrap/>
            <w:hideMark/>
          </w:tcPr>
          <w:p w14:paraId="7936B0FB"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MIC</w:t>
            </w:r>
          </w:p>
        </w:tc>
        <w:tc>
          <w:tcPr>
            <w:tcW w:w="1705" w:type="dxa"/>
            <w:tcBorders>
              <w:top w:val="nil"/>
              <w:left w:val="nil"/>
              <w:bottom w:val="nil"/>
              <w:right w:val="nil"/>
            </w:tcBorders>
            <w:shd w:val="clear" w:color="auto" w:fill="FFFFFF" w:themeFill="background1"/>
            <w:noWrap/>
            <w:hideMark/>
          </w:tcPr>
          <w:p w14:paraId="423094A7"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Home</w:t>
            </w:r>
          </w:p>
        </w:tc>
        <w:tc>
          <w:tcPr>
            <w:tcW w:w="1830" w:type="dxa"/>
            <w:tcBorders>
              <w:top w:val="nil"/>
              <w:left w:val="nil"/>
              <w:bottom w:val="nil"/>
              <w:right w:val="nil"/>
            </w:tcBorders>
            <w:shd w:val="clear" w:color="auto" w:fill="FFFFFF" w:themeFill="background1"/>
            <w:noWrap/>
            <w:hideMark/>
          </w:tcPr>
          <w:p w14:paraId="5CC3B417"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Snacks-salty and fatty foods; SSB</w:t>
            </w:r>
          </w:p>
        </w:tc>
        <w:tc>
          <w:tcPr>
            <w:tcW w:w="1664" w:type="dxa"/>
            <w:gridSpan w:val="3"/>
            <w:tcBorders>
              <w:top w:val="nil"/>
              <w:left w:val="nil"/>
              <w:bottom w:val="nil"/>
              <w:right w:val="nil"/>
            </w:tcBorders>
            <w:shd w:val="clear" w:color="auto" w:fill="FFFFFF" w:themeFill="background1"/>
            <w:noWrap/>
            <w:hideMark/>
          </w:tcPr>
          <w:p w14:paraId="5AE0C5FF"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8 y</w:t>
            </w:r>
          </w:p>
        </w:tc>
        <w:tc>
          <w:tcPr>
            <w:tcW w:w="2498" w:type="dxa"/>
            <w:tcBorders>
              <w:top w:val="nil"/>
              <w:left w:val="nil"/>
              <w:bottom w:val="nil"/>
              <w:right w:val="nil"/>
            </w:tcBorders>
            <w:shd w:val="clear" w:color="auto" w:fill="FFFFFF" w:themeFill="background1"/>
            <w:noWrap/>
            <w:hideMark/>
          </w:tcPr>
          <w:p w14:paraId="7C18BA33"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BMI change; WC</w:t>
            </w:r>
          </w:p>
        </w:tc>
      </w:tr>
      <w:tr w:rsidR="00A30B60" w:rsidRPr="00100D9D" w14:paraId="677F4487"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772CE794"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Arcan 2013</w:t>
            </w:r>
          </w:p>
        </w:tc>
        <w:tc>
          <w:tcPr>
            <w:tcW w:w="1396" w:type="dxa"/>
            <w:tcBorders>
              <w:top w:val="nil"/>
              <w:left w:val="nil"/>
              <w:bottom w:val="nil"/>
              <w:right w:val="nil"/>
            </w:tcBorders>
            <w:shd w:val="clear" w:color="auto" w:fill="FFFFFF" w:themeFill="background1"/>
            <w:noWrap/>
            <w:hideMark/>
          </w:tcPr>
          <w:p w14:paraId="10BD15E6" w14:textId="5ACA22B8"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Arcan 2013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ADDIN CSL_CITATION {"citationItems":[{"id":"ITEM-1","itemData":{"DOI":"10.1017/S136898001200033X","ISBN":"1368980012000","ISSN":"1368-9800","PMID":"22376987","abstract":"Objective To evaluate associations between home environmental factors and BMI of young American-Indian children. Design Cross-sectional and prospective study. Setting School-based obesity prevention trial (Bright Start) on a Northern Plains Indian reservation in South Dakota. Mixed model multivariable analysis was used to examine associations between child BMI categories (normal, overweight and obese) and home food availability, children's dietary intake and physical activity. Analyses were adjusted for age, gender, socio-economic status, parent BMI and school; prospective analyses also adjusted for study condition and baseline predictor and outcome variables. Subjects Kindergarten children (n 424, 51 % male; mean age = 5·8 years, 30 % overweight/obese) and parents/caregivers (89 % female; 86 % overweight/obese) had their height and weight measured and parents/caregivers completed surveys on home environmental factors (baseline and 2 years later). Results Higher fast-food intake and parent-perceived barriers to physical activity were marginally associated with higher probabilities of a child being overweight and obese. Vegetable availability was marginally associated with lower probabilities of being overweight and obese. The associations between home environmental factors and child weight status at follow-up were not significant. Conclusions Findings indicate that selected aspects of the home environment are associated with weight status of American-Indian children. Obesity interventions with this population should consider helping parents to engage and model healthful behaviours and to increase availability of healthful foods at home.","author":[{"dropping-particle":"","family":"Arcan","given":"Chrisa","non-dropping-particle":"","parse-names":false,"suffix":""},{"dropping-particle":"","family":"Hannan","given":"Peter J.","non-dropping-particle":"","parse-names":false,"suffix":""},{"dropping-particle":"","family":"Fulkerson","given":"Jayne A.","non-dropping-particle":"","parse-names":false,"suffix":""},{"dropping-particle":"","family":"Himes","given":"John H.","non-dropping-particle":"","parse-names":false,"suffix":""},{"dropping-particle":"","family":"Rock","given":"Bonnie Holy","non-dropping-particle":"","parse-names":false,"suffix":""},{"dropping-particle":"","family":"Smyth","given":"Mary","non-dropping-particle":"","parse-names":false,"suffix":""},{"dropping-particle":"","family":"Story","given":"Mary","non-dropping-particle":"","parse-names":false,"suffix":""}],"container-title":"Public Health Nutrition","id":"ITEM-1","issue":"1","issued":{"date-parts":[["2013","1","29"]]},"page":"146-155","title":"Associations of home food availability, dietary intake, screen time and physical activity with BMI in young American-Indian children","type":"article-journal","volume":"16"},"uris":["http://www.mendeley.com/documents/?uuid=e5e029f8-3669-4488-93e3-71407f2f878f"]}],"mendeley":{"formattedCitation":"(49)","plainTextFormattedCitation":"(49)","previouslyFormattedCitation":"(49)"},"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(49)</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40FDD938"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US</w:t>
            </w:r>
          </w:p>
        </w:tc>
        <w:tc>
          <w:tcPr>
            <w:tcW w:w="825" w:type="dxa"/>
            <w:tcBorders>
              <w:top w:val="nil"/>
              <w:left w:val="nil"/>
              <w:bottom w:val="nil"/>
              <w:right w:val="nil"/>
            </w:tcBorders>
            <w:shd w:val="clear" w:color="auto" w:fill="FFFFFF" w:themeFill="background1"/>
            <w:noWrap/>
            <w:hideMark/>
          </w:tcPr>
          <w:p w14:paraId="658309D1"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R</w:t>
            </w:r>
          </w:p>
        </w:tc>
        <w:tc>
          <w:tcPr>
            <w:tcW w:w="859" w:type="dxa"/>
            <w:tcBorders>
              <w:top w:val="nil"/>
              <w:left w:val="nil"/>
              <w:bottom w:val="nil"/>
              <w:right w:val="nil"/>
            </w:tcBorders>
            <w:shd w:val="clear" w:color="auto" w:fill="FFFFFF" w:themeFill="background1"/>
            <w:noWrap/>
            <w:hideMark/>
          </w:tcPr>
          <w:p w14:paraId="6F1C73E9"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31979B72"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School</w:t>
            </w:r>
          </w:p>
        </w:tc>
        <w:tc>
          <w:tcPr>
            <w:tcW w:w="1830" w:type="dxa"/>
            <w:tcBorders>
              <w:top w:val="nil"/>
              <w:left w:val="nil"/>
              <w:bottom w:val="nil"/>
              <w:right w:val="nil"/>
            </w:tcBorders>
            <w:shd w:val="clear" w:color="auto" w:fill="FFFFFF" w:themeFill="background1"/>
            <w:noWrap/>
            <w:hideMark/>
          </w:tcPr>
          <w:p w14:paraId="20332A2D"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100% fruit juice</w:t>
            </w:r>
          </w:p>
        </w:tc>
        <w:tc>
          <w:tcPr>
            <w:tcW w:w="1664" w:type="dxa"/>
            <w:gridSpan w:val="3"/>
            <w:tcBorders>
              <w:top w:val="nil"/>
              <w:left w:val="nil"/>
              <w:bottom w:val="nil"/>
              <w:right w:val="nil"/>
            </w:tcBorders>
            <w:shd w:val="clear" w:color="auto" w:fill="FFFFFF" w:themeFill="background1"/>
            <w:noWrap/>
            <w:hideMark/>
          </w:tcPr>
          <w:p w14:paraId="65E5B7F1"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5.8 y</w:t>
            </w:r>
          </w:p>
        </w:tc>
        <w:tc>
          <w:tcPr>
            <w:tcW w:w="2498" w:type="dxa"/>
            <w:tcBorders>
              <w:top w:val="nil"/>
              <w:left w:val="nil"/>
              <w:bottom w:val="nil"/>
              <w:right w:val="nil"/>
            </w:tcBorders>
            <w:shd w:val="clear" w:color="auto" w:fill="FFFFFF" w:themeFill="background1"/>
            <w:noWrap/>
            <w:hideMark/>
          </w:tcPr>
          <w:p w14:paraId="38CE9036"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BMI</w:t>
            </w:r>
          </w:p>
        </w:tc>
      </w:tr>
      <w:tr w:rsidR="00A30B60" w:rsidRPr="00100D9D" w14:paraId="6941147B"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1874D1E0"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Bayer 2014</w:t>
            </w:r>
          </w:p>
        </w:tc>
        <w:tc>
          <w:tcPr>
            <w:tcW w:w="1396" w:type="dxa"/>
            <w:tcBorders>
              <w:top w:val="nil"/>
              <w:left w:val="nil"/>
              <w:bottom w:val="nil"/>
              <w:right w:val="nil"/>
            </w:tcBorders>
            <w:shd w:val="clear" w:color="auto" w:fill="FFFFFF" w:themeFill="background1"/>
            <w:noWrap/>
            <w:hideMark/>
          </w:tcPr>
          <w:p w14:paraId="54A44841" w14:textId="06D9352D"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Bayer 2014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ADDIN CSL_CITATION {"citationItems":[{"id":"ITEM-1","itemData":{"DOI":"10.1038/ejcn.2013.139","ISSN":"09543007","PMID":"23921457","abstract":"Background/objectives: Healthy eating behaviours, such as increasing fruit and vegetable consumption (FVC), are frequently used as a target or outcome measure in obesity prevention interventions. The goal of this study was to demonstrate replacement of high-caloric foods/drinks by FVC and changes in body mass index (BMI) z-score associated with FVC. Subjects/methods: Anthropometric measurements of 1252 children (51.0% girls) were taken before school entrance (age 6 years) and repeated in the fourth grade (age 10 years). At the same time, parents were asked about their children's diet using a questionnaire. Results: In longitudinal analysis, changes in FVC were not significantly correlated with changes of other nutritional habits, such as consumption of sweets and high-caloric drinks. BMI gain tended to be lower (nonsignificant) in children with increasing fruit consumption compared to those with decreasing fruit consumption. An opposite (nonsignificant) tendency was observed for vegetable consumption and BMI gain. Conclusions: Although beneficial for other health outcomes, the evidence for FVC replacing high-energy foods and thereby reducing BMI gain is weak and could not be substantiated in this study. This might be partially due to the limitation in dietary assessment.","author":[{"dropping-particle":"","family":"Bayer","given":"O.","non-dropping-particle":"","parse-names":false,"suffix":""},{"dropping-particle":"","family":"Nehring","given":"I.","non-dropping-particle":"","parse-names":false,"suffix":""},{"dropping-particle":"","family":"Bolte","given":"G.","non-dropping-particle":"","parse-names":false,"suffix":""},{"dropping-particle":"","family":"Kries","given":"R.","non-dropping-particle":"Von","parse-names":false,"suffix":""}],"container-title":"European Journal of Clinical Nutrition","id":"ITEM-1","issue":"2","issued":{"date-parts":[["2014"]]},"page":"265-270","publisher":"Nature Publishing Group","title":"Fruit and vegetable consumption and BMI change in primary school-age children: A cohort study","type":"article-journal","volume":"68"},"uris":["http://www.mendeley.com/documents/?uuid=0d6aec42-8321-4112-a1f3-8697c76ec065"]}],"mendeley":{"formattedCitation":"(50)","plainTextFormattedCitation":"(50)","previouslyFormattedCitation":"(50)"},"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(50)</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3D74C333"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Germany</w:t>
            </w:r>
          </w:p>
        </w:tc>
        <w:tc>
          <w:tcPr>
            <w:tcW w:w="825" w:type="dxa"/>
            <w:tcBorders>
              <w:top w:val="nil"/>
              <w:left w:val="nil"/>
              <w:bottom w:val="nil"/>
              <w:right w:val="nil"/>
            </w:tcBorders>
            <w:shd w:val="clear" w:color="auto" w:fill="FFFFFF" w:themeFill="background1"/>
            <w:noWrap/>
            <w:hideMark/>
          </w:tcPr>
          <w:p w14:paraId="43715059"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Both</w:t>
            </w:r>
          </w:p>
        </w:tc>
        <w:tc>
          <w:tcPr>
            <w:tcW w:w="859" w:type="dxa"/>
            <w:tcBorders>
              <w:top w:val="nil"/>
              <w:left w:val="nil"/>
              <w:bottom w:val="nil"/>
              <w:right w:val="nil"/>
            </w:tcBorders>
            <w:shd w:val="clear" w:color="auto" w:fill="FFFFFF" w:themeFill="background1"/>
            <w:noWrap/>
            <w:hideMark/>
          </w:tcPr>
          <w:p w14:paraId="6D24317C"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208B4302"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School</w:t>
            </w:r>
          </w:p>
        </w:tc>
        <w:tc>
          <w:tcPr>
            <w:tcW w:w="1830" w:type="dxa"/>
            <w:tcBorders>
              <w:top w:val="nil"/>
              <w:left w:val="nil"/>
              <w:bottom w:val="nil"/>
              <w:right w:val="nil"/>
            </w:tcBorders>
            <w:shd w:val="clear" w:color="auto" w:fill="FFFFFF" w:themeFill="background1"/>
            <w:noWrap/>
            <w:hideMark/>
          </w:tcPr>
          <w:p w14:paraId="19965901"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High-caloric drinks; Energy dense sweets</w:t>
            </w:r>
          </w:p>
        </w:tc>
        <w:tc>
          <w:tcPr>
            <w:tcW w:w="1664" w:type="dxa"/>
            <w:gridSpan w:val="3"/>
            <w:tcBorders>
              <w:top w:val="nil"/>
              <w:left w:val="nil"/>
              <w:bottom w:val="nil"/>
              <w:right w:val="nil"/>
            </w:tcBorders>
            <w:shd w:val="clear" w:color="auto" w:fill="FFFFFF" w:themeFill="background1"/>
            <w:noWrap/>
            <w:hideMark/>
          </w:tcPr>
          <w:p w14:paraId="37E13476"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6.0 y</w:t>
            </w:r>
          </w:p>
        </w:tc>
        <w:tc>
          <w:tcPr>
            <w:tcW w:w="2498" w:type="dxa"/>
            <w:tcBorders>
              <w:top w:val="nil"/>
              <w:left w:val="nil"/>
              <w:bottom w:val="nil"/>
              <w:right w:val="nil"/>
            </w:tcBorders>
            <w:shd w:val="clear" w:color="auto" w:fill="FFFFFF" w:themeFill="background1"/>
            <w:noWrap/>
            <w:hideMark/>
          </w:tcPr>
          <w:p w14:paraId="55A65614"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BMI</w:t>
            </w:r>
          </w:p>
        </w:tc>
      </w:tr>
      <w:tr w:rsidR="00A30B60" w:rsidRPr="00100D9D" w14:paraId="663AE642"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00BB9D03"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Bel-Serrat 2019</w:t>
            </w:r>
          </w:p>
        </w:tc>
        <w:tc>
          <w:tcPr>
            <w:tcW w:w="1396" w:type="dxa"/>
            <w:tcBorders>
              <w:top w:val="nil"/>
              <w:left w:val="nil"/>
              <w:bottom w:val="nil"/>
              <w:right w:val="nil"/>
            </w:tcBorders>
            <w:shd w:val="clear" w:color="auto" w:fill="FFFFFF" w:themeFill="background1"/>
            <w:noWrap/>
            <w:hideMark/>
          </w:tcPr>
          <w:p w14:paraId="388325E7"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Bel-Serrat 2019 </w:t>
            </w:r>
            <w:r w:rsidRPr="00100D9D">
              <w:rPr>
                <w:rFonts w:ascii="Times New Roman" w:eastAsia="Times New Roman" w:hAnsi="Times New Roman" w:cs="Times New Roman"/>
                <w:sz w:val="20"/>
                <w:szCs w:val="20"/>
                <w:lang w:val="en-US"/>
              </w:rPr>
              <w:fldChar w:fldCharType="begin" w:fldLock="1"/>
            </w:r>
            <w:r w:rsidRPr="00100D9D">
              <w:rPr>
                <w:rFonts w:ascii="Times New Roman" w:eastAsia="Times New Roman" w:hAnsi="Times New Roman" w:cs="Times New Roman"/>
                <w:sz w:val="20"/>
                <w:szCs w:val="20"/>
                <w:lang w:val="en-US"/>
              </w:rPr>
              <w:instrText>ADDIN CSL_CITATION {"citationItems":[{"id":"ITEM-1","itemData":{"DOI":"10.1038/s41430-018-0359-8","ISSN":"14765640","PMID":"30446761","abstract":"Background/Objectives: To prospectively investigate the predictors of overweight/obesity and of body mass index (BMI) change in schoolchildren. Subjects/Methods: A cohort of 2755 Irish children (53.7% girls), aged 6−10 years at baseline, participating in the Childhood Obesity Surveillance Initiative were included. Height and weight were objectively measured and BMI was calculated. Overweight/obesity were defined according to the International Obesity Task Force cut-offs. Prevalence of overweight/obesity at baseline and follow-up, incidence of overweight/obesity and changes in BMI over time were computed. Lifestyle indicators were parentally reported with a questionnaire. Predictors of overweight/obesity were investigated by multivariate mixed logistic regression models. Results: Baseline BMI (OR = 6.46, 95% CI = 4.56−9.17) and school socioeconomic level (OR = 2.12, 95% CI = 1.16−3.86) were associated with higher risk of becoming overweight/obese. Children with no savoury snacks consumption (OR = 0.22, 95% CI = 0.07−0.69), or with frequent sports/dancing clubs attendance (OR = 0.41, 95% CI = 0.19−0.88) had lower odds of overweight/obesity at follow-up. Poor fruit intake was associated with higher risk of overweight/obesity (OR = 2.16, 95% CI = 1.23−3.78). Conclusions: Initial BMI was the main predictor of subsequent overweight/obesity in schoolchildren, followed, to a lesser extent, by school socioeconomic status. Although lifestyle behaviours appeared to have lower effect as compared with prior BMI, children with healthier lifestyle behaviours were at reduced risk of overweight/obesity at follow-up. Programmes that aim at preventing the onset of overweight and obesity need to be a priority given the existing difficulties to reverse this condition later in life.","author":[{"dropping-particle":"","family":"Bel-Serrat","given":"Silvia","non-dropping-particle":"","parse-names":false,"suffix":""},{"dropping-particle":"","family":"Heinen","given":"Mirjam M.","non-dropping-particle":"","parse-names":false,"suffix":""},{"dropping-particle":"","family":"Mehegan","given":"John","non-dropping-particle":"","parse-names":false,"suffix":""},{"dropping-particle":"","family":"O'Brien","given":"Sarah","non-dropping-particle":"","parse-names":false,"suffix":""},{"dropping-particle":"","family":"Eldin","given":"Nazih","non-dropping-particle":"","parse-names":false,"suffix":""},{"dropping-particle":"","family":"Murrin","given":"Celine M.","non-dropping-particle":"","parse-names":false,"suffix":""},{"dropping-particle":"","family":"Kelleher","given":"Cecily C.","non-dropping-particle":"","parse-names":false,"suffix":""},{"dropping-particle":"","family":"O’Brien","given":"Sarah","non-dropping-particle":"","parse-names":false,"suffix":""},{"dropping-particle":"","family":"Eldin","given":"Nazih","non-dropping-particle":"","parse-names":false,"suffix":""},{"dropping-particle":"","family":"Murrin","given":"Celine M.","non-dropping-particle":"","parse-names":false,"suffix":""},{"dropping-particle":"","family":"Kelleher","given":"Cecily C.","non-dropping-particle":"","parse-names":false,"suffix":""}],"container-title":"European Journal of Clinical Nutrition","id":"ITEM-1","issue":"9","issued":{"date-parts":[["2019"]]},"page":"1299-1306","publisher":"Springer US","title":"Predictors of weight status in school-aged children: a prospective cohort study","type":"article-journal","volume":"73"},"uris":["http://www.mendeley.com/documents/?uuid=80646f96-802f-4ea6-919f-057b847f831f"]}],"mendeley":{"formattedCitation":"(19)","plainTextFormattedCitation":"(19)","previouslyFormattedCitation":"(19)"},"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Pr="00100D9D">
              <w:rPr>
                <w:rFonts w:ascii="Times New Roman" w:eastAsia="Times New Roman" w:hAnsi="Times New Roman" w:cs="Times New Roman"/>
                <w:noProof/>
                <w:sz w:val="20"/>
                <w:szCs w:val="20"/>
                <w:lang w:val="en-US"/>
              </w:rPr>
              <w:t>(19)</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1A51D009"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Republic of Ireland</w:t>
            </w:r>
          </w:p>
        </w:tc>
        <w:tc>
          <w:tcPr>
            <w:tcW w:w="825" w:type="dxa"/>
            <w:tcBorders>
              <w:top w:val="nil"/>
              <w:left w:val="nil"/>
              <w:bottom w:val="nil"/>
              <w:right w:val="nil"/>
            </w:tcBorders>
            <w:shd w:val="clear" w:color="auto" w:fill="FFFFFF" w:themeFill="background1"/>
            <w:noWrap/>
            <w:hideMark/>
          </w:tcPr>
          <w:p w14:paraId="4FA6A24A"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Both</w:t>
            </w:r>
          </w:p>
        </w:tc>
        <w:tc>
          <w:tcPr>
            <w:tcW w:w="859" w:type="dxa"/>
            <w:tcBorders>
              <w:top w:val="nil"/>
              <w:left w:val="nil"/>
              <w:bottom w:val="nil"/>
              <w:right w:val="nil"/>
            </w:tcBorders>
            <w:shd w:val="clear" w:color="auto" w:fill="FFFFFF" w:themeFill="background1"/>
            <w:noWrap/>
            <w:hideMark/>
          </w:tcPr>
          <w:p w14:paraId="46ACD37D"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6F3A3DBF"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School</w:t>
            </w:r>
          </w:p>
        </w:tc>
        <w:tc>
          <w:tcPr>
            <w:tcW w:w="1830" w:type="dxa"/>
            <w:tcBorders>
              <w:top w:val="nil"/>
              <w:left w:val="nil"/>
              <w:bottom w:val="nil"/>
              <w:right w:val="nil"/>
            </w:tcBorders>
            <w:shd w:val="clear" w:color="auto" w:fill="FFFFFF" w:themeFill="background1"/>
            <w:noWrap/>
            <w:hideMark/>
          </w:tcPr>
          <w:p w14:paraId="285FB256"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Fast food; Savory snacks </w:t>
            </w:r>
          </w:p>
        </w:tc>
        <w:tc>
          <w:tcPr>
            <w:tcW w:w="1664" w:type="dxa"/>
            <w:gridSpan w:val="3"/>
            <w:tcBorders>
              <w:top w:val="nil"/>
              <w:left w:val="nil"/>
              <w:bottom w:val="nil"/>
              <w:right w:val="nil"/>
            </w:tcBorders>
            <w:shd w:val="clear" w:color="auto" w:fill="FFFFFF" w:themeFill="background1"/>
            <w:noWrap/>
            <w:hideMark/>
          </w:tcPr>
          <w:p w14:paraId="7A496115"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7.9 y</w:t>
            </w:r>
          </w:p>
        </w:tc>
        <w:tc>
          <w:tcPr>
            <w:tcW w:w="2498" w:type="dxa"/>
            <w:tcBorders>
              <w:top w:val="nil"/>
              <w:left w:val="nil"/>
              <w:bottom w:val="nil"/>
              <w:right w:val="nil"/>
            </w:tcBorders>
            <w:shd w:val="clear" w:color="auto" w:fill="FFFFFF" w:themeFill="background1"/>
            <w:noWrap/>
            <w:hideMark/>
          </w:tcPr>
          <w:p w14:paraId="6C1E6CA5"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OW/OB; Mean change in BAZ</w:t>
            </w:r>
          </w:p>
        </w:tc>
      </w:tr>
      <w:tr w:rsidR="00A30B60" w:rsidRPr="00100D9D" w14:paraId="1EE4D009"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7CA0569A"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Blum 2005</w:t>
            </w:r>
          </w:p>
        </w:tc>
        <w:tc>
          <w:tcPr>
            <w:tcW w:w="1396" w:type="dxa"/>
            <w:tcBorders>
              <w:top w:val="nil"/>
              <w:left w:val="nil"/>
              <w:bottom w:val="nil"/>
              <w:right w:val="nil"/>
            </w:tcBorders>
            <w:shd w:val="clear" w:color="auto" w:fill="FFFFFF" w:themeFill="background1"/>
            <w:noWrap/>
            <w:hideMark/>
          </w:tcPr>
          <w:p w14:paraId="2E274FFA" w14:textId="25B632E2"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Blum 2005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ADDIN CSL_CITATION {"citationItems":[{"id":"ITEM-1","itemData":{"DOI":"10.1080/07315724.2005.10719449","ISSN":"15411087","PMID":"15798075","abstract":"Objective: Existing data was reexamined to determine changes in beverage consumption and associations between beverages consumed and BMI Z-score in children (n = 164) across two years. Methods: Beverages (milk, 100% juice, diet soda or sugar sweetened) and total caloric intake were calculated from a 24-hour diet recall. Height and weight were measured to calculate BMI. Subjects were categorized by BMI Z-score as normal weight, overweight, gained weight and lost weight. Data was collected at baseline and year 2. Results: Significant decreases in milk and increases in diet soda were found over two years in all subjects and normal weight, whereas overweight had a significant increase in diet soda consumption and a decrease in milk consumption that did not reach significance. Change in milk consumption was inversely correlated with sugar-sweetened beverage consumption. Increases in diet soda consumption were significantly greater for overweight and subjects who gained weight as compared to normal weight subjects. Baseline BMI Z-score and year 2 diet soda consumption predicted 83.1% of the variance in year 2 BMI Z-score. Conclusion: Shifts in beverage consumption were found in this convenient sample across two years. Diet soda consumption was the only type of beverage associated with year 2 BMI Z-score, and consumption was greater in overweight subjects and subjects who gained weight as compared to normal weight subjects at two years. Additional longitudinal data examining associations between beverage consumption and BMI is needed in children and adolescents, as consumption of regular and diet soda has become more of a social norm. ©2005 American College of Nutrition.","author":[{"dropping-particle":"","family":"Blum","given":"Janet Whatley","non-dropping-particle":"","parse-names":false,"suffix":""},{"dropping-particle":"","family":"Jacobsen","given":"Dennis J.","non-dropping-particle":"","parse-names":false,"suffix":""},{"dropping-particle":"","family":"Donnelly","given":"Joseph E.","non-dropping-particle":"","parse-names":false,"suffix":""}],"container-title":"Journal of the American College of Nutrition","id":"ITEM-1","issue":"2","issued":{"date-parts":[["2005"]]},"page":"93-98","title":"Beverage Consumption Patterns in Elementary School Aged Children across a Two-Year Period","type":"article-journal","volume":"24"},"uris":["http://www.mendeley.com/documents/?uuid=7a4dd5c2-5eee-4285-827c-5261bbb00d6d"]}],"mendeley":{"formattedCitation":"(51)","plainTextFormattedCitation":"(51)","previouslyFormattedCitation":"(51)"},"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(51)</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3533F161"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US</w:t>
            </w:r>
          </w:p>
        </w:tc>
        <w:tc>
          <w:tcPr>
            <w:tcW w:w="825" w:type="dxa"/>
            <w:tcBorders>
              <w:top w:val="nil"/>
              <w:left w:val="nil"/>
              <w:bottom w:val="nil"/>
              <w:right w:val="nil"/>
            </w:tcBorders>
            <w:shd w:val="clear" w:color="auto" w:fill="FFFFFF" w:themeFill="background1"/>
            <w:noWrap/>
            <w:hideMark/>
          </w:tcPr>
          <w:p w14:paraId="24BFDBA0"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R</w:t>
            </w:r>
          </w:p>
        </w:tc>
        <w:tc>
          <w:tcPr>
            <w:tcW w:w="859" w:type="dxa"/>
            <w:tcBorders>
              <w:top w:val="nil"/>
              <w:left w:val="nil"/>
              <w:bottom w:val="nil"/>
              <w:right w:val="nil"/>
            </w:tcBorders>
            <w:shd w:val="clear" w:color="auto" w:fill="FFFFFF" w:themeFill="background1"/>
            <w:noWrap/>
            <w:hideMark/>
          </w:tcPr>
          <w:p w14:paraId="6F59443E"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4E9BE46D"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School</w:t>
            </w:r>
          </w:p>
        </w:tc>
        <w:tc>
          <w:tcPr>
            <w:tcW w:w="1830" w:type="dxa"/>
            <w:tcBorders>
              <w:top w:val="nil"/>
              <w:left w:val="nil"/>
              <w:bottom w:val="nil"/>
              <w:right w:val="nil"/>
            </w:tcBorders>
            <w:shd w:val="clear" w:color="auto" w:fill="FFFFFF" w:themeFill="background1"/>
            <w:noWrap/>
            <w:hideMark/>
          </w:tcPr>
          <w:p w14:paraId="4D9704A3"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100% juice; Diet soda; SSB </w:t>
            </w:r>
          </w:p>
        </w:tc>
        <w:tc>
          <w:tcPr>
            <w:tcW w:w="1664" w:type="dxa"/>
            <w:gridSpan w:val="3"/>
            <w:tcBorders>
              <w:top w:val="nil"/>
              <w:left w:val="nil"/>
              <w:bottom w:val="nil"/>
              <w:right w:val="nil"/>
            </w:tcBorders>
            <w:shd w:val="clear" w:color="auto" w:fill="FFFFFF" w:themeFill="background1"/>
            <w:noWrap/>
            <w:hideMark/>
          </w:tcPr>
          <w:p w14:paraId="3599AF4B"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9.3 y</w:t>
            </w:r>
          </w:p>
        </w:tc>
        <w:tc>
          <w:tcPr>
            <w:tcW w:w="2498" w:type="dxa"/>
            <w:tcBorders>
              <w:top w:val="nil"/>
              <w:left w:val="nil"/>
              <w:bottom w:val="nil"/>
              <w:right w:val="nil"/>
            </w:tcBorders>
            <w:shd w:val="clear" w:color="auto" w:fill="FFFFFF" w:themeFill="background1"/>
            <w:noWrap/>
            <w:hideMark/>
          </w:tcPr>
          <w:p w14:paraId="63E68E0F"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Normal weight/overweight assessed by BAZ</w:t>
            </w:r>
          </w:p>
        </w:tc>
      </w:tr>
      <w:tr w:rsidR="00A30B60" w:rsidRPr="00100D9D" w14:paraId="0601FE48"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4B0DA30A"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Budree 2017</w:t>
            </w:r>
          </w:p>
        </w:tc>
        <w:tc>
          <w:tcPr>
            <w:tcW w:w="1396" w:type="dxa"/>
            <w:tcBorders>
              <w:top w:val="nil"/>
              <w:left w:val="nil"/>
              <w:bottom w:val="nil"/>
              <w:right w:val="nil"/>
            </w:tcBorders>
            <w:shd w:val="clear" w:color="auto" w:fill="FFFFFF" w:themeFill="background1"/>
            <w:noWrap/>
            <w:hideMark/>
          </w:tcPr>
          <w:p w14:paraId="65349231" w14:textId="616F8F32"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Budree 2017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ADDIN CSL_CITATION {"citationItems":[{"id":"ITEM-1","itemData":{"DOI":"10.1111/mcn.12371","ISSN":"17408709","PMID":"27696743","abstract":"Childhood malnutrition is highly prevalent in low- and middle-income countries. The choices of complementary foods, which are important in infant nutrition, are poorly described in this setting. We investigated infant feeding practices in a South African birth cohort, the Drakenstein Child Health Study. Longitudinal feeding data were collected from March 2012 to March 2015. Feeding practices at birth, 6–10 and 14 weeks and 6, 9, and 12 months, were investigated using food frequency questionnaires. Anthropometry was measured at birth and 12 months. The quality of the diet was analyzed using the World Health Organization infant and young child feeding indicators. Regression models were used to explore associations between feeding and growth outcomes at 1 year. Exclusive breastfeeding for 6 months was low (13%), and 19% of infants were introduced to solid foods before 4 months. There was high daily consumption of processed meat (56%) and inappropriate foods such as fruit juice (82%), soft drinks (54%), and refined sugary foods (51%) at 1 year. Dietary diversity and consumption of iron rich foods were low at 6 months (5% and 3%, respectively) but higher by 12 months (75% and 78%). Longer duration of exclusive breastfeeding was associated with a lower height-for-age z-score at 1 year. Several dietary deficits and a rising trend in the consumption of inappropriate nutritionally poor foods were identified. These findings raise concern about poor dietary practices and the impact on child and long-term health.","author":[{"dropping-particle":"","family":"Budree","given":"Shrish","non-dropping-particle":"","parse-names":false,"suffix":""},{"dropping-particle":"","family":"Goddard","given":"Elizabeth","non-dropping-particle":"","parse-names":false,"suffix":""},{"dropping-particle":"","family":"Brittain","given":"Kirsty","non-dropping-particle":"","parse-names":false,"suffix":""},{"dropping-particle":"","family":"Cader","given":"Shihaam","non-dropping-particle":"","parse-names":false,"suffix":""},{"dropping-particle":"","family":"Myer","given":"Landon","non-dropping-particle":"","parse-names":false,"suffix":""},{"dropping-particle":"","family":"Zar","given":"Heather J","non-dropping-particle":"","parse-names":false,"suffix":""}],"container-title":"Maternal and Child Nutrition","id":"ITEM-1","issue":"3","issued":{"date-parts":[["2017"]]},"page":"1-9","title":"Infant feeding practices in a South African birth cohort—A longitudinal study","type":"article-journal","volume":"13"},"uris":["http://www.mendeley.com/documents/?uuid=f5cf84a4-9de7-42de-8a78-19a4a85450f1"]}],"mendeley":{"formattedCitation":"(52)","plainTextFormattedCitation":"(52)","previouslyFormattedCitation":"(52)"},"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(52)</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2CD960A8"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South Africa</w:t>
            </w:r>
          </w:p>
        </w:tc>
        <w:tc>
          <w:tcPr>
            <w:tcW w:w="825" w:type="dxa"/>
            <w:tcBorders>
              <w:top w:val="nil"/>
              <w:left w:val="nil"/>
              <w:bottom w:val="nil"/>
              <w:right w:val="nil"/>
            </w:tcBorders>
            <w:shd w:val="clear" w:color="auto" w:fill="FFFFFF" w:themeFill="background1"/>
            <w:noWrap/>
            <w:hideMark/>
          </w:tcPr>
          <w:p w14:paraId="2A5DD45D"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R</w:t>
            </w:r>
          </w:p>
        </w:tc>
        <w:tc>
          <w:tcPr>
            <w:tcW w:w="859" w:type="dxa"/>
            <w:tcBorders>
              <w:top w:val="nil"/>
              <w:left w:val="nil"/>
              <w:bottom w:val="nil"/>
              <w:right w:val="nil"/>
            </w:tcBorders>
            <w:shd w:val="clear" w:color="auto" w:fill="FFFFFF" w:themeFill="background1"/>
            <w:noWrap/>
            <w:hideMark/>
          </w:tcPr>
          <w:p w14:paraId="6CA8CAA0"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MIC</w:t>
            </w:r>
          </w:p>
        </w:tc>
        <w:tc>
          <w:tcPr>
            <w:tcW w:w="1705" w:type="dxa"/>
            <w:tcBorders>
              <w:top w:val="nil"/>
              <w:left w:val="nil"/>
              <w:bottom w:val="nil"/>
              <w:right w:val="nil"/>
            </w:tcBorders>
            <w:shd w:val="clear" w:color="auto" w:fill="FFFFFF" w:themeFill="background1"/>
            <w:noWrap/>
            <w:hideMark/>
          </w:tcPr>
          <w:p w14:paraId="227249F9"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Clinic</w:t>
            </w:r>
          </w:p>
        </w:tc>
        <w:tc>
          <w:tcPr>
            <w:tcW w:w="1830" w:type="dxa"/>
            <w:tcBorders>
              <w:top w:val="nil"/>
              <w:left w:val="nil"/>
              <w:bottom w:val="nil"/>
              <w:right w:val="nil"/>
            </w:tcBorders>
            <w:shd w:val="clear" w:color="auto" w:fill="FFFFFF" w:themeFill="background1"/>
            <w:noWrap/>
            <w:hideMark/>
          </w:tcPr>
          <w:p w14:paraId="158C9406"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Fruit juice</w:t>
            </w:r>
          </w:p>
        </w:tc>
        <w:tc>
          <w:tcPr>
            <w:tcW w:w="1664" w:type="dxa"/>
            <w:gridSpan w:val="3"/>
            <w:tcBorders>
              <w:top w:val="nil"/>
              <w:left w:val="nil"/>
              <w:bottom w:val="nil"/>
              <w:right w:val="nil"/>
            </w:tcBorders>
            <w:shd w:val="clear" w:color="auto" w:fill="FFFFFF" w:themeFill="background1"/>
            <w:noWrap/>
            <w:hideMark/>
          </w:tcPr>
          <w:p w14:paraId="4D17775B"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Birth</w:t>
            </w:r>
          </w:p>
        </w:tc>
        <w:tc>
          <w:tcPr>
            <w:tcW w:w="2498" w:type="dxa"/>
            <w:tcBorders>
              <w:top w:val="nil"/>
              <w:left w:val="nil"/>
              <w:bottom w:val="nil"/>
              <w:right w:val="nil"/>
            </w:tcBorders>
            <w:shd w:val="clear" w:color="auto" w:fill="FFFFFF" w:themeFill="background1"/>
            <w:noWrap/>
            <w:hideMark/>
          </w:tcPr>
          <w:p w14:paraId="184ABB59"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OW/OB (BAZ &gt;2)</w:t>
            </w:r>
          </w:p>
        </w:tc>
      </w:tr>
      <w:tr w:rsidR="00A30B60" w:rsidRPr="00100D9D" w14:paraId="142B3631"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1584C56F"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Byrne 2018</w:t>
            </w:r>
          </w:p>
        </w:tc>
        <w:tc>
          <w:tcPr>
            <w:tcW w:w="1396" w:type="dxa"/>
            <w:tcBorders>
              <w:top w:val="nil"/>
              <w:left w:val="nil"/>
              <w:bottom w:val="nil"/>
              <w:right w:val="nil"/>
            </w:tcBorders>
            <w:shd w:val="clear" w:color="auto" w:fill="FFFFFF" w:themeFill="background1"/>
            <w:noWrap/>
            <w:hideMark/>
          </w:tcPr>
          <w:p w14:paraId="2196EC6C" w14:textId="1C8ECD38"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Byrne 2018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ADDIN CSL_CITATION {"citationItems":[{"id":"ITEM-1","itemData":{"DOI":"10.1111/1747-0080.12409","ISBN":"1260800005639","ISSN":"17470080","PMID":"29424057","abstract":"Aim: Describe the type and amount of beverages consumed by Australian children at age 2, 3.7 and 5; investigate the longitudinal relationship between intake of sweet beverages with fruits and vegetables or milk/alternatives, and body mass index (BMI) z-score. Methods: Mothers in the NOURISH trial completed a single 24-hour recall of their child's intake, at age 2 (n = 515), 3.7 (n = 426) and 5 (n = 405). Anthropometry was measured by study staff. At each time point, proportion of children consuming at least one beverage on 24-hour recall from the following groups was determined; essential—cow's milk/alternatives, breast milk; non-essential—formula, sweet beverages. For consumers, intake (grams) of each beverage and proportion total estimated energy intake was calculated. The longitudinal relationship between intake of sweet beverages, and fruit and vegetable intake (g/kg body weight), with BMI z-score at 2, 3.7 and 5 years was examined using structural equation modelling. A second model investigated relationship with intake of milk/alternatives. Results: Sweet beverages were consumed by 38, 55 and 47% of children at each time point. Intake of sweet beverages strongly correlated between two and five years; however, intake was not associated with BMIz and did not appear to displace fruit and vegetable intake. Intake of cow's milk declined over time and was negatively associated with intake of sweet beverages at two and five years. Conclusions: Tracking of intake over time supports the notion that children's early experience of sweet tastes is a strong predictor of future intake. Limiting exposure to sweet beverages in early childhood remains an important strategy in the development of healthy food preferences and promotion of dietary quality.","author":[{"dropping-particle":"","family":"Byrne","given":"Rebecca","non-dropping-particle":"","parse-names":false,"suffix":""},{"dropping-particle":"","family":"Zhou","given":"Yi","non-dropping-particle":"","parse-names":false,"suffix":""},{"dropping-particle":"","family":"Perry","given":"Rebecca","non-dropping-particle":"","parse-names":false,"suffix":""},{"dropping-particle":"","family":"Mauch","given":"Chelsea","non-dropping-particle":"","parse-names":false,"suffix":""},{"dropping-particle":"","family":"Magarey","given":"Anthea","non-dropping-particle":"","parse-names":false,"suffix":""}],"container-title":"Nutrition and Dietetics","id":"ITEM-1","issue":"2","issued":{"date-parts":[["2018"]]},"page":"159-166","title":"Beverage intake of Australian children and relationship with intake of fruit, vegetables, milk and body weight at 2, 3.7 and 5 years of age","type":"article-journal","volume":"75"},"uris":["http://www.mendeley.com/documents/?uuid=700ab260-31c5-4c93-9298-da060b5e10fd"]}],"mendeley":{"formattedCitation":"(53)","plainTextFormattedCitation":"(53)","previouslyFormattedCitation":"(53)"},"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(53)</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35F8AE72"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Australia</w:t>
            </w:r>
          </w:p>
        </w:tc>
        <w:tc>
          <w:tcPr>
            <w:tcW w:w="825" w:type="dxa"/>
            <w:tcBorders>
              <w:top w:val="nil"/>
              <w:left w:val="nil"/>
              <w:bottom w:val="nil"/>
              <w:right w:val="nil"/>
            </w:tcBorders>
            <w:shd w:val="clear" w:color="auto" w:fill="FFFFFF" w:themeFill="background1"/>
            <w:noWrap/>
            <w:hideMark/>
          </w:tcPr>
          <w:p w14:paraId="204922A2"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R</w:t>
            </w:r>
          </w:p>
        </w:tc>
        <w:tc>
          <w:tcPr>
            <w:tcW w:w="859" w:type="dxa"/>
            <w:tcBorders>
              <w:top w:val="nil"/>
              <w:left w:val="nil"/>
              <w:bottom w:val="nil"/>
              <w:right w:val="nil"/>
            </w:tcBorders>
            <w:shd w:val="clear" w:color="auto" w:fill="FFFFFF" w:themeFill="background1"/>
            <w:noWrap/>
            <w:hideMark/>
          </w:tcPr>
          <w:p w14:paraId="30C264D0"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2CA24FBD"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Clinic</w:t>
            </w:r>
          </w:p>
        </w:tc>
        <w:tc>
          <w:tcPr>
            <w:tcW w:w="1830" w:type="dxa"/>
            <w:tcBorders>
              <w:top w:val="nil"/>
              <w:left w:val="nil"/>
              <w:bottom w:val="nil"/>
              <w:right w:val="nil"/>
            </w:tcBorders>
            <w:shd w:val="clear" w:color="auto" w:fill="FFFFFF" w:themeFill="background1"/>
            <w:noWrap/>
            <w:hideMark/>
          </w:tcPr>
          <w:p w14:paraId="69D9C6C5"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Sweet beverages</w:t>
            </w:r>
          </w:p>
        </w:tc>
        <w:tc>
          <w:tcPr>
            <w:tcW w:w="1664" w:type="dxa"/>
            <w:gridSpan w:val="3"/>
            <w:tcBorders>
              <w:top w:val="nil"/>
              <w:left w:val="nil"/>
              <w:bottom w:val="nil"/>
              <w:right w:val="nil"/>
            </w:tcBorders>
            <w:shd w:val="clear" w:color="auto" w:fill="FFFFFF" w:themeFill="background1"/>
            <w:noWrap/>
            <w:hideMark/>
          </w:tcPr>
          <w:p w14:paraId="62AB6DD9"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24.1 mo </w:t>
            </w:r>
          </w:p>
        </w:tc>
        <w:tc>
          <w:tcPr>
            <w:tcW w:w="2498" w:type="dxa"/>
            <w:tcBorders>
              <w:top w:val="nil"/>
              <w:left w:val="nil"/>
              <w:bottom w:val="nil"/>
              <w:right w:val="nil"/>
            </w:tcBorders>
            <w:shd w:val="clear" w:color="auto" w:fill="FFFFFF" w:themeFill="background1"/>
            <w:noWrap/>
            <w:hideMark/>
          </w:tcPr>
          <w:p w14:paraId="65A20874"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BAZ</w:t>
            </w:r>
          </w:p>
        </w:tc>
      </w:tr>
      <w:tr w:rsidR="00A30B60" w:rsidRPr="00100D9D" w14:paraId="58BCCD57"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58CAA66E"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Cantoral 2016</w:t>
            </w:r>
          </w:p>
        </w:tc>
        <w:tc>
          <w:tcPr>
            <w:tcW w:w="1396" w:type="dxa"/>
            <w:tcBorders>
              <w:top w:val="nil"/>
              <w:left w:val="nil"/>
              <w:bottom w:val="nil"/>
              <w:right w:val="nil"/>
            </w:tcBorders>
            <w:shd w:val="clear" w:color="auto" w:fill="FFFFFF" w:themeFill="background1"/>
            <w:noWrap/>
            <w:hideMark/>
          </w:tcPr>
          <w:p w14:paraId="715F9F60" w14:textId="50CB0C8B"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Cantoral 2016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ADDIN CSL_CITATION {"citationItems":[{"id":"ITEM-1","itemData":{"DOI":"10.1111/ijpo.12023","ISSN":"20476310","PMID":"25891908","abstract":"Background: Consumption of sugar-sweetened beverages (SSB) has been associated with risk of obesity, but little evidence exists to evaluate if age of introduction and cumulative SSB consumption increases risk in children. Objectives: The objective of the study was to estimate the relationship between age of introduction and cumulative SSB consumption with risk of obesity in 227 Mexican children. Methods: SSB intake was measured every 6 months; age of introduction and cumulative consumption during the pre-school period were calculated. Height, weight, waist circumference, SSB intake and other relevant variables were measured at age 8-14 years and obesity defined using standard criteria. Results: All participants were introduced to SSB before age 24 months and most (73%) before 12 months. Early SSB introduction (≤12 months) was not significantly associated with increased odds of obesity (odds ratio [OR] = 2.00, 95% confidence interval [CI]: 0.87, 4.59). However, children in the highest tertile of cumulative SSB consumption, compared with the lowest, had almost three times the odds of general (OR = 2.99, 95% CI: 1.27, 7.00) and abdominal (OR = 2.70, 95% CI: 1.03, 7.03) obesity at age 8-14 years. Conclusions: High SSB consumption increased the likelihood of obesity in 8-14-year-old children. Our results suggest that SSB intake should be delayed and excessive SSB consumption in pre-school period should be avoided.","author":[{"dropping-particle":"","family":"Cantoral","given":"A.","non-dropping-particle":"","parse-names":false,"suffix":""},{"dropping-particle":"","family":"Téllez-Rojo","given":"M. M.","non-dropping-particle":"","parse-names":false,"suffix":""},{"dropping-particle":"","family":"Ettinger","given":"A. S.","non-dropping-particle":"","parse-names":false,"suffix":""},{"dropping-particle":"","family":"Hu","given":"H.","non-dropping-particle":"","parse-names":false,"suffix":""},{"dropping-particle":"","family":"Hernández-Ávila","given":"M.","non-dropping-particle":"","parse-names":false,"suffix":""},{"dropping-particle":"","family":"Peterson","given":"K.","non-dropping-particle":"","parse-names":false,"suffix":""}],"container-title":"Pediatric Obesity","id":"ITEM-1","issue":"1","issued":{"date-parts":[["2016"]]},"page":"68-74","title":"Early introduction and cumulative consumption of sugar-sweetened beverages during the pre-school period and risk of obesity at 8-14 years of age","type":"article-journal","volume":"11"},"uris":["http://www.mendeley.com/documents/?uuid=1472230a-9aee-454c-ac62-90af80a59b13"]}],"mendeley":{"formattedCitation":"(54)","plainTextFormattedCitation":"(54)","previouslyFormattedCitation":"(54)"},"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(54)</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7C7228C5"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Mexico</w:t>
            </w:r>
          </w:p>
        </w:tc>
        <w:tc>
          <w:tcPr>
            <w:tcW w:w="825" w:type="dxa"/>
            <w:tcBorders>
              <w:top w:val="nil"/>
              <w:left w:val="nil"/>
              <w:bottom w:val="nil"/>
              <w:right w:val="nil"/>
            </w:tcBorders>
            <w:shd w:val="clear" w:color="auto" w:fill="FFFFFF" w:themeFill="background1"/>
            <w:noWrap/>
            <w:hideMark/>
          </w:tcPr>
          <w:p w14:paraId="42931A5B"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w:t>
            </w:r>
          </w:p>
        </w:tc>
        <w:tc>
          <w:tcPr>
            <w:tcW w:w="859" w:type="dxa"/>
            <w:tcBorders>
              <w:top w:val="nil"/>
              <w:left w:val="nil"/>
              <w:bottom w:val="nil"/>
              <w:right w:val="nil"/>
            </w:tcBorders>
            <w:shd w:val="clear" w:color="auto" w:fill="FFFFFF" w:themeFill="background1"/>
            <w:noWrap/>
            <w:hideMark/>
          </w:tcPr>
          <w:p w14:paraId="2066FA97"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MIC</w:t>
            </w:r>
          </w:p>
        </w:tc>
        <w:tc>
          <w:tcPr>
            <w:tcW w:w="1705" w:type="dxa"/>
            <w:tcBorders>
              <w:top w:val="nil"/>
              <w:left w:val="nil"/>
              <w:bottom w:val="nil"/>
              <w:right w:val="nil"/>
            </w:tcBorders>
            <w:shd w:val="clear" w:color="auto" w:fill="FFFFFF" w:themeFill="background1"/>
            <w:noWrap/>
            <w:hideMark/>
          </w:tcPr>
          <w:p w14:paraId="29A82B0E"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Clinic</w:t>
            </w:r>
          </w:p>
        </w:tc>
        <w:tc>
          <w:tcPr>
            <w:tcW w:w="1830" w:type="dxa"/>
            <w:tcBorders>
              <w:top w:val="nil"/>
              <w:left w:val="nil"/>
              <w:bottom w:val="nil"/>
              <w:right w:val="nil"/>
            </w:tcBorders>
            <w:shd w:val="clear" w:color="auto" w:fill="FFFFFF" w:themeFill="background1"/>
            <w:noWrap/>
            <w:hideMark/>
          </w:tcPr>
          <w:p w14:paraId="33887468"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SSB</w:t>
            </w:r>
          </w:p>
        </w:tc>
        <w:tc>
          <w:tcPr>
            <w:tcW w:w="1664" w:type="dxa"/>
            <w:gridSpan w:val="3"/>
            <w:tcBorders>
              <w:top w:val="nil"/>
              <w:left w:val="nil"/>
              <w:bottom w:val="nil"/>
              <w:right w:val="nil"/>
            </w:tcBorders>
            <w:shd w:val="clear" w:color="auto" w:fill="FFFFFF" w:themeFill="background1"/>
            <w:noWrap/>
            <w:hideMark/>
          </w:tcPr>
          <w:p w14:paraId="14E675BA"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6 mo</w:t>
            </w:r>
          </w:p>
        </w:tc>
        <w:tc>
          <w:tcPr>
            <w:tcW w:w="2498" w:type="dxa"/>
            <w:tcBorders>
              <w:top w:val="nil"/>
              <w:left w:val="nil"/>
              <w:bottom w:val="nil"/>
              <w:right w:val="nil"/>
            </w:tcBorders>
            <w:shd w:val="clear" w:color="auto" w:fill="FFFFFF" w:themeFill="background1"/>
            <w:noWrap/>
            <w:hideMark/>
          </w:tcPr>
          <w:p w14:paraId="683F2008"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obese; % with abdominal obesity (WC &gt;90th centile)</w:t>
            </w:r>
          </w:p>
        </w:tc>
      </w:tr>
      <w:tr w:rsidR="00A30B60" w:rsidRPr="00100D9D" w14:paraId="78BCF91E"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5E1E54CD"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Carlson 2012</w:t>
            </w:r>
          </w:p>
        </w:tc>
        <w:tc>
          <w:tcPr>
            <w:tcW w:w="1396" w:type="dxa"/>
            <w:tcBorders>
              <w:top w:val="nil"/>
              <w:left w:val="nil"/>
              <w:bottom w:val="nil"/>
              <w:right w:val="nil"/>
            </w:tcBorders>
            <w:shd w:val="clear" w:color="auto" w:fill="FFFFFF" w:themeFill="background1"/>
            <w:noWrap/>
            <w:hideMark/>
          </w:tcPr>
          <w:p w14:paraId="4CA82047"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Carlson 2012 </w:t>
            </w:r>
            <w:r w:rsidRPr="00100D9D">
              <w:rPr>
                <w:rFonts w:ascii="Times New Roman" w:eastAsia="Times New Roman" w:hAnsi="Times New Roman" w:cs="Times New Roman"/>
                <w:sz w:val="20"/>
                <w:szCs w:val="20"/>
                <w:lang w:val="en-US"/>
              </w:rPr>
              <w:fldChar w:fldCharType="begin" w:fldLock="1"/>
            </w:r>
            <w:r w:rsidRPr="00100D9D">
              <w:rPr>
                <w:rFonts w:ascii="Times New Roman" w:eastAsia="Times New Roman" w:hAnsi="Times New Roman" w:cs="Times New Roman"/>
                <w:sz w:val="20"/>
                <w:szCs w:val="20"/>
                <w:lang w:val="en-US"/>
              </w:rPr>
              <w:instrText>ADDIN CSL_CITATION {"citationItems":[{"id":"ITEM-1","itemData":{"DOI":"10.1089/chi.2011.0071","ISSN":"21532168","PMID":"22799510","abstract":"Background: This observational study examined cross-sectional and 24-month longitudinal associations of physical activity and dietary behaviors with change in BMI and percent body fat among children aged 6-9 years old. Methods: Data were from the control group (n = 271; 48% Latino) of a community-based childhood obesity prevention program. Assessments were conducted at baseline and at 24 months and included height and weight, bioelectrical impedance-derived percent body fat, and 10 physical activity and dietary behaviors measured via parent report of their child. Cross-sectional analysis of variances (ANOVA) (normal weight, overweight, obese) and longitudinal mixed-effects linear regression models were used to investigate the relation of each physical activity and dietary behavior with BMI and percent body fat. Results: At baseline, obese children engaged in less physical activity and more sedentary behavior than normal-weight children (p &lt;0.05). Increased physical activity (p &lt;0.01) and number of breakfasts eaten with family (p &lt;0.05) were associated with decreased BMI z-score and percent body fat. Decreased sedentary behavior and sugar-sweetened beverage consumption were associated with decreased percent body fat (p &lt;0.05) but not BMI. Conclusions: In this cohort of 271 children, increased physical activity and eating breakfast with family and reduced screenbased sedentary behaviors and sugar-sweetened beverage consumption were associated with more favorable trends in adiposity. Therefore, attention to these behaviors may be of particular importance. Results also suggest that future studies should include percent body fat as an outcome for a more precise assessment of the association of behavior with adiposity. ©Mary Ann Liebert, Inc.","author":[{"dropping-particle":"","family":"Carlson","given":"Jordan A.","non-dropping-particle":"","parse-names":false,"suffix":""},{"dropping-particle":"","family":"Crespo","given":"Noe C.","non-dropping-particle":"","parse-names":false,"suffix":""},{"dropping-particle":"","family":"Sallis","given":"James F.","non-dropping-particle":"","parse-names":false,"suffix":""},{"dropping-particle":"","family":"Patterson","given":"Ruth E.","non-dropping-particle":"","parse-names":false,"suffix":""},{"dropping-particle":"","family":"Elder","given":"John P.","non-dropping-particle":"","parse-names":false,"suffix":""}],"container-title":"Childhood Obesity","id":"ITEM-1","issue":"2","issued":{"date-parts":[["2012"]]},"page":"110-115","title":"Dietary-related and physical activity-related predictors of obesity in children: A 2-year prospective study","type":"article-journal","volume":"8"},"uris":["http://www.mendeley.com/documents/?uuid=649a0972-8f26-4a60-9ea0-992b1fbfe098"]}],"mendeley":{"formattedCitation":"(8)","plainTextFormattedCitation":"(8)","previouslyFormattedCitation":"(8)"},"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Pr="00100D9D">
              <w:rPr>
                <w:rFonts w:ascii="Times New Roman" w:eastAsia="Times New Roman" w:hAnsi="Times New Roman" w:cs="Times New Roman"/>
                <w:noProof/>
                <w:sz w:val="20"/>
                <w:szCs w:val="20"/>
                <w:lang w:val="en-US"/>
              </w:rPr>
              <w:t>(8)</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68EB1B88"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US</w:t>
            </w:r>
          </w:p>
        </w:tc>
        <w:tc>
          <w:tcPr>
            <w:tcW w:w="825" w:type="dxa"/>
            <w:tcBorders>
              <w:top w:val="nil"/>
              <w:left w:val="nil"/>
              <w:bottom w:val="nil"/>
              <w:right w:val="nil"/>
            </w:tcBorders>
            <w:shd w:val="clear" w:color="auto" w:fill="FFFFFF" w:themeFill="background1"/>
            <w:noWrap/>
            <w:hideMark/>
          </w:tcPr>
          <w:p w14:paraId="1E8C2526"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w:t>
            </w:r>
          </w:p>
        </w:tc>
        <w:tc>
          <w:tcPr>
            <w:tcW w:w="859" w:type="dxa"/>
            <w:tcBorders>
              <w:top w:val="nil"/>
              <w:left w:val="nil"/>
              <w:bottom w:val="nil"/>
              <w:right w:val="nil"/>
            </w:tcBorders>
            <w:shd w:val="clear" w:color="auto" w:fill="FFFFFF" w:themeFill="background1"/>
            <w:noWrap/>
            <w:hideMark/>
          </w:tcPr>
          <w:p w14:paraId="0179D622"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3A189A16"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Phone, flyers, presentations</w:t>
            </w:r>
          </w:p>
        </w:tc>
        <w:tc>
          <w:tcPr>
            <w:tcW w:w="1830" w:type="dxa"/>
            <w:tcBorders>
              <w:top w:val="nil"/>
              <w:left w:val="nil"/>
              <w:bottom w:val="nil"/>
              <w:right w:val="nil"/>
            </w:tcBorders>
            <w:shd w:val="clear" w:color="auto" w:fill="FFFFFF" w:themeFill="background1"/>
            <w:noWrap/>
            <w:hideMark/>
          </w:tcPr>
          <w:p w14:paraId="5CDC1FA0"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SSB; 100% fruit or vegetable juice; High-fat foods </w:t>
            </w:r>
          </w:p>
        </w:tc>
        <w:tc>
          <w:tcPr>
            <w:tcW w:w="1664" w:type="dxa"/>
            <w:gridSpan w:val="3"/>
            <w:tcBorders>
              <w:top w:val="nil"/>
              <w:left w:val="nil"/>
              <w:bottom w:val="nil"/>
              <w:right w:val="nil"/>
            </w:tcBorders>
            <w:shd w:val="clear" w:color="auto" w:fill="FFFFFF" w:themeFill="background1"/>
            <w:noWrap/>
            <w:hideMark/>
          </w:tcPr>
          <w:p w14:paraId="03B61612"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6.7 y</w:t>
            </w:r>
          </w:p>
        </w:tc>
        <w:tc>
          <w:tcPr>
            <w:tcW w:w="2498" w:type="dxa"/>
            <w:tcBorders>
              <w:top w:val="nil"/>
              <w:left w:val="nil"/>
              <w:bottom w:val="nil"/>
              <w:right w:val="nil"/>
            </w:tcBorders>
            <w:shd w:val="clear" w:color="auto" w:fill="FFFFFF" w:themeFill="background1"/>
            <w:noWrap/>
            <w:hideMark/>
          </w:tcPr>
          <w:p w14:paraId="7B7954F3"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BMI; %BF</w:t>
            </w:r>
          </w:p>
        </w:tc>
      </w:tr>
      <w:tr w:rsidR="00A30B60" w:rsidRPr="00100D9D" w14:paraId="393BED6F"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04ADE412"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Costa 2020</w:t>
            </w:r>
          </w:p>
        </w:tc>
        <w:tc>
          <w:tcPr>
            <w:tcW w:w="1396" w:type="dxa"/>
            <w:tcBorders>
              <w:top w:val="nil"/>
              <w:left w:val="nil"/>
              <w:bottom w:val="nil"/>
              <w:right w:val="nil"/>
            </w:tcBorders>
            <w:shd w:val="clear" w:color="auto" w:fill="FFFFFF" w:themeFill="background1"/>
            <w:noWrap/>
            <w:hideMark/>
          </w:tcPr>
          <w:p w14:paraId="1E1336DF" w14:textId="35DE7B4E"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Costa 2020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ADDIN CSL_CITATION {"citationItems":[{"id":"ITEM-1","itemData":{"DOI":"10.1093/ije/dyaa141","ISSN":"0300-5771","abstract":"Background Ultra-processed food consumption and obesity have been highlighted as an important relationship to public health. We aimed to evaluate the association between ultra-processed food consumption and body fat from 6 to 11 years of age. Methods We assessed the association between ultra-processed food consumption (from food frequency questionnaires) and body fat (measured by air displacement plethysmography) between 6 and 11 years of age among participants of the Pelotas-Brazil 2004 Birth Cohort. The NOVA classification was used to classify foods according to the processing degree. Body fat was evaluated relative to the height using fat mass index (FMI). Generalized estimating equations were used to answer the main research question and mediation analyses were run to assess the direct and indirect effect of ultra-processed food in body fat. Results At fully adjusted analysis, an increase of 100 g in contribution from ultra-processed food to daily food intake at between 6 and 11 years of age was associated with a gain of 0.14 kg/m² in FMI in the same period; 58% of the total effect of ultra-processed food intake at 6 years (in grams) over the change in FMI from 6 to 11 years was mediated by its calorie content. Conclusions Ultra-processed food consumption was associated with an increase in body fat from childhood to early adolescence, and this association was not just due to the effect of ultra-processed food on calorie content.","author":[{"dropping-particle":"","family":"Costa","given":"Caroline dos Santos","non-dropping-particle":"","parse-names":false,"suffix":""},{"dropping-particle":"","family":"Assunção","given":"Maria Cecília Formoso","non-dropping-particle":"","parse-names":false,"suffix":""},{"dropping-particle":"","family":"Loret de Mola","given":"Christian","non-dropping-particle":"","parse-names":false,"suffix":""},{"dropping-particle":"","family":"Cardoso","given":"Juliane de Souza","non-dropping-particle":"","parse-names":false,"suffix":""},{"dropping-particle":"","family":"Matijasevich","given":"Alicia","non-dropping-particle":"","parse-names":false,"suffix":""},{"dropping-particle":"","family":"Barros","given":"Aluísio J D","non-dropping-particle":"","parse-names":false,"suffix":""},{"dropping-particle":"","family":"Santos","given":"Iná S","non-dropping-particle":"","parse-names":false,"suffix":""}],"container-title":"International Journal of Epidemiology","id":"ITEM-1","issued":{"date-parts":[["2020"]]},"page":"1-10","title":"Role of ultra-processed food in fat mass index between 6 and 11 years of age: a cohort study","type":"article-journal"},"uris":["http://www.mendeley.com/documents/?uuid=1ba40765-411d-470b-b25e-b286d85e1184"]}],"mendeley":{"formattedCitation":"(55)","plainTextFormattedCitation":"(55)","previouslyFormattedCitation":"(55)"},"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(55)</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622CC28E"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Brazil</w:t>
            </w:r>
          </w:p>
        </w:tc>
        <w:tc>
          <w:tcPr>
            <w:tcW w:w="825" w:type="dxa"/>
            <w:tcBorders>
              <w:top w:val="nil"/>
              <w:left w:val="nil"/>
              <w:bottom w:val="nil"/>
              <w:right w:val="nil"/>
            </w:tcBorders>
            <w:shd w:val="clear" w:color="auto" w:fill="FFFFFF" w:themeFill="background1"/>
            <w:noWrap/>
            <w:hideMark/>
          </w:tcPr>
          <w:p w14:paraId="6A30AE9B"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w:t>
            </w:r>
          </w:p>
        </w:tc>
        <w:tc>
          <w:tcPr>
            <w:tcW w:w="859" w:type="dxa"/>
            <w:tcBorders>
              <w:top w:val="nil"/>
              <w:left w:val="nil"/>
              <w:bottom w:val="nil"/>
              <w:right w:val="nil"/>
            </w:tcBorders>
            <w:shd w:val="clear" w:color="auto" w:fill="FFFFFF" w:themeFill="background1"/>
            <w:noWrap/>
            <w:hideMark/>
          </w:tcPr>
          <w:p w14:paraId="68A75529"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MIC</w:t>
            </w:r>
          </w:p>
        </w:tc>
        <w:tc>
          <w:tcPr>
            <w:tcW w:w="1705" w:type="dxa"/>
            <w:tcBorders>
              <w:top w:val="nil"/>
              <w:left w:val="nil"/>
              <w:bottom w:val="nil"/>
              <w:right w:val="nil"/>
            </w:tcBorders>
            <w:shd w:val="clear" w:color="auto" w:fill="FFFFFF" w:themeFill="background1"/>
            <w:noWrap/>
            <w:hideMark/>
          </w:tcPr>
          <w:p w14:paraId="767AF276"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Clinic</w:t>
            </w:r>
          </w:p>
        </w:tc>
        <w:tc>
          <w:tcPr>
            <w:tcW w:w="1830" w:type="dxa"/>
            <w:tcBorders>
              <w:top w:val="nil"/>
              <w:left w:val="nil"/>
              <w:bottom w:val="nil"/>
              <w:right w:val="nil"/>
            </w:tcBorders>
            <w:shd w:val="clear" w:color="auto" w:fill="FFFFFF" w:themeFill="background1"/>
            <w:noWrap/>
            <w:hideMark/>
          </w:tcPr>
          <w:p w14:paraId="65B4A0A3"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Ultra-processed foods</w:t>
            </w:r>
          </w:p>
        </w:tc>
        <w:tc>
          <w:tcPr>
            <w:tcW w:w="1664" w:type="dxa"/>
            <w:gridSpan w:val="3"/>
            <w:tcBorders>
              <w:top w:val="nil"/>
              <w:left w:val="nil"/>
              <w:bottom w:val="nil"/>
              <w:right w:val="nil"/>
            </w:tcBorders>
            <w:shd w:val="clear" w:color="auto" w:fill="FFFFFF" w:themeFill="background1"/>
            <w:noWrap/>
            <w:hideMark/>
          </w:tcPr>
          <w:p w14:paraId="5D836C26"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6–11 y </w:t>
            </w:r>
          </w:p>
        </w:tc>
        <w:tc>
          <w:tcPr>
            <w:tcW w:w="2498" w:type="dxa"/>
            <w:tcBorders>
              <w:top w:val="nil"/>
              <w:left w:val="nil"/>
              <w:bottom w:val="nil"/>
              <w:right w:val="nil"/>
            </w:tcBorders>
            <w:shd w:val="clear" w:color="auto" w:fill="FFFFFF" w:themeFill="background1"/>
            <w:noWrap/>
            <w:hideMark/>
          </w:tcPr>
          <w:p w14:paraId="15D8CCF7"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Fat Mass Index</w:t>
            </w:r>
          </w:p>
        </w:tc>
      </w:tr>
      <w:tr w:rsidR="00A30B60" w:rsidRPr="00100D9D" w14:paraId="0253EABA"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4B107CA9"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Cowin 2001</w:t>
            </w:r>
          </w:p>
        </w:tc>
        <w:tc>
          <w:tcPr>
            <w:tcW w:w="1396" w:type="dxa"/>
            <w:tcBorders>
              <w:top w:val="nil"/>
              <w:left w:val="nil"/>
              <w:bottom w:val="nil"/>
              <w:right w:val="nil"/>
            </w:tcBorders>
            <w:shd w:val="clear" w:color="auto" w:fill="FFFFFF" w:themeFill="background1"/>
            <w:noWrap/>
            <w:hideMark/>
          </w:tcPr>
          <w:p w14:paraId="528B4838" w14:textId="384A8C15"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Johnson 2007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ADDIN CSL_CITATION {"citationItems":[{"id":"ITEM-1","itemData":{"DOI":"10.1016/j.nut.2007.05.005","ISBN":"0122343751","ISSN":"08999007","PMID":"17616342","abstract":"Objective: We assessed whether sugar-sweetened beverage (SSB) consumption increases fatness in British children. Methods: Data from a subsample of the Avon Longitudinal Study of Parents and Children were analyzed. Diet was assessed at ages 5 y (n = 521) and 7 y (n = 682) using 3-d diet diaries. Beverages were categorized into SSB, low energy, fruit juice, milk, and water. Fat mass was measured at age 9 y using dual-energy x-ray absorptiometry. The association between consumption of SSB at each age and fatness was examined using linear regression adjusted for potentially confounding variables. Results: SSB accounted for 15% of all drinks consumed and 3% of total energy intake at both ages. There was no evidence of an association between SSB consumption at 5 or 7 y of age and fatness at age 9 y. There was a small positive correlation between low-energy drinks at age 5 and 7 y and fatness at 9 y (age 5 y, $ρ$ = 0.21, P &lt;0.001; age 7 y, $ρ$ = 0.16, P &lt;0.001), which was explained by existing overweight status at ages 5 and 7 y. Conclusion: In this cohort of British children there was no evidence of an association between SSB consumption at age 5 or 7 y and fatness at age 9 y. The positive relation between consumption of low-energy beverages and fatness at 9 y, which was explained by overweight status at 5 and 7 y, suggests that heavier children may consume low-energy beverages as part of an ineffective weight-control program. ©2007 Elsevier Inc. All rights reserved.","author":[{"dropping-particle":"","family":"Johnson","given":"Laura","non-dropping-particle":"","parse-names":false,"suffix":""},{"dropping-particle":"","family":"Mander","given":"Adrian P.","non-dropping-particle":"","parse-names":false,"suffix":""},{"dropping-particle":"","family":"Jones","given":"Louise R.","non-dropping-particle":"","parse-names":false,"suffix":""},{"dropping-particle":"","family":"Emmett","given":"Pauline M.","non-dropping-particle":"","parse-names":false,"suffix":""},{"dropping-particle":"","family":"Jebb","given":"Susan A.","non-dropping-particle":"","parse-names":false,"suffix":""}],"container-title":"Nutrition","id":"ITEM-1","issue":"7-8","issued":{"date-parts":[["2007"]]},"page":"557-563","title":"Is sugar-sweetened beverage consumption associated with increased fatness in children?","type":"article-journal","volume":"23"},"uris":["http://www.mendeley.com/documents/?uuid=c566dfbf-6d1f-40f1-87dd-20d5f94c9aff"]}],"mendeley":{"formattedCitation":"(56)","plainTextFormattedCitation":"(56)","previouslyFormattedCitation":"(56)"},"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(56)</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445E6A9B"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UK</w:t>
            </w:r>
          </w:p>
        </w:tc>
        <w:tc>
          <w:tcPr>
            <w:tcW w:w="825" w:type="dxa"/>
            <w:tcBorders>
              <w:top w:val="nil"/>
              <w:left w:val="nil"/>
              <w:bottom w:val="nil"/>
              <w:right w:val="nil"/>
            </w:tcBorders>
            <w:shd w:val="clear" w:color="auto" w:fill="FFFFFF" w:themeFill="background1"/>
            <w:noWrap/>
            <w:hideMark/>
          </w:tcPr>
          <w:p w14:paraId="752C831D"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NS</w:t>
            </w:r>
          </w:p>
        </w:tc>
        <w:tc>
          <w:tcPr>
            <w:tcW w:w="859" w:type="dxa"/>
            <w:tcBorders>
              <w:top w:val="nil"/>
              <w:left w:val="nil"/>
              <w:bottom w:val="nil"/>
              <w:right w:val="nil"/>
            </w:tcBorders>
            <w:shd w:val="clear" w:color="auto" w:fill="FFFFFF" w:themeFill="background1"/>
            <w:noWrap/>
            <w:hideMark/>
          </w:tcPr>
          <w:p w14:paraId="47AEE253"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1B2D6E7C"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w:t>
            </w:r>
          </w:p>
        </w:tc>
        <w:tc>
          <w:tcPr>
            <w:tcW w:w="1830" w:type="dxa"/>
            <w:tcBorders>
              <w:top w:val="nil"/>
              <w:left w:val="nil"/>
              <w:bottom w:val="nil"/>
              <w:right w:val="nil"/>
            </w:tcBorders>
            <w:shd w:val="clear" w:color="auto" w:fill="FFFFFF" w:themeFill="background1"/>
            <w:noWrap/>
            <w:hideMark/>
          </w:tcPr>
          <w:p w14:paraId="38F446D7"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SSB; 100% fruit juice; Low energy drinks</w:t>
            </w:r>
          </w:p>
        </w:tc>
        <w:tc>
          <w:tcPr>
            <w:tcW w:w="1664" w:type="dxa"/>
            <w:gridSpan w:val="3"/>
            <w:tcBorders>
              <w:top w:val="nil"/>
              <w:left w:val="nil"/>
              <w:bottom w:val="nil"/>
              <w:right w:val="nil"/>
            </w:tcBorders>
            <w:shd w:val="clear" w:color="auto" w:fill="FFFFFF" w:themeFill="background1"/>
            <w:noWrap/>
            <w:hideMark/>
          </w:tcPr>
          <w:p w14:paraId="0E4E7E00"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5.2 y; 7.2 y</w:t>
            </w:r>
          </w:p>
        </w:tc>
        <w:tc>
          <w:tcPr>
            <w:tcW w:w="2498" w:type="dxa"/>
            <w:tcBorders>
              <w:top w:val="nil"/>
              <w:left w:val="nil"/>
              <w:bottom w:val="nil"/>
              <w:right w:val="nil"/>
            </w:tcBorders>
            <w:shd w:val="clear" w:color="auto" w:fill="FFFFFF" w:themeFill="background1"/>
            <w:noWrap/>
            <w:hideMark/>
          </w:tcPr>
          <w:p w14:paraId="74447BF2"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Change in fat mass (DXA)/serving</w:t>
            </w:r>
          </w:p>
        </w:tc>
      </w:tr>
      <w:tr w:rsidR="00A30B60" w:rsidRPr="00100D9D" w14:paraId="4DD8B752"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6860A621"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DeBoer 2013</w:t>
            </w:r>
          </w:p>
        </w:tc>
        <w:tc>
          <w:tcPr>
            <w:tcW w:w="1396" w:type="dxa"/>
            <w:tcBorders>
              <w:top w:val="nil"/>
              <w:left w:val="nil"/>
              <w:bottom w:val="nil"/>
              <w:right w:val="nil"/>
            </w:tcBorders>
            <w:shd w:val="clear" w:color="auto" w:fill="FFFFFF" w:themeFill="background1"/>
            <w:noWrap/>
            <w:hideMark/>
          </w:tcPr>
          <w:p w14:paraId="5ED2218C" w14:textId="22383DCE"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DeBoer 2013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ADDIN CSL_CITATION {"citationItems":[{"id":"ITEM-1","itemData":{"DOI":"10.1542/peds.2013-0570","ISSN":"10984275","abstract":"BACKGROUND AND OBJECTIVE: Although sugar-sweetened beverage (SSB) consumption has been tightly linked to weight status among older children, the data regarding these relationships in children aged 2 to 5 years have been mixed. Our objective was to evaluate longitudinal and cross-sectional relationships between SSB consumption and weight status among children aged 2 to 5 years. METHODS: We assessed SSB consumption and BMI z scores among 9600 children followed in the Early Childhood Longitudinal Survey-Birth Cohort, using linear and logistic regression and adjusting for race/ethnicity, socioeconomic status, mother's BMI, and television viewing. RESULTS: Higher rates of SSB consumption were associated with higher BMI z scores among children age 4 (P &lt;.05) and 5 (P &lt;.001) but not yet at 2 years. Children aged 5 years who drank SSB regularly (compared with infrequent/nondrinkers) had a higher odds ratio for being obese (1.43, confidence interval 1.10-1.85, P &lt;.01). In prospective analysis, children drinking SSB at 2 years (compared with infrequent/nondrinkers) had a greater subsequent increase in BMI z score over the ensuing 2 years (P &lt;.05). CONCLUSIONS: Similar to what is seen among older children, children aged 2 to 5 years drinking SSB demonstrate both prospective and cross-sectional correlations with higher BMI z score. Pediatricians and parents should discourage SSB consumption to help avoid potential unhealthy weight gain in young children. From a public health standpoint, strong consideration should be made toward policy changes leading to decreases in SSB consumption among children. Copyright ©2013 by the American Academy of Pediatrics.","author":[{"dropping-particle":"","family":"Boer","given":"Mark D.","non-dropping-particle":"De","parse-names":false,"suffix":""},{"dropping-particle":"","family":"Scharf","given":"Rebecca J.","non-dropping-particle":"","parse-names":false,"suffix":""},{"dropping-particle":"","family":"Demmer","given":"Ryan T.","non-dropping-particle":"","parse-names":false,"suffix":""}],"container-title":"Pediatrics","id":"ITEM-1","issue":"3","issued":{"date-parts":[["2013"]]},"page":"413-420","title":"Sugar-sweetened beverages and weight gain in 2-to 5-year-old children","type":"article-journal","volume":"132"},"uris":["http://www.mendeley.com/documents/?uuid=449c9ff4-11ad-47d3-aff6-dabf8151c96d"]}],"mendeley":{"formattedCitation":"(57)","plainTextFormattedCitation":"(57)","previouslyFormattedCitation":"(57)"},"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(57)</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3E5DD55F"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USA</w:t>
            </w:r>
          </w:p>
        </w:tc>
        <w:tc>
          <w:tcPr>
            <w:tcW w:w="825" w:type="dxa"/>
            <w:tcBorders>
              <w:top w:val="nil"/>
              <w:left w:val="nil"/>
              <w:bottom w:val="nil"/>
              <w:right w:val="nil"/>
            </w:tcBorders>
            <w:shd w:val="clear" w:color="auto" w:fill="FFFFFF" w:themeFill="background1"/>
            <w:noWrap/>
            <w:hideMark/>
          </w:tcPr>
          <w:p w14:paraId="30CF6B5D"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NS</w:t>
            </w:r>
          </w:p>
        </w:tc>
        <w:tc>
          <w:tcPr>
            <w:tcW w:w="859" w:type="dxa"/>
            <w:tcBorders>
              <w:top w:val="nil"/>
              <w:left w:val="nil"/>
              <w:bottom w:val="nil"/>
              <w:right w:val="nil"/>
            </w:tcBorders>
            <w:shd w:val="clear" w:color="auto" w:fill="FFFFFF" w:themeFill="background1"/>
            <w:noWrap/>
            <w:hideMark/>
          </w:tcPr>
          <w:p w14:paraId="20569E10"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35FA8608"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"Complex sampling design"</w:t>
            </w:r>
          </w:p>
        </w:tc>
        <w:tc>
          <w:tcPr>
            <w:tcW w:w="1830" w:type="dxa"/>
            <w:tcBorders>
              <w:top w:val="nil"/>
              <w:left w:val="nil"/>
              <w:bottom w:val="nil"/>
              <w:right w:val="nil"/>
            </w:tcBorders>
            <w:shd w:val="clear" w:color="auto" w:fill="FFFFFF" w:themeFill="background1"/>
            <w:noWrap/>
            <w:hideMark/>
          </w:tcPr>
          <w:p w14:paraId="66F4BFEA"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SSB</w:t>
            </w:r>
          </w:p>
        </w:tc>
        <w:tc>
          <w:tcPr>
            <w:tcW w:w="1664" w:type="dxa"/>
            <w:gridSpan w:val="3"/>
            <w:tcBorders>
              <w:top w:val="nil"/>
              <w:left w:val="nil"/>
              <w:bottom w:val="nil"/>
              <w:right w:val="nil"/>
            </w:tcBorders>
            <w:shd w:val="clear" w:color="auto" w:fill="FFFFFF" w:themeFill="background1"/>
            <w:noWrap/>
            <w:hideMark/>
          </w:tcPr>
          <w:p w14:paraId="56735A22"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2 y</w:t>
            </w:r>
          </w:p>
        </w:tc>
        <w:tc>
          <w:tcPr>
            <w:tcW w:w="2498" w:type="dxa"/>
            <w:tcBorders>
              <w:top w:val="nil"/>
              <w:left w:val="nil"/>
              <w:bottom w:val="nil"/>
              <w:right w:val="nil"/>
            </w:tcBorders>
            <w:shd w:val="clear" w:color="auto" w:fill="FFFFFF" w:themeFill="background1"/>
            <w:noWrap/>
            <w:hideMark/>
          </w:tcPr>
          <w:p w14:paraId="2255BA4C"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BMI at 4 y and 5 y</w:t>
            </w:r>
          </w:p>
        </w:tc>
      </w:tr>
      <w:tr w:rsidR="00A30B60" w:rsidRPr="00100D9D" w14:paraId="7292D8EE"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0DFDAA18"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DeCoen 2014</w:t>
            </w:r>
          </w:p>
        </w:tc>
        <w:tc>
          <w:tcPr>
            <w:tcW w:w="1396" w:type="dxa"/>
            <w:tcBorders>
              <w:top w:val="nil"/>
              <w:left w:val="nil"/>
              <w:bottom w:val="nil"/>
              <w:right w:val="nil"/>
            </w:tcBorders>
            <w:shd w:val="clear" w:color="auto" w:fill="FFFFFF" w:themeFill="background1"/>
            <w:noWrap/>
            <w:hideMark/>
          </w:tcPr>
          <w:p w14:paraId="5773245F" w14:textId="01A69592"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De Coen 2014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ADDIN CSL_CITATION {"citationItems":[{"id":"ITEM-1","itemData":{"DOI":"10.1017/S1368980013002346","ISSN":"14752727","PMID":"24172063","abstract":"Objective: The increasing prevalence of childhood overweight is an important health issue. There is a need for longitudinal research among children in order to identify risk factors for childhood overweight. The objective of the present research was to identify potential sociodemographic and behavioural risk factors for development of childhood overweight among 3- to 6-year-old children. Design: Longitudinal study. Setting: Sixteen pre-primary and primary schools. Subjects: BMI Z-scores at baseline and two follow-up measurements were calculated for 568 children. Sociodemographic, parental adiposity, familial composition, child's diet, physical activity and sedentary behavioural data were collected through questionnaires. Results: Several risk factors for the development of childhood overweight were found. Being an only child, lower maternal educational level, maternal and paternal overweight, more than 1 h screen time on weekdays and high soft drinks consumption were shown to be positively associated with the development of childhood overweight. Conclusions: Although behavioural factors are important, our findings support the thesis that interventions on the prevention of childhood overweight should focus on high-risk groups, i.e. children from low socio-economic background or with high parental BMI. Interventions should address the whole family and take into account their lifestyle and structure. Copyright ©The Authors 2013.","author":[{"dropping-particle":"","family":"Coen","given":"Valerie","non-dropping-particle":"De","parse-names":false,"suffix":""},{"dropping-particle":"","family":"Bourdeaudhuij","given":"Ilse","non-dropping-particle":"De","parse-names":false,"suffix":""},{"dropping-particle":"","family":"Verbestel","given":"Vera","non-dropping-particle":"","parse-names":false,"suffix":""},{"dropping-particle":"","family":"Maes","given":"Lea","non-dropping-particle":"","parse-names":false,"suffix":""},{"dropping-particle":"","family":"Vereecken","given":"Carine","non-dropping-particle":"","parse-names":false,"suffix":""}],"container-title":"Public Health Nutrition","id":"ITEM-1","issue":"9","issued":{"date-parts":[["2014"]]},"page":"1993-2000","title":"Risk factors for childhood overweight: A 30-month longitudinal study of 3- to 6-year-old children","type":"article-journal","volume":"17"},"uris":["http://www.mendeley.com/documents/?uuid=44b04db4-a3aa-4aed-b21d-c787a6674fef"]}],"mendeley":{"formattedCitation":"(58)","plainTextFormattedCitation":"(58)","previouslyFormattedCitation":"(58)"},"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(58)</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77473F8D"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Belgium</w:t>
            </w:r>
          </w:p>
        </w:tc>
        <w:tc>
          <w:tcPr>
            <w:tcW w:w="825" w:type="dxa"/>
            <w:tcBorders>
              <w:top w:val="nil"/>
              <w:left w:val="nil"/>
              <w:bottom w:val="nil"/>
              <w:right w:val="nil"/>
            </w:tcBorders>
            <w:shd w:val="clear" w:color="auto" w:fill="FFFFFF" w:themeFill="background1"/>
            <w:noWrap/>
            <w:hideMark/>
          </w:tcPr>
          <w:p w14:paraId="035E0BC6"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NS</w:t>
            </w:r>
          </w:p>
        </w:tc>
        <w:tc>
          <w:tcPr>
            <w:tcW w:w="859" w:type="dxa"/>
            <w:tcBorders>
              <w:top w:val="nil"/>
              <w:left w:val="nil"/>
              <w:bottom w:val="nil"/>
              <w:right w:val="nil"/>
            </w:tcBorders>
            <w:shd w:val="clear" w:color="auto" w:fill="FFFFFF" w:themeFill="background1"/>
            <w:noWrap/>
            <w:hideMark/>
          </w:tcPr>
          <w:p w14:paraId="49F64EAC"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0934E89D"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School</w:t>
            </w:r>
          </w:p>
        </w:tc>
        <w:tc>
          <w:tcPr>
            <w:tcW w:w="1830" w:type="dxa"/>
            <w:tcBorders>
              <w:top w:val="nil"/>
              <w:left w:val="nil"/>
              <w:bottom w:val="nil"/>
              <w:right w:val="nil"/>
            </w:tcBorders>
            <w:shd w:val="clear" w:color="auto" w:fill="FFFFFF" w:themeFill="background1"/>
            <w:noWrap/>
            <w:hideMark/>
          </w:tcPr>
          <w:p w14:paraId="4DCC977E"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Soft drinks; Sweet and savory snacks</w:t>
            </w:r>
          </w:p>
        </w:tc>
        <w:tc>
          <w:tcPr>
            <w:tcW w:w="1664" w:type="dxa"/>
            <w:gridSpan w:val="3"/>
            <w:tcBorders>
              <w:top w:val="nil"/>
              <w:left w:val="nil"/>
              <w:bottom w:val="nil"/>
              <w:right w:val="nil"/>
            </w:tcBorders>
            <w:shd w:val="clear" w:color="auto" w:fill="FFFFFF" w:themeFill="background1"/>
            <w:noWrap/>
            <w:hideMark/>
          </w:tcPr>
          <w:p w14:paraId="3CDC890D"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4.95 y</w:t>
            </w:r>
          </w:p>
        </w:tc>
        <w:tc>
          <w:tcPr>
            <w:tcW w:w="2498" w:type="dxa"/>
            <w:tcBorders>
              <w:top w:val="nil"/>
              <w:left w:val="nil"/>
              <w:bottom w:val="nil"/>
              <w:right w:val="nil"/>
            </w:tcBorders>
            <w:shd w:val="clear" w:color="auto" w:fill="FFFFFF" w:themeFill="background1"/>
            <w:noWrap/>
            <w:hideMark/>
          </w:tcPr>
          <w:p w14:paraId="73828E1D"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BMI (overweight)</w:t>
            </w:r>
          </w:p>
        </w:tc>
      </w:tr>
      <w:tr w:rsidR="00A30B60" w:rsidRPr="00100D9D" w14:paraId="39E33D89"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06991FF8"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Dubois 2007</w:t>
            </w:r>
          </w:p>
        </w:tc>
        <w:tc>
          <w:tcPr>
            <w:tcW w:w="1396" w:type="dxa"/>
            <w:tcBorders>
              <w:top w:val="nil"/>
              <w:left w:val="nil"/>
              <w:bottom w:val="nil"/>
              <w:right w:val="nil"/>
            </w:tcBorders>
            <w:shd w:val="clear" w:color="auto" w:fill="FFFFFF" w:themeFill="background1"/>
            <w:noWrap/>
            <w:hideMark/>
          </w:tcPr>
          <w:p w14:paraId="3B6C2A29" w14:textId="5BB8B90C"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Dubois 2007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ADDIN CSL_CITATION {"citationItems":[{"id":"ITEM-1","itemData":{"DOI":"10.1016/j.jada.2007.03.004","ISSN":"00028223","PMID":"17524711","abstract":"Objective: To examine the relationship between consumption of sugar-sweetened beverages (eg, nondiet carbonated drinks and fruit drinks) and the prevalence of overweight among preschool-aged children living in Canada. Design: Data come from the Longitudinal Study of Child Development in Québec (1998-2002). Subjects/setting: A representative sample (n=2,103) of children born in 1998 in Québec, Canada. A total of 1,944 children (still representative of the same-age children in this population) remaining at 4 to 5 years in 2002 participated in the nutrition study. Statistical analyses performed: Data were collected via 24-hour dietary recall interview. Frequency of sugar-sweetened beverage consumption between meals at age 2.5, 3.5, and 4.5 years was recorded and children's height and weight were measured. Multivariate regression analysis was done with Statistical Analysis System software. Weighted data were adjusted for within-child variability and significance level was set at 5%. Results: Overall, 6.9% of children who were nonconsumers of sugar-sweetened beverages between meals between the ages of 2.5 to 4.5 years were overweight at 4.5 years, compared to 15.4% of regular consumers (four to six times or more per week) at ages 2.5 years, 3.5 years, and 4.5 years. According to multivariate analysis, sugar-sweetened beverage consumption between meals more than doubles the odds of being overweight when other important factors are considered in multivariate analysis. Children from families with insufficient income who consume sugar-sweetened beverages regularly between the ages of 2.5 and 4.5 years are more than three times more likely to be overweight at age 4.5 years compared to nonconsuming children from sufficient income households. Conclusions: Regular sugar-sweetened beverage consumption between meals may put some young children at a greater risk for overweight. Parents should limit the quantity of sweetened beverages consumed during preschool years because it may increase propensity to gain weight. ©2007 American Dietetic Association.","author":[{"dropping-particle":"","family":"Dubois","given":"Lise","non-dropping-particle":"","parse-names":false,"suffix":""},{"dropping-particle":"","family":"Farmer","given":"Anna","non-dropping-particle":"","parse-names":false,"suffix":""},{"dropping-particle":"","family":"Girard","given":"Manon","non-dropping-particle":"","parse-names":false,"suffix":""},{"dropping-particle":"","family":"Peterson","given":"Kelly","non-dropping-particle":"","parse-names":false,"suffix":""}],"container-title":"Journal of the American Dietetic Association","id":"ITEM-1","issue":"6","issued":{"date-parts":[["2007"]]},"page":"924-934","title":"Regular sugar-sweetened beverage consumption between meals increases risk of overweight among preschool-aged children","type":"article-journal","volume":"107"},"uris":["http://www.mendeley.com/documents/?uuid=6d45408f-c592-445b-a79f-f4f25cafc733"]}],"mendeley":{"formattedCitation":"(59)","plainTextFormattedCitation":"(59)","previouslyFormattedCitation":"(59)"},"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(59)</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3F9A4228"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Canada</w:t>
            </w:r>
          </w:p>
        </w:tc>
        <w:tc>
          <w:tcPr>
            <w:tcW w:w="825" w:type="dxa"/>
            <w:tcBorders>
              <w:top w:val="nil"/>
              <w:left w:val="nil"/>
              <w:bottom w:val="nil"/>
              <w:right w:val="nil"/>
            </w:tcBorders>
            <w:shd w:val="clear" w:color="auto" w:fill="FFFFFF" w:themeFill="background1"/>
            <w:noWrap/>
            <w:hideMark/>
          </w:tcPr>
          <w:p w14:paraId="1BE8DB84"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w:t>
            </w:r>
          </w:p>
        </w:tc>
        <w:tc>
          <w:tcPr>
            <w:tcW w:w="859" w:type="dxa"/>
            <w:tcBorders>
              <w:top w:val="nil"/>
              <w:left w:val="nil"/>
              <w:bottom w:val="nil"/>
              <w:right w:val="nil"/>
            </w:tcBorders>
            <w:shd w:val="clear" w:color="auto" w:fill="FFFFFF" w:themeFill="background1"/>
            <w:noWrap/>
            <w:hideMark/>
          </w:tcPr>
          <w:p w14:paraId="4F3A0868"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00615321"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Clinic</w:t>
            </w:r>
          </w:p>
        </w:tc>
        <w:tc>
          <w:tcPr>
            <w:tcW w:w="1830" w:type="dxa"/>
            <w:tcBorders>
              <w:top w:val="nil"/>
              <w:left w:val="nil"/>
              <w:bottom w:val="nil"/>
              <w:right w:val="nil"/>
            </w:tcBorders>
            <w:shd w:val="clear" w:color="auto" w:fill="FFFFFF" w:themeFill="background1"/>
            <w:noWrap/>
            <w:hideMark/>
          </w:tcPr>
          <w:p w14:paraId="30BEC832"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SSB between meals</w:t>
            </w:r>
          </w:p>
        </w:tc>
        <w:tc>
          <w:tcPr>
            <w:tcW w:w="1664" w:type="dxa"/>
            <w:gridSpan w:val="3"/>
            <w:tcBorders>
              <w:top w:val="nil"/>
              <w:left w:val="nil"/>
              <w:bottom w:val="nil"/>
              <w:right w:val="nil"/>
            </w:tcBorders>
            <w:shd w:val="clear" w:color="auto" w:fill="FFFFFF" w:themeFill="background1"/>
            <w:noWrap/>
            <w:hideMark/>
          </w:tcPr>
          <w:p w14:paraId="2212EA47"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2.5 y</w:t>
            </w:r>
          </w:p>
        </w:tc>
        <w:tc>
          <w:tcPr>
            <w:tcW w:w="2498" w:type="dxa"/>
            <w:tcBorders>
              <w:top w:val="nil"/>
              <w:left w:val="nil"/>
              <w:bottom w:val="nil"/>
              <w:right w:val="nil"/>
            </w:tcBorders>
            <w:shd w:val="clear" w:color="auto" w:fill="FFFFFF" w:themeFill="background1"/>
            <w:noWrap/>
            <w:hideMark/>
          </w:tcPr>
          <w:p w14:paraId="4AB26BED"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OB (BMI &gt;95th Percentile)</w:t>
            </w:r>
          </w:p>
        </w:tc>
      </w:tr>
      <w:tr w:rsidR="00A30B60" w:rsidRPr="00100D9D" w14:paraId="49163187"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5DBC93D3"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Emond 2020</w:t>
            </w:r>
          </w:p>
        </w:tc>
        <w:tc>
          <w:tcPr>
            <w:tcW w:w="1396" w:type="dxa"/>
            <w:tcBorders>
              <w:top w:val="nil"/>
              <w:left w:val="nil"/>
              <w:bottom w:val="nil"/>
              <w:right w:val="nil"/>
            </w:tcBorders>
            <w:shd w:val="clear" w:color="auto" w:fill="FFFFFF" w:themeFill="background1"/>
            <w:noWrap/>
            <w:hideMark/>
          </w:tcPr>
          <w:p w14:paraId="267FE470"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Emond 2020 </w:t>
            </w:r>
            <w:r w:rsidRPr="00100D9D">
              <w:rPr>
                <w:rFonts w:ascii="Times New Roman" w:eastAsia="Times New Roman" w:hAnsi="Times New Roman" w:cs="Times New Roman"/>
                <w:sz w:val="20"/>
                <w:szCs w:val="20"/>
                <w:lang w:val="en-US"/>
              </w:rPr>
              <w:fldChar w:fldCharType="begin" w:fldLock="1"/>
            </w:r>
            <w:r w:rsidRPr="00100D9D">
              <w:rPr>
                <w:rFonts w:ascii="Times New Roman" w:eastAsia="Times New Roman" w:hAnsi="Times New Roman" w:cs="Times New Roman"/>
                <w:sz w:val="20"/>
                <w:szCs w:val="20"/>
                <w:lang w:val="en-US"/>
              </w:rPr>
              <w:instrText>ADDIN CSL_CITATION {"citationItems":[{"id":"ITEM-1","itemData":{"DOI":"10.1111/ijpo.12602","ISSN":"20476310","PMID":"32003947","abstract":"Background: Fast food is cross-sectionally associated with having overweight and obesity in young children. Objectives: To examine whether fast food intake independently contributes to the development of overweight and obesity among preschool-age children. Methods: Prospective cohort of 3- to 5-year-old children (n = 541) followed for 1 year. Children's height and weight were objectively measured at baseline and study end. Parents reported their child's fast food intake frequency in the past week from 11 chain fast food restaurants in six online follow-up surveys, completed approximately 8 weeks apart. Poisson regression with robust standard errors modelled the risk of a child increasing in weight status (ie, transitioning from a having a healthy weight to having overweight or from having overweight to having obesity) over the study period in relation to their average weekly fast food intake, adjusted for sociodemographics, child obesogenic behaviours, and parent weight status. Results: At baseline, 18.1% of children had overweight and 9.8% had obesity; 8.1% of children transitioned to a greater weight status over the 1-year period. Mean fast food intake frequency among consumers was 2.1 (SD: 1.4) times per week. The risk of increasing in weight status increased linearly with each additional time fast food was consumed in an average week over the study year (RR: 1.38; 95% CI, 1.13-1.67; P &lt;.01). Conclusions: Greater fast food intake over 1 year was associated with increasing weight status during that time in this preschool-age cohort.","author":[{"dropping-particle":"","family":"Emond","given":"Jennifer A.","non-dropping-particle":"","parse-names":false,"suffix":""},{"dropping-particle":"","family":"Longacre","given":"Meghan R.","non-dropping-particle":"","parse-names":false,"suffix":""},{"dropping-particle":"","family":"Titus","given":"Linda J.","non-dropping-particle":"","parse-names":false,"suffix":""},{"dropping-particle":"","family":"Hendricks","given":"Kristy","non-dropping-particle":"","parse-names":false,"suffix":""},{"dropping-particle":"","family":"Drake","given":"Keith M.","non-dropping-particle":"","parse-names":false,"suffix":""},{"dropping-particle":"","family":"Carroll","given":"Jennifer E.","non-dropping-particle":"","parse-names":false,"suffix":""},{"dropping-particle":"","family":"Cleveland","given":"Lauren P.","non-dropping-particle":"","parse-names":false,"suffix":""},{"dropping-particle":"","family":"Dalton","given":"Madeline A.","non-dropping-particle":"","parse-names":false,"suffix":""}],"container-title":"Pediatric Obesity","id":"ITEM-1","issue":"4","issued":{"date-parts":[["2020"]]},"page":"1-9","title":"Fast food intake and excess weight gain over a 1-year period among preschool-age children","type":"article-journal","volume":"15"},"uris":["http://www.mendeley.com/documents/?uuid=eefb1478-a143-4e1e-9696-19c72ec72044"]}],"mendeley":{"formattedCitation":"(29)","plainTextFormattedCitation":"(29)","previouslyFormattedCitation":"(29)"},"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Pr="00100D9D">
              <w:rPr>
                <w:rFonts w:ascii="Times New Roman" w:eastAsia="Times New Roman" w:hAnsi="Times New Roman" w:cs="Times New Roman"/>
                <w:noProof/>
                <w:sz w:val="20"/>
                <w:szCs w:val="20"/>
                <w:lang w:val="en-US"/>
              </w:rPr>
              <w:t>(29)</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136B6DEA"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US</w:t>
            </w:r>
          </w:p>
        </w:tc>
        <w:tc>
          <w:tcPr>
            <w:tcW w:w="825" w:type="dxa"/>
            <w:tcBorders>
              <w:top w:val="nil"/>
              <w:left w:val="nil"/>
              <w:bottom w:val="nil"/>
              <w:right w:val="nil"/>
            </w:tcBorders>
            <w:shd w:val="clear" w:color="auto" w:fill="FFFFFF" w:themeFill="background1"/>
            <w:noWrap/>
            <w:hideMark/>
          </w:tcPr>
          <w:p w14:paraId="1B645997"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w:t>
            </w:r>
          </w:p>
        </w:tc>
        <w:tc>
          <w:tcPr>
            <w:tcW w:w="859" w:type="dxa"/>
            <w:tcBorders>
              <w:top w:val="nil"/>
              <w:left w:val="nil"/>
              <w:bottom w:val="nil"/>
              <w:right w:val="nil"/>
            </w:tcBorders>
            <w:shd w:val="clear" w:color="auto" w:fill="FFFFFF" w:themeFill="background1"/>
            <w:noWrap/>
            <w:hideMark/>
          </w:tcPr>
          <w:p w14:paraId="73CDB671"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35DCFCEB"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Clinic, childcare center, community and recreation events</w:t>
            </w:r>
          </w:p>
        </w:tc>
        <w:tc>
          <w:tcPr>
            <w:tcW w:w="1830" w:type="dxa"/>
            <w:tcBorders>
              <w:top w:val="nil"/>
              <w:left w:val="nil"/>
              <w:bottom w:val="nil"/>
              <w:right w:val="nil"/>
            </w:tcBorders>
            <w:shd w:val="clear" w:color="auto" w:fill="FFFFFF" w:themeFill="background1"/>
            <w:noWrap/>
            <w:hideMark/>
          </w:tcPr>
          <w:p w14:paraId="79DFA48D"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Fast food</w:t>
            </w:r>
          </w:p>
        </w:tc>
        <w:tc>
          <w:tcPr>
            <w:tcW w:w="1664" w:type="dxa"/>
            <w:gridSpan w:val="3"/>
            <w:tcBorders>
              <w:top w:val="nil"/>
              <w:left w:val="nil"/>
              <w:bottom w:val="nil"/>
              <w:right w:val="nil"/>
            </w:tcBorders>
            <w:shd w:val="clear" w:color="auto" w:fill="FFFFFF" w:themeFill="background1"/>
            <w:noWrap/>
            <w:hideMark/>
          </w:tcPr>
          <w:p w14:paraId="13B8A59E"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3–5 y</w:t>
            </w:r>
          </w:p>
        </w:tc>
        <w:tc>
          <w:tcPr>
            <w:tcW w:w="2498" w:type="dxa"/>
            <w:tcBorders>
              <w:top w:val="nil"/>
              <w:left w:val="nil"/>
              <w:bottom w:val="nil"/>
              <w:right w:val="nil"/>
            </w:tcBorders>
            <w:shd w:val="clear" w:color="auto" w:fill="FFFFFF" w:themeFill="background1"/>
            <w:noWrap/>
            <w:hideMark/>
          </w:tcPr>
          <w:p w14:paraId="2DB6638F"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Change in BMI status (normal to overweight or overweight to obese)</w:t>
            </w:r>
          </w:p>
        </w:tc>
      </w:tr>
      <w:tr w:rsidR="00A30B60" w:rsidRPr="00100D9D" w14:paraId="07CC3F9B"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7376D3F1"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Faith 2006</w:t>
            </w:r>
          </w:p>
        </w:tc>
        <w:tc>
          <w:tcPr>
            <w:tcW w:w="1396" w:type="dxa"/>
            <w:tcBorders>
              <w:top w:val="nil"/>
              <w:left w:val="nil"/>
              <w:bottom w:val="nil"/>
              <w:right w:val="nil"/>
            </w:tcBorders>
            <w:shd w:val="clear" w:color="auto" w:fill="FFFFFF" w:themeFill="background1"/>
            <w:noWrap/>
            <w:hideMark/>
          </w:tcPr>
          <w:p w14:paraId="30ADC4D4"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Faith 2006 </w:t>
            </w:r>
            <w:r w:rsidRPr="00100D9D">
              <w:rPr>
                <w:rFonts w:ascii="Times New Roman" w:eastAsia="Times New Roman" w:hAnsi="Times New Roman" w:cs="Times New Roman"/>
                <w:sz w:val="20"/>
                <w:szCs w:val="20"/>
                <w:lang w:val="en-US"/>
              </w:rPr>
              <w:fldChar w:fldCharType="begin" w:fldLock="1"/>
            </w:r>
            <w:r w:rsidRPr="00100D9D">
              <w:rPr>
                <w:rFonts w:ascii="Times New Roman" w:eastAsia="Times New Roman" w:hAnsi="Times New Roman" w:cs="Times New Roman"/>
                <w:sz w:val="20"/>
                <w:szCs w:val="20"/>
                <w:lang w:val="en-US"/>
              </w:rPr>
              <w:instrText>ADDIN CSL_CITATION {"citationItems":[{"id":"ITEM-1","itemData":{"DOI":"10.1542/peds.2006-1117","ISSN":"0031-4005","PMID":"17079580","abstract":"OBJECTIVE. Our goal was to test the hypothesis that increased fruit juice intake and parental restriction of children's eating are associated with increased adiposity gain and whether exposure to nutritional counseling predicted reduced adiposity gain among children. PATIENTS AND METHODS. A sample of parents or guardians of children aged 1 to 4 years who attended 1 of 49 Special Supplemental Nutrition Program for Women, Infants, and Children agencies in New York State were surveyed in 1999 or 2000 (N = 2801). The survey addressed children's dietary intake, parental feeding practices, and parental exposure to nutritional counseling messages to increase fruit, vegetable, and low-fat milk intakes. Each child's height and weight were measured approximately every 6 months for up to 48 months. A prospective cohort design was used in which survey variables were the predictors and the outcome was change in children's adiposity, defined as change in age- and gender-standardized BMI per month (ie, BMI z-score slope). RESULTS. Controlling for gender and ethnicity, the relationship between juice intake and adiposity gain depended on children's initial overweight status. Among children who were initially either at risk for overweight or overweight, increased fruit juice intake was associated with excess adiposity gain, whereas parental offerings of whole fruits were associated with reduced adiposity gain. Each additional daily serving of fruit juice was associated with an excess adiposity gain of 0.009 SD per month. Feeding restriction was greater among parents whose children were initially at risk for overweight or overweight compared with those at a healthy weight. Parental exposure to nutritional messages was not associated with reduced child adiposity gain. CONCLUSION. This study supports the Institute of Medicine recommendations to reduce fruit juice intake as a strategy for overweight prevention in high-risk children.","author":[{"dropping-particle":"","family":"Faith","given":"Myles S.","non-dropping-particle":"","parse-names":false,"suffix":""},{"dropping-particle":"","family":"Dennison","given":"Barbara A.","non-dropping-particle":"","parse-names":false,"suffix":""},{"dropping-particle":"","family":"Edmunds","given":"Lynn S.","non-dropping-particle":"","parse-names":false,"suffix":""},{"dropping-particle":"","family":"Stratton","given":"Howard H.","non-dropping-particle":"","parse-names":false,"suffix":""}],"container-title":"Pediatrics","id":"ITEM-1","issue":"5","issued":{"date-parts":[["2006","11","1"]]},"page":"2066-2075","publisher-place":"United States","title":"Fruit juice intake predicts increased adiposity gain in children from low-income families: weight status-by-environment interaction","type":"article-journal","volume":"118"},"uris":["http://www.mendeley.com/documents/?uuid=19a21c62-ad84-4d97-9d6d-1ae6a132fe58"]}],"mendeley":{"formattedCitation":"(10)","plainTextFormattedCitation":"(10)","previouslyFormattedCitation":"(10)"},"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Pr="00100D9D">
              <w:rPr>
                <w:rFonts w:ascii="Times New Roman" w:eastAsia="Times New Roman" w:hAnsi="Times New Roman" w:cs="Times New Roman"/>
                <w:noProof/>
                <w:sz w:val="20"/>
                <w:szCs w:val="20"/>
                <w:lang w:val="en-US"/>
              </w:rPr>
              <w:t>(10)</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1564D1A9"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US</w:t>
            </w:r>
          </w:p>
        </w:tc>
        <w:tc>
          <w:tcPr>
            <w:tcW w:w="825" w:type="dxa"/>
            <w:tcBorders>
              <w:top w:val="nil"/>
              <w:left w:val="nil"/>
              <w:bottom w:val="nil"/>
              <w:right w:val="nil"/>
            </w:tcBorders>
            <w:shd w:val="clear" w:color="auto" w:fill="FFFFFF" w:themeFill="background1"/>
            <w:noWrap/>
            <w:hideMark/>
          </w:tcPr>
          <w:p w14:paraId="57CBEF4C"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w:t>
            </w:r>
          </w:p>
        </w:tc>
        <w:tc>
          <w:tcPr>
            <w:tcW w:w="859" w:type="dxa"/>
            <w:tcBorders>
              <w:top w:val="nil"/>
              <w:left w:val="nil"/>
              <w:bottom w:val="nil"/>
              <w:right w:val="nil"/>
            </w:tcBorders>
            <w:shd w:val="clear" w:color="auto" w:fill="FFFFFF" w:themeFill="background1"/>
            <w:noWrap/>
            <w:hideMark/>
          </w:tcPr>
          <w:p w14:paraId="45A82B93"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5F9C6EA2"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Families participating in supplementary nutrition programme</w:t>
            </w:r>
          </w:p>
        </w:tc>
        <w:tc>
          <w:tcPr>
            <w:tcW w:w="1830" w:type="dxa"/>
            <w:tcBorders>
              <w:top w:val="nil"/>
              <w:left w:val="nil"/>
              <w:bottom w:val="nil"/>
              <w:right w:val="nil"/>
            </w:tcBorders>
            <w:shd w:val="clear" w:color="auto" w:fill="FFFFFF" w:themeFill="background1"/>
            <w:noWrap/>
            <w:hideMark/>
          </w:tcPr>
          <w:p w14:paraId="0F4D1A97"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Fruit juice</w:t>
            </w:r>
          </w:p>
        </w:tc>
        <w:tc>
          <w:tcPr>
            <w:tcW w:w="1664" w:type="dxa"/>
            <w:gridSpan w:val="3"/>
            <w:tcBorders>
              <w:top w:val="nil"/>
              <w:left w:val="nil"/>
              <w:bottom w:val="nil"/>
              <w:right w:val="nil"/>
            </w:tcBorders>
            <w:shd w:val="clear" w:color="auto" w:fill="FFFFFF" w:themeFill="background1"/>
            <w:noWrap/>
            <w:hideMark/>
          </w:tcPr>
          <w:p w14:paraId="1C01CF40"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30.2 mo</w:t>
            </w:r>
          </w:p>
        </w:tc>
        <w:tc>
          <w:tcPr>
            <w:tcW w:w="2498" w:type="dxa"/>
            <w:tcBorders>
              <w:top w:val="nil"/>
              <w:left w:val="nil"/>
              <w:bottom w:val="nil"/>
              <w:right w:val="nil"/>
            </w:tcBorders>
            <w:shd w:val="clear" w:color="auto" w:fill="FFFFFF" w:themeFill="background1"/>
            <w:noWrap/>
            <w:hideMark/>
          </w:tcPr>
          <w:p w14:paraId="0C788D2A"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BMI trajectory</w:t>
            </w:r>
          </w:p>
        </w:tc>
      </w:tr>
      <w:tr w:rsidR="00A30B60" w:rsidRPr="00100D9D" w14:paraId="77FD1C96"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41B0CB64"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Feldens 2010</w:t>
            </w:r>
          </w:p>
        </w:tc>
        <w:tc>
          <w:tcPr>
            <w:tcW w:w="1396" w:type="dxa"/>
            <w:tcBorders>
              <w:top w:val="nil"/>
              <w:left w:val="nil"/>
              <w:bottom w:val="nil"/>
              <w:right w:val="nil"/>
            </w:tcBorders>
            <w:shd w:val="clear" w:color="auto" w:fill="FFFFFF" w:themeFill="background1"/>
            <w:noWrap/>
            <w:hideMark/>
          </w:tcPr>
          <w:p w14:paraId="36778A01"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Costa 2019 </w:t>
            </w:r>
            <w:r w:rsidRPr="00100D9D">
              <w:rPr>
                <w:rFonts w:ascii="Times New Roman" w:eastAsia="Times New Roman" w:hAnsi="Times New Roman" w:cs="Times New Roman"/>
                <w:sz w:val="20"/>
                <w:szCs w:val="20"/>
                <w:lang w:val="en-US"/>
              </w:rPr>
              <w:fldChar w:fldCharType="begin" w:fldLock="1"/>
            </w:r>
            <w:r w:rsidRPr="00100D9D">
              <w:rPr>
                <w:rFonts w:ascii="Times New Roman" w:eastAsia="Times New Roman" w:hAnsi="Times New Roman" w:cs="Times New Roman"/>
                <w:sz w:val="20"/>
                <w:szCs w:val="20"/>
                <w:lang w:val="en-US"/>
              </w:rPr>
              <w:instrText>ADDIN CSL_CITATION {"citationItems":[{"id":"ITEM-1","itemData":{"DOI":"10.1016/j.numecd.2018.11.003","ISSN":"15903729","PMID":"30660687","abstract":"Background and aims: Obesity and insulin resistance development are related to known risk factors (such as diet) that begin in childhood. Among dietary factors, the consumption of ultra-processed foods has received attention. The present study investigated the association between ultra-processed foods consumption at preschool age and changes in anthropometric measurements from preschool to school age and glucose profile at school age. Methods and results: The present study was a follow-up of a randomized controlled trial, conducted with 307 children of low socioeconomic status from São Leopoldo, Brazil. At ages 4 and 8 years, children's anthropometric assessments were collected from preschool to school age including body-mass index (BMI) for-age, waist circumference (WC), waist-to-height ratio (WHtR) and skinfold. At the age 8 years, blood tests were performed to measure glucose profile. Dietary data were collected through 24-h recalls and the children's ultra-processed food intake was assessed. Linear regression analysis was used to assess the relationship between ultra-processed food consumption and the outcomes. The percentage of daily energy provided by ultra-processed foods was 41.8 ± 8.7 (753.8 ± 191.0 kcal) at preschool age and 47.8 ± 8.9 (753.8 ± 191.0 kcal) at school age, on average. The adjusted linear regression analyses showed that ultra-processed food consumption at preschool age was a predictor of an increase in delta WC from preschool to school age (β = 0.07; 95%CI 0.01–0.14; P = 0.030), but not for glucose metabolism. Conclusion: Our data suggest that early ultra-processed food consumption played a role in increasing abdominal obesity in children. These results reinforce the importance of effective strategies to prevent the excessive consumption of ultra-processed foods, especially in early ages.","author":[{"dropping-particle":"","family":"Costa","given":"C. S.","non-dropping-particle":"","parse-names":false,"suffix":""},{"dropping-particle":"","family":"Rauber","given":"F.","non-dropping-particle":"","parse-names":false,"suffix":""},{"dropping-particle":"","family":"Leffa","given":"P. S.","non-dropping-particle":"","parse-names":false,"suffix":""},{"dropping-particle":"","family":"Sangalli","given":"C. N.","non-dropping-particle":"","parse-names":false,"suffix":""},{"dropping-particle":"","family":"Campagnolo","given":"P. D.B. B","non-dropping-particle":"","parse-names":false,"suffix":""},{"dropping-particle":"","family":"Vitolo","given":"M. R.","non-dropping-particle":"","parse-names":false,"suffix":""}],"container-title":"Nutrition, Metabolism and Cardiovascular Diseases","id":"ITEM-1","issue":"2","issued":{"date-parts":[["2019"]]},"page":"177-184","publisher":"Elsevier B.V","title":"Ultra-processed food consumption and its effects on anthropometric and glucose profile: A longitudinal study during childhood","type":"article-journal","volume":"29"},"uris":["http://www.mendeley.com/documents/?uuid=dd5bede7-33d9-41be-8811-f13427ab3e49"]}],"mendeley":{"formattedCitation":"(22)","plainTextFormattedCitation":"(22)","previouslyFormattedCitation":"(22)"},"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Pr="00100D9D">
              <w:rPr>
                <w:rFonts w:ascii="Times New Roman" w:eastAsia="Times New Roman" w:hAnsi="Times New Roman" w:cs="Times New Roman"/>
                <w:noProof/>
                <w:sz w:val="20"/>
                <w:szCs w:val="20"/>
                <w:lang w:val="en-US"/>
              </w:rPr>
              <w:t>(22)</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22F61791"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Brazil</w:t>
            </w:r>
          </w:p>
        </w:tc>
        <w:tc>
          <w:tcPr>
            <w:tcW w:w="825" w:type="dxa"/>
            <w:tcBorders>
              <w:top w:val="nil"/>
              <w:left w:val="nil"/>
              <w:bottom w:val="nil"/>
              <w:right w:val="nil"/>
            </w:tcBorders>
            <w:shd w:val="clear" w:color="auto" w:fill="FFFFFF" w:themeFill="background1"/>
            <w:noWrap/>
            <w:hideMark/>
          </w:tcPr>
          <w:p w14:paraId="55F2C8ED"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w:t>
            </w:r>
          </w:p>
        </w:tc>
        <w:tc>
          <w:tcPr>
            <w:tcW w:w="859" w:type="dxa"/>
            <w:tcBorders>
              <w:top w:val="nil"/>
              <w:left w:val="nil"/>
              <w:bottom w:val="nil"/>
              <w:right w:val="nil"/>
            </w:tcBorders>
            <w:shd w:val="clear" w:color="auto" w:fill="FFFFFF" w:themeFill="background1"/>
            <w:noWrap/>
            <w:hideMark/>
          </w:tcPr>
          <w:p w14:paraId="5E130F3A"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MIC</w:t>
            </w:r>
          </w:p>
        </w:tc>
        <w:tc>
          <w:tcPr>
            <w:tcW w:w="1705" w:type="dxa"/>
            <w:tcBorders>
              <w:top w:val="nil"/>
              <w:left w:val="nil"/>
              <w:bottom w:val="nil"/>
              <w:right w:val="nil"/>
            </w:tcBorders>
            <w:shd w:val="clear" w:color="auto" w:fill="FFFFFF" w:themeFill="background1"/>
            <w:noWrap/>
            <w:hideMark/>
          </w:tcPr>
          <w:p w14:paraId="1C3C09D3"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Clinic</w:t>
            </w:r>
          </w:p>
        </w:tc>
        <w:tc>
          <w:tcPr>
            <w:tcW w:w="1830" w:type="dxa"/>
            <w:tcBorders>
              <w:top w:val="nil"/>
              <w:left w:val="nil"/>
              <w:bottom w:val="nil"/>
              <w:right w:val="nil"/>
            </w:tcBorders>
            <w:shd w:val="clear" w:color="auto" w:fill="FFFFFF" w:themeFill="background1"/>
            <w:noWrap/>
            <w:hideMark/>
          </w:tcPr>
          <w:p w14:paraId="4651B0C1" w14:textId="122CC864"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Biscuits; Breakfast cereal; Powdered chocolate; Processed meat; Savory; Soft drink; Sugary milk beverages; Sweets; Others; Total ultra</w:t>
            </w:r>
            <w:r w:rsidR="00167399" w:rsidRPr="00100D9D">
              <w:rPr>
                <w:rFonts w:ascii="Times New Roman" w:eastAsia="Times New Roman" w:hAnsi="Times New Roman" w:cs="Times New Roman"/>
                <w:sz w:val="20"/>
                <w:szCs w:val="20"/>
                <w:lang w:val="en-US"/>
              </w:rPr>
              <w:t>-</w:t>
            </w:r>
            <w:r w:rsidRPr="00100D9D">
              <w:rPr>
                <w:rFonts w:ascii="Times New Roman" w:eastAsia="Times New Roman" w:hAnsi="Times New Roman" w:cs="Times New Roman"/>
                <w:sz w:val="20"/>
                <w:szCs w:val="20"/>
                <w:lang w:val="en-US"/>
              </w:rPr>
              <w:t>processed foods</w:t>
            </w:r>
          </w:p>
        </w:tc>
        <w:tc>
          <w:tcPr>
            <w:tcW w:w="1664" w:type="dxa"/>
            <w:gridSpan w:val="3"/>
            <w:tcBorders>
              <w:top w:val="nil"/>
              <w:left w:val="nil"/>
              <w:bottom w:val="nil"/>
              <w:right w:val="nil"/>
            </w:tcBorders>
            <w:shd w:val="clear" w:color="auto" w:fill="FFFFFF" w:themeFill="background1"/>
            <w:noWrap/>
            <w:hideMark/>
          </w:tcPr>
          <w:p w14:paraId="46F6B26E"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4 y</w:t>
            </w:r>
          </w:p>
        </w:tc>
        <w:tc>
          <w:tcPr>
            <w:tcW w:w="2498" w:type="dxa"/>
            <w:tcBorders>
              <w:top w:val="nil"/>
              <w:left w:val="nil"/>
              <w:bottom w:val="nil"/>
              <w:right w:val="nil"/>
            </w:tcBorders>
            <w:shd w:val="clear" w:color="auto" w:fill="FFFFFF" w:themeFill="background1"/>
            <w:noWrap/>
            <w:hideMark/>
          </w:tcPr>
          <w:p w14:paraId="01280965"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BMI; WC; WHtR; SSF</w:t>
            </w:r>
          </w:p>
        </w:tc>
      </w:tr>
      <w:tr w:rsidR="00A30B60" w:rsidRPr="00100D9D" w14:paraId="5BD3FE41"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443EAFD6"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Fiorito 2009</w:t>
            </w:r>
          </w:p>
        </w:tc>
        <w:tc>
          <w:tcPr>
            <w:tcW w:w="1396" w:type="dxa"/>
            <w:tcBorders>
              <w:top w:val="nil"/>
              <w:left w:val="nil"/>
              <w:bottom w:val="nil"/>
              <w:right w:val="nil"/>
            </w:tcBorders>
            <w:shd w:val="clear" w:color="auto" w:fill="FFFFFF" w:themeFill="background1"/>
            <w:noWrap/>
            <w:hideMark/>
          </w:tcPr>
          <w:p w14:paraId="33EC882C" w14:textId="1D13D78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Fiorito 2009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ADDIN CSL_CITATION {"citationItems":[{"id":"ITEM-1","itemData":{"DOI":"10.3945/ajcn.2009.27623","ISSN":"00029165","PMID":"19692492","abstract":"Background: Increased consumption of sweetened beverage has been linked to higher energy intake and adiposity in childhood. Objective: The objective was to assess whether beverage intake at age 5 y predicted energy intake, adiposity, and weight status across childhood and adolescence. Design: Participants were part of a longitudinal study of non-Hispanic white girls and their parents (n = 170) who were assessed biennially from age 5 to 15 y. At each assessment, beverage intake (milk, fruit juice, and sweetened beverages) and energy intake were assessed by using three 24-h recalls. Percentage body fat and waist circumference were measured. Height and weight were measured and used to calculate body mass index. Multiple regression analyses were used to predict the girls' adiposity. In addition, at age 5 y, girls were categorized as consuming &lt;1, ≥1 and &lt;2, or ≥2 servings of sweetened beverages. A mixed modeling approach was used to assess longitudinal differences and patterns of change in sweetened beverage and energy intake, adiposity, and weight status by frequency of sweetened beverage intake. Results: Sweetened beverage intake at age 5 y, but not milk or fruit juice intake, was positively associated with adiposity from age 5 to 15 y. Greater consumption of sweetened beverages at age 5 y (≥2 servings/d) was associated with a higher percentage body fat, waist circumference, and weight status from age 5 to 15 y. Conclusion: These findings provide new longitudinal evidence that early intake of sweetened beverages predicts adiposity and weight status across childhood and adolescence. ©2009 American Society for Nutrition.","author":[{"dropping-particle":"","family":"Fiorito","given":"Laura M.","non-dropping-particle":"","parse-names":false,"suffix":""},{"dropping-particle":"","family":"Marini","given":"Michele","non-dropping-particle":"","parse-names":false,"suffix":""},{"dropping-particle":"","family":"Francis","given":"Lori A.","non-dropping-particle":"","parse-names":false,"suffix":""},{"dropping-particle":"","family":"Smiciklas-Wright","given":"Helen","non-dropping-particle":"","parse-names":false,"suffix":""},{"dropping-particle":"","family":"Birch","given":"Leann L.","non-dropping-particle":"","parse-names":false,"suffix":""}],"container-title":"American Journal of Clinical Nutrition","id":"ITEM-1","issue":"4","issued":{"date-parts":[["2009"]]},"page":"935-942","title":"Beverage intake of girls at age 5 y predicts adiposity and weight status in childhood and adolescence","type":"article-journal","volume":"90"},"uris":["http://www.mendeley.com/documents/?uuid=079fe20d-68bc-4da8-a6a1-097022d7d66a"]}],"mendeley":{"formattedCitation":"(60)","plainTextFormattedCitation":"(60)","previouslyFormattedCitation":"(60)"},"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(60)</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1430DB40"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US</w:t>
            </w:r>
          </w:p>
        </w:tc>
        <w:tc>
          <w:tcPr>
            <w:tcW w:w="825" w:type="dxa"/>
            <w:tcBorders>
              <w:top w:val="nil"/>
              <w:left w:val="nil"/>
              <w:bottom w:val="nil"/>
              <w:right w:val="nil"/>
            </w:tcBorders>
            <w:shd w:val="clear" w:color="auto" w:fill="FFFFFF" w:themeFill="background1"/>
            <w:noWrap/>
            <w:hideMark/>
          </w:tcPr>
          <w:p w14:paraId="3157E2DE"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NS</w:t>
            </w:r>
          </w:p>
        </w:tc>
        <w:tc>
          <w:tcPr>
            <w:tcW w:w="859" w:type="dxa"/>
            <w:tcBorders>
              <w:top w:val="nil"/>
              <w:left w:val="nil"/>
              <w:bottom w:val="nil"/>
              <w:right w:val="nil"/>
            </w:tcBorders>
            <w:shd w:val="clear" w:color="auto" w:fill="FFFFFF" w:themeFill="background1"/>
            <w:noWrap/>
            <w:hideMark/>
          </w:tcPr>
          <w:p w14:paraId="13A73678"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10E14894"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Flyers and newspaper advertisements</w:t>
            </w:r>
          </w:p>
        </w:tc>
        <w:tc>
          <w:tcPr>
            <w:tcW w:w="1830" w:type="dxa"/>
            <w:tcBorders>
              <w:top w:val="nil"/>
              <w:left w:val="nil"/>
              <w:bottom w:val="nil"/>
              <w:right w:val="nil"/>
            </w:tcBorders>
            <w:shd w:val="clear" w:color="auto" w:fill="FFFFFF" w:themeFill="background1"/>
            <w:noWrap/>
            <w:hideMark/>
          </w:tcPr>
          <w:p w14:paraId="2DAA04F9"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Sweetened beverage</w:t>
            </w:r>
          </w:p>
        </w:tc>
        <w:tc>
          <w:tcPr>
            <w:tcW w:w="1664" w:type="dxa"/>
            <w:gridSpan w:val="3"/>
            <w:tcBorders>
              <w:top w:val="nil"/>
              <w:left w:val="nil"/>
              <w:bottom w:val="nil"/>
              <w:right w:val="nil"/>
            </w:tcBorders>
            <w:shd w:val="clear" w:color="auto" w:fill="FFFFFF" w:themeFill="background1"/>
            <w:noWrap/>
            <w:hideMark/>
          </w:tcPr>
          <w:p w14:paraId="6E8D8890"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5 y</w:t>
            </w:r>
          </w:p>
        </w:tc>
        <w:tc>
          <w:tcPr>
            <w:tcW w:w="2498" w:type="dxa"/>
            <w:tcBorders>
              <w:top w:val="nil"/>
              <w:left w:val="nil"/>
              <w:bottom w:val="nil"/>
              <w:right w:val="nil"/>
            </w:tcBorders>
            <w:shd w:val="clear" w:color="auto" w:fill="FFFFFF" w:themeFill="background1"/>
            <w:noWrap/>
            <w:hideMark/>
          </w:tcPr>
          <w:p w14:paraId="46BD00C9"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Body fat; BMI</w:t>
            </w:r>
          </w:p>
        </w:tc>
      </w:tr>
      <w:tr w:rsidR="00A30B60" w:rsidRPr="00100D9D" w14:paraId="13EDE670"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6ECDD848"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Flores 2013</w:t>
            </w:r>
          </w:p>
        </w:tc>
        <w:tc>
          <w:tcPr>
            <w:tcW w:w="1396" w:type="dxa"/>
            <w:tcBorders>
              <w:top w:val="nil"/>
              <w:left w:val="nil"/>
              <w:bottom w:val="nil"/>
              <w:right w:val="nil"/>
            </w:tcBorders>
            <w:shd w:val="clear" w:color="auto" w:fill="FFFFFF" w:themeFill="background1"/>
            <w:noWrap/>
            <w:hideMark/>
          </w:tcPr>
          <w:p w14:paraId="69EF25BC" w14:textId="7954CE9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Flores 2013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ADDIN CSL_CITATION {"citationItems":[{"id":"ITEM-1","itemData":{"DOI":"10.1038/ijo.2012.168","ISSN":"03070565","PMID":"23147114","abstract":"Background:Severe obesity has increased &gt;300% in US children since 1976, and is associated with multiple cardiovascular risk factors and high adult obesity rates.Objective:The objective of this study was to identify predictors of severe obesity in kindergarteners.Methods:Multivariable logistic regression and recursive partitioning analysis (RPA) were used to identify prenatal/pregnancy, infant, and early childhood predictors of severe kindergarten obesity (body mass index (BMI) ≥99th percentile) in the Early Childhood Longitudinal Study Birth Cohort, a nationally representative longitudinal study that followed children from birth through kindergarten.Results:For the 6800 children, the severe kindergarten obesity prevalence was 5.7%, with higher adjusted odds for crossing the 85th percentile of BMI at 2 years old (odds ratio (OR), 8.0; 95% confidence interval (CI), 4.1-15.7), preschool age (OR, 7.9; 95% CI, 4.9-12.8) and 9 months old (OR, 1.8; 95% CI, 1.2-2.6); maternal severe obesity (OR, 3.4; 95% CI, 1.9-5.8) and gestational diabetes (OR, 2.9; 95% CI, 1.5-5.5); drinking tea or coffee between meals/before bedtime at 2 years old (OR, 3.3; 95% CI, 1.3-8.5); Latino (OR, 2.3; 95% CI, 1.4-3.7) and multiracial (OR, 2.3; 95% CI, 1.1-4.8) race/ethnicity; and drinking sugary beverages at kindergarten age at least weekly (OR, 2.3; 95% CI, 1.4-3.7). Ever-attending center-based daycare (OR, 0.3; 95% CI, 0.1-0.9), eating fruit at least weekly at kindergarten age (OR, 0.3; 95% CI, 0.1-0.7), and maternal history of a prior newborn birth weight ≥4000 g (OR, 0.1; 95% CI, 0.02-0.6) were associated with reduced odds of severe obesity. RPA identified low severe obesity prevalence (1.9%) for non-85th BMI-percentile preschool crossers and high severe obesity (56-80%) for predictor clusters which included crossing the 85th BMI percentile at earlier ages, low parental education, specific maternal age cutoffs, preschooler bedtime rules, and outside walking/play frequency for 9-month-olds.Conclusions:Certain parental, prenatal/pregnancy, infant, and early childhood factors, both alone and in combination, are potent predictors of severe obesity in kindergarteners. ©2013 Macmillan Publishers Limited. All rights reserved.","author":[{"dropping-particle":"","family":"Flores","given":"G.","non-dropping-particle":"","parse-names":false,"suffix":""},{"dropping-particle":"","family":"Lin","given":"H.","non-dropping-particle":"","parse-names":false,"suffix":""}],"container-title":"International Journal of Obesity","id":"ITEM-1","issue":"1","issued":{"date-parts":[["2013"]]},"page":"31-39","publisher":"Nature Publishing Group","title":"Factors predicting severe childhood obesity in kindergarteners","type":"article-journal","volume":"37"},"uris":["http://www.mendeley.com/documents/?uuid=4b4b927e-d00e-4462-87bc-6a9ba62eeca3"]}],"mendeley":{"formattedCitation":"(61)","plainTextFormattedCitation":"(61)","previouslyFormattedCitation":"(61)"},"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(61)</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16878693"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US</w:t>
            </w:r>
          </w:p>
        </w:tc>
        <w:tc>
          <w:tcPr>
            <w:tcW w:w="825" w:type="dxa"/>
            <w:tcBorders>
              <w:top w:val="nil"/>
              <w:left w:val="nil"/>
              <w:bottom w:val="nil"/>
              <w:right w:val="nil"/>
            </w:tcBorders>
            <w:shd w:val="clear" w:color="auto" w:fill="FFFFFF" w:themeFill="background1"/>
            <w:noWrap/>
            <w:hideMark/>
          </w:tcPr>
          <w:p w14:paraId="684270BE"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NS</w:t>
            </w:r>
          </w:p>
        </w:tc>
        <w:tc>
          <w:tcPr>
            <w:tcW w:w="859" w:type="dxa"/>
            <w:tcBorders>
              <w:top w:val="nil"/>
              <w:left w:val="nil"/>
              <w:bottom w:val="nil"/>
              <w:right w:val="nil"/>
            </w:tcBorders>
            <w:shd w:val="clear" w:color="auto" w:fill="FFFFFF" w:themeFill="background1"/>
            <w:noWrap/>
            <w:hideMark/>
          </w:tcPr>
          <w:p w14:paraId="57EC23D4"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1927710E"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NS </w:t>
            </w:r>
          </w:p>
        </w:tc>
        <w:tc>
          <w:tcPr>
            <w:tcW w:w="1830" w:type="dxa"/>
            <w:tcBorders>
              <w:top w:val="nil"/>
              <w:left w:val="nil"/>
              <w:bottom w:val="nil"/>
              <w:right w:val="nil"/>
            </w:tcBorders>
            <w:shd w:val="clear" w:color="auto" w:fill="FFFFFF" w:themeFill="background1"/>
            <w:noWrap/>
            <w:hideMark/>
          </w:tcPr>
          <w:p w14:paraId="1928F54A"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Sugary beverages</w:t>
            </w:r>
          </w:p>
        </w:tc>
        <w:tc>
          <w:tcPr>
            <w:tcW w:w="1664" w:type="dxa"/>
            <w:gridSpan w:val="3"/>
            <w:tcBorders>
              <w:top w:val="nil"/>
              <w:left w:val="nil"/>
              <w:bottom w:val="nil"/>
              <w:right w:val="nil"/>
            </w:tcBorders>
            <w:shd w:val="clear" w:color="auto" w:fill="FFFFFF" w:themeFill="background1"/>
            <w:noWrap/>
            <w:hideMark/>
          </w:tcPr>
          <w:p w14:paraId="5356CB22"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9 mo</w:t>
            </w:r>
          </w:p>
        </w:tc>
        <w:tc>
          <w:tcPr>
            <w:tcW w:w="2498" w:type="dxa"/>
            <w:tcBorders>
              <w:top w:val="nil"/>
              <w:left w:val="nil"/>
              <w:bottom w:val="nil"/>
              <w:right w:val="nil"/>
            </w:tcBorders>
            <w:shd w:val="clear" w:color="auto" w:fill="FFFFFF" w:themeFill="background1"/>
            <w:noWrap/>
            <w:hideMark/>
          </w:tcPr>
          <w:p w14:paraId="43BBBA7B"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BMI ≥ 99th percentile (severe obesity)</w:t>
            </w:r>
          </w:p>
        </w:tc>
      </w:tr>
      <w:tr w:rsidR="00A30B60" w:rsidRPr="00100D9D" w14:paraId="621869CE"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28AE23CA"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Garden 2011</w:t>
            </w:r>
          </w:p>
        </w:tc>
        <w:tc>
          <w:tcPr>
            <w:tcW w:w="1396" w:type="dxa"/>
            <w:tcBorders>
              <w:top w:val="nil"/>
              <w:left w:val="nil"/>
              <w:bottom w:val="nil"/>
              <w:right w:val="nil"/>
            </w:tcBorders>
            <w:shd w:val="clear" w:color="auto" w:fill="FFFFFF" w:themeFill="background1"/>
            <w:noWrap/>
            <w:hideMark/>
          </w:tcPr>
          <w:p w14:paraId="3B9FD2B3" w14:textId="5A4C233A"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Garden 2011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ADDIN CSL_CITATION {"citationItems":[{"id":"ITEM-1","itemData":{"DOI":"10.1038/ejcn.2011.7","ISSN":"09543007","PMID":"21346718","abstract":"Background/Objectives:Programs to address obesity are a high priority for public policy especially for young children. Research into dietary determinants of obesity is challenging but important for rational planning of interventions to prevent obesity, given that both diet and energy expenditure influence weight status. We investigated whether early life dietary factors were predictive of weight status at 8 years in a cohort of Australian children.Subjects/Methods:We used data from the Childhood Asthma Prevention Study-a birth cohort at high risk of asthma. Dietary data (3-day weighed food records) were collected at 18 months and height, weight and waist circumference were collected at 8 years. We assessed the relationship between dietary predictor variables and measures of adiposity using linear regression.Results:Intakes of protein, meat and fruit at age 18 months were positively associated with measures of adiposity at age 8 years, namely, body mass index and/or waist circumference. We also showed a significant negative relationship between these measures of adiposity at 8 years and intake at 18 months of dairy foods as a percent of total energy, and intake of energy dense cereal-based foods such as cookies and crackers.Conclusions: This birth cohort study with rigorous design, measures and analyses, has shown a number of associations between early dietary intake and subsequent adiposity that contribute to the growing evidence base in this important field. ©2011 Macmillan Publishers Limited. All rights reserved.","author":[{"dropping-particle":"","family":"Garden","given":"F. L.","non-dropping-particle":"","parse-names":false,"suffix":""},{"dropping-particle":"","family":"Marks","given":"G. B.","non-dropping-particle":"","parse-names":false,"suffix":""},{"dropping-particle":"","family":"Almqvist","given":"C.","non-dropping-particle":"","parse-names":false,"suffix":""},{"dropping-particle":"","family":"Simpson","given":"J. M.","non-dropping-particle":"","parse-names":false,"suffix":""},{"dropping-particle":"","family":"Webb","given":"K. L.","non-dropping-particle":"","parse-names":false,"suffix":""}],"container-title":"European Journal of Clinical Nutrition","id":"ITEM-1","issue":"4","issued":{"date-parts":[["2011"]]},"page":"454-462","publisher":"Nature Publishing Group","title":"Infant and early childhood dietary predictors of overweight at age 8 years in the CAPS population","type":"article-journal","volume":"65"},"uris":["http://www.mendeley.com/documents/?uuid=92251e1a-8073-40ee-b299-05b2aafd8dd1"]}],"mendeley":{"formattedCitation":"(62)","plainTextFormattedCitation":"(62)","previouslyFormattedCitation":"(62)"},"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(62)</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7D630074"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Australia</w:t>
            </w:r>
          </w:p>
        </w:tc>
        <w:tc>
          <w:tcPr>
            <w:tcW w:w="825" w:type="dxa"/>
            <w:tcBorders>
              <w:top w:val="nil"/>
              <w:left w:val="nil"/>
              <w:bottom w:val="nil"/>
              <w:right w:val="nil"/>
            </w:tcBorders>
            <w:shd w:val="clear" w:color="auto" w:fill="FFFFFF" w:themeFill="background1"/>
            <w:noWrap/>
            <w:hideMark/>
          </w:tcPr>
          <w:p w14:paraId="5A1563C4"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w:t>
            </w:r>
          </w:p>
        </w:tc>
        <w:tc>
          <w:tcPr>
            <w:tcW w:w="859" w:type="dxa"/>
            <w:tcBorders>
              <w:top w:val="nil"/>
              <w:left w:val="nil"/>
              <w:bottom w:val="nil"/>
              <w:right w:val="nil"/>
            </w:tcBorders>
            <w:shd w:val="clear" w:color="auto" w:fill="FFFFFF" w:themeFill="background1"/>
            <w:noWrap/>
            <w:hideMark/>
          </w:tcPr>
          <w:p w14:paraId="01A13956"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212157A2"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Clinic</w:t>
            </w:r>
          </w:p>
        </w:tc>
        <w:tc>
          <w:tcPr>
            <w:tcW w:w="1830" w:type="dxa"/>
            <w:tcBorders>
              <w:top w:val="nil"/>
              <w:left w:val="nil"/>
              <w:bottom w:val="nil"/>
              <w:right w:val="nil"/>
            </w:tcBorders>
            <w:shd w:val="clear" w:color="auto" w:fill="FFFFFF" w:themeFill="background1"/>
            <w:noWrap/>
            <w:hideMark/>
          </w:tcPr>
          <w:p w14:paraId="172BAEF5"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Extra foods; Dairy products</w:t>
            </w:r>
          </w:p>
        </w:tc>
        <w:tc>
          <w:tcPr>
            <w:tcW w:w="1664" w:type="dxa"/>
            <w:gridSpan w:val="3"/>
            <w:tcBorders>
              <w:top w:val="nil"/>
              <w:left w:val="nil"/>
              <w:bottom w:val="nil"/>
              <w:right w:val="nil"/>
            </w:tcBorders>
            <w:shd w:val="clear" w:color="auto" w:fill="FFFFFF" w:themeFill="background1"/>
            <w:noWrap/>
            <w:hideMark/>
          </w:tcPr>
          <w:p w14:paraId="01E3A877"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18 mo</w:t>
            </w:r>
          </w:p>
        </w:tc>
        <w:tc>
          <w:tcPr>
            <w:tcW w:w="2498" w:type="dxa"/>
            <w:tcBorders>
              <w:top w:val="nil"/>
              <w:left w:val="nil"/>
              <w:bottom w:val="nil"/>
              <w:right w:val="nil"/>
            </w:tcBorders>
            <w:shd w:val="clear" w:color="auto" w:fill="FFFFFF" w:themeFill="background1"/>
            <w:noWrap/>
            <w:hideMark/>
          </w:tcPr>
          <w:p w14:paraId="15C28296"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BMI; WC; WHtR; SSF</w:t>
            </w:r>
          </w:p>
        </w:tc>
      </w:tr>
      <w:tr w:rsidR="00A30B60" w:rsidRPr="00100D9D" w14:paraId="0C34A513"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5D9FEA99"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w:t>
            </w:r>
          </w:p>
        </w:tc>
        <w:tc>
          <w:tcPr>
            <w:tcW w:w="1396" w:type="dxa"/>
            <w:tcBorders>
              <w:top w:val="nil"/>
              <w:left w:val="nil"/>
              <w:bottom w:val="nil"/>
              <w:right w:val="nil"/>
            </w:tcBorders>
            <w:shd w:val="clear" w:color="auto" w:fill="FFFFFF" w:themeFill="background1"/>
            <w:noWrap/>
            <w:hideMark/>
          </w:tcPr>
          <w:p w14:paraId="5AF7E12C" w14:textId="0532C942"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Garden 2012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ADDIN CSL_CITATION {"citationItems":[{"id":"ITEM-1","itemData":{"DOI":"10.3390/nu4101382","abstract":"Recent research has shown that the pattern of change over time, or trajectory, of body mass index (BMI) varies among children. However, the factors that underlie the heterogeneity in these trajectories remain largely unexplored. Our aim was to use a growth mixture model to empirically identify classes of BMI trajectories (from birth to 11.5 years) and examine the effects of breastfeeding, introduction of solids, as well as food and nutrient intake at 18 months on these BMI trajectories. We identified three BMI growth trajectories between birth and age 11.5 years, separately in boys and girls. Breastfeeding duration less than six months and the early introduction of solids did not adversely influence BMI trajectories in our sample but high intakes of meat, particularly high fat varieties, and high intakes of carbohydrate at age around 18 months were associated with a high BMI trajectory in boys. It is not clear whether these dietary factors confer a direct risk of higher BMI in childhood or are markers for other dietary patterns that are present early and/or develop through childhood and contribute to higher BMI.","author":[{"dropping-particle":"","family":"Garden","given":"Frances L","non-dropping-particle":"","parse-names":false,"suffix":""},{"dropping-particle":"","family":"Marks","given":"Guy B","non-dropping-particle":"","parse-names":false,"suffix":""},{"dropping-particle":"","family":"Simpson","given":"Judy M","non-dropping-particle":"","parse-names":false,"suffix":""},{"dropping-particle":"","family":"Webb","given":"Karen L","non-dropping-particle":"","parse-names":false,"suffix":""}],"container-title":"Nutrients","id":"ITEM-1","issue":"10 PG  - 1382-1398","issued":{"date-parts":[["2012"]]},"page":"1382-1398","publisher":"MDPI","title":"Body mass index (BMI) trajectories from birth to 11.5 years: relation to early life food intake","type":"article-journal","volume":"4"},"uris":["http://www.mendeley.com/documents/?uuid=501865d6-e4b1-4b9d-9aa2-690411cb1efa"]}],"mendeley":{"formattedCitation":"(63)","plainTextFormattedCitation":"(63)","previouslyFormattedCitation":"(63)"},"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(63)</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72863CE8"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Australia</w:t>
            </w:r>
          </w:p>
        </w:tc>
        <w:tc>
          <w:tcPr>
            <w:tcW w:w="825" w:type="dxa"/>
            <w:tcBorders>
              <w:top w:val="nil"/>
              <w:left w:val="nil"/>
              <w:bottom w:val="nil"/>
              <w:right w:val="nil"/>
            </w:tcBorders>
            <w:shd w:val="clear" w:color="auto" w:fill="FFFFFF" w:themeFill="background1"/>
            <w:noWrap/>
            <w:hideMark/>
          </w:tcPr>
          <w:p w14:paraId="22DB8E03"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w:t>
            </w:r>
          </w:p>
        </w:tc>
        <w:tc>
          <w:tcPr>
            <w:tcW w:w="859" w:type="dxa"/>
            <w:tcBorders>
              <w:top w:val="nil"/>
              <w:left w:val="nil"/>
              <w:bottom w:val="nil"/>
              <w:right w:val="nil"/>
            </w:tcBorders>
            <w:shd w:val="clear" w:color="auto" w:fill="FFFFFF" w:themeFill="background1"/>
            <w:noWrap/>
            <w:hideMark/>
          </w:tcPr>
          <w:p w14:paraId="5BE3DB23"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4F5AA395"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w:t>
            </w:r>
          </w:p>
        </w:tc>
        <w:tc>
          <w:tcPr>
            <w:tcW w:w="1830" w:type="dxa"/>
            <w:tcBorders>
              <w:top w:val="nil"/>
              <w:left w:val="nil"/>
              <w:bottom w:val="nil"/>
              <w:right w:val="nil"/>
            </w:tcBorders>
            <w:shd w:val="clear" w:color="auto" w:fill="FFFFFF" w:themeFill="background1"/>
            <w:noWrap/>
            <w:hideMark/>
          </w:tcPr>
          <w:p w14:paraId="63426B1C"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Extra foods; Dairy products</w:t>
            </w:r>
          </w:p>
        </w:tc>
        <w:tc>
          <w:tcPr>
            <w:tcW w:w="1664" w:type="dxa"/>
            <w:gridSpan w:val="3"/>
            <w:tcBorders>
              <w:top w:val="nil"/>
              <w:left w:val="nil"/>
              <w:bottom w:val="nil"/>
              <w:right w:val="nil"/>
            </w:tcBorders>
            <w:shd w:val="clear" w:color="auto" w:fill="FFFFFF" w:themeFill="background1"/>
            <w:noWrap/>
            <w:hideMark/>
          </w:tcPr>
          <w:p w14:paraId="0614052A"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18 mo</w:t>
            </w:r>
          </w:p>
        </w:tc>
        <w:tc>
          <w:tcPr>
            <w:tcW w:w="2498" w:type="dxa"/>
            <w:tcBorders>
              <w:top w:val="nil"/>
              <w:left w:val="nil"/>
              <w:bottom w:val="nil"/>
              <w:right w:val="nil"/>
            </w:tcBorders>
            <w:shd w:val="clear" w:color="auto" w:fill="FFFFFF" w:themeFill="background1"/>
            <w:noWrap/>
            <w:hideMark/>
          </w:tcPr>
          <w:p w14:paraId="4916D6A0"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BMI trajectory</w:t>
            </w:r>
          </w:p>
        </w:tc>
      </w:tr>
      <w:tr w:rsidR="00A30B60" w:rsidRPr="00100D9D" w14:paraId="0C8E46B7" w14:textId="77777777" w:rsidTr="00A30B60">
        <w:trPr>
          <w:gridAfter w:val="1"/>
          <w:wAfter w:w="10" w:type="dxa"/>
          <w:trHeight w:val="310"/>
        </w:trPr>
        <w:tc>
          <w:tcPr>
            <w:tcW w:w="1272" w:type="dxa"/>
            <w:tcBorders>
              <w:top w:val="nil"/>
              <w:left w:val="nil"/>
              <w:bottom w:val="nil"/>
              <w:right w:val="nil"/>
            </w:tcBorders>
            <w:shd w:val="clear" w:color="auto" w:fill="FFFFFF" w:themeFill="background1"/>
            <w:noWrap/>
            <w:hideMark/>
          </w:tcPr>
          <w:p w14:paraId="5AAD816C"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w:t>
            </w:r>
          </w:p>
        </w:tc>
        <w:tc>
          <w:tcPr>
            <w:tcW w:w="1396" w:type="dxa"/>
            <w:tcBorders>
              <w:top w:val="nil"/>
              <w:left w:val="nil"/>
              <w:bottom w:val="nil"/>
              <w:right w:val="nil"/>
            </w:tcBorders>
            <w:shd w:val="clear" w:color="auto" w:fill="FFFFFF" w:themeFill="background1"/>
            <w:noWrap/>
            <w:hideMark/>
          </w:tcPr>
          <w:p w14:paraId="4D4AFCED" w14:textId="0B8943DA"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Zheng 2015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ADDIN CSL_CITATION {"citationItems":[{"id":"ITEM-1","itemData":{"DOI":"10.1111/jhn.12223","ISSN":"1365277X","PMID":"24548259","abstract":"Background: The debate about whether energy consumed in liquid form is more obesogenic than energy consumed in solid form remains equivocal. We aimed to evaluate the effects of liquid versus solid energy intake and different beverage types on changes in childhood adiposity. Methods: Our analyses included 8-year-old Australian children (n = 158) participating in the Childhood Asthma Prevention Study. Dietary information was collected using three 24-h recalls at age 9 years. Multivariate linear regression was used to evaluate the effects of liquid versus solid energy intake and different beverage types on changes in body mass index (BMI) Z-score from ages 8 to 11.5 years (</w:instrText>
            </w:r>
            <w:r w:rsidR="00740F31" w:rsidRPr="00100D9D">
              <w:rPr>
                <w:rFonts w:ascii="Cambria Math" w:eastAsia="Times New Roman" w:hAnsi="Cambria Math" w:cs="Cambria Math"/>
                <w:sz w:val="20"/>
                <w:szCs w:val="20"/>
                <w:lang w:val="en-US"/>
              </w:rPr>
              <w:instrText>▵</w:instrText>
            </w:r>
            <w:r w:rsidR="00740F31" w:rsidRPr="00100D9D">
              <w:rPr>
                <w:rFonts w:ascii="Times New Roman" w:eastAsia="Times New Roman" w:hAnsi="Times New Roman" w:cs="Times New Roman"/>
                <w:sz w:val="20"/>
                <w:szCs w:val="20"/>
                <w:lang w:val="en-US"/>
              </w:rPr>
              <w:instrText xml:space="preserve">BMIz8-11.5y) and percentage body fat (%BF) at age 11.5 years (%BF11.5y). Substitution models were used to evaluate the effects of substituting other beverage types for sugar-sweetened beverages (SSB). Results: Liquid energy intake (1 MJ day-1) was more closely associated with both </w:instrText>
            </w:r>
            <w:r w:rsidR="00740F31" w:rsidRPr="00100D9D">
              <w:rPr>
                <w:rFonts w:ascii="Cambria Math" w:eastAsia="Times New Roman" w:hAnsi="Cambria Math" w:cs="Cambria Math"/>
                <w:sz w:val="20"/>
                <w:szCs w:val="20"/>
                <w:lang w:val="en-US"/>
              </w:rPr>
              <w:instrText>▵</w:instrText>
            </w:r>
            <w:r w:rsidR="00740F31" w:rsidRPr="00100D9D">
              <w:rPr>
                <w:rFonts w:ascii="Times New Roman" w:eastAsia="Times New Roman" w:hAnsi="Times New Roman" w:cs="Times New Roman"/>
                <w:sz w:val="20"/>
                <w:szCs w:val="20"/>
                <w:lang w:val="en-US"/>
              </w:rPr>
              <w:instrText>BMIz8-11.5y (β = 0.23, P = 0.02) and %BF11.5y (β = 2.31%, P = 0.01) than solid energy intake (</w:instrText>
            </w:r>
            <w:r w:rsidR="00740F31" w:rsidRPr="00100D9D">
              <w:rPr>
                <w:rFonts w:ascii="Cambria Math" w:eastAsia="Times New Roman" w:hAnsi="Cambria Math" w:cs="Cambria Math"/>
                <w:sz w:val="20"/>
                <w:szCs w:val="20"/>
                <w:lang w:val="en-US"/>
              </w:rPr>
              <w:instrText>▵</w:instrText>
            </w:r>
            <w:r w:rsidR="00740F31" w:rsidRPr="00100D9D">
              <w:rPr>
                <w:rFonts w:ascii="Times New Roman" w:eastAsia="Times New Roman" w:hAnsi="Times New Roman" w:cs="Times New Roman"/>
                <w:sz w:val="20"/>
                <w:szCs w:val="20"/>
                <w:lang w:val="en-US"/>
              </w:rPr>
              <w:instrText xml:space="preserve">BMIz8-11.5y: β = 0.12, P = 0.01 and %BF11.5y: β = 0.80%, P = 0.07). SSB consumption (100 g day-1) was directly associated with </w:instrText>
            </w:r>
            <w:r w:rsidR="00740F31" w:rsidRPr="00100D9D">
              <w:rPr>
                <w:rFonts w:ascii="Cambria Math" w:eastAsia="Times New Roman" w:hAnsi="Cambria Math" w:cs="Cambria Math"/>
                <w:sz w:val="20"/>
                <w:szCs w:val="20"/>
                <w:lang w:val="en-US"/>
              </w:rPr>
              <w:instrText>▵</w:instrText>
            </w:r>
            <w:r w:rsidR="00740F31" w:rsidRPr="00100D9D">
              <w:rPr>
                <w:rFonts w:ascii="Times New Roman" w:eastAsia="Times New Roman" w:hAnsi="Times New Roman" w:cs="Times New Roman"/>
                <w:sz w:val="20"/>
                <w:szCs w:val="20"/>
                <w:lang w:val="en-US"/>
              </w:rPr>
              <w:instrText xml:space="preserve">BMIz8-11.5y (β = 0.08, P = 0.02) and %BF11.5y (β = 0.92%, P = 0.004),whereas diet drinks (100 g day-1) were inversely associated with </w:instrText>
            </w:r>
            <w:r w:rsidR="00740F31" w:rsidRPr="00100D9D">
              <w:rPr>
                <w:rFonts w:ascii="Cambria Math" w:eastAsia="Times New Roman" w:hAnsi="Cambria Math" w:cs="Cambria Math"/>
                <w:sz w:val="20"/>
                <w:szCs w:val="20"/>
                <w:lang w:val="en-US"/>
              </w:rPr>
              <w:instrText>▵</w:instrText>
            </w:r>
            <w:r w:rsidR="00740F31" w:rsidRPr="00100D9D">
              <w:rPr>
                <w:rFonts w:ascii="Times New Roman" w:eastAsia="Times New Roman" w:hAnsi="Times New Roman" w:cs="Times New Roman"/>
                <w:sz w:val="20"/>
                <w:szCs w:val="20"/>
                <w:lang w:val="en-US"/>
              </w:rPr>
              <w:instrText xml:space="preserve">BMIz8-11.5y (β = 0.18, P = 0.02). Substitution of 100 g of SSB by 100 g of water or diet drink, but not other beverages, was inversely associated with both </w:instrText>
            </w:r>
            <w:r w:rsidR="00740F31" w:rsidRPr="00100D9D">
              <w:rPr>
                <w:rFonts w:ascii="Cambria Math" w:eastAsia="Times New Roman" w:hAnsi="Cambria Math" w:cs="Cambria Math"/>
                <w:sz w:val="20"/>
                <w:szCs w:val="20"/>
                <w:lang w:val="en-US"/>
              </w:rPr>
              <w:instrText>▵</w:instrText>
            </w:r>
            <w:r w:rsidR="00740F31" w:rsidRPr="00100D9D">
              <w:rPr>
                <w:rFonts w:ascii="Times New Roman" w:eastAsia="Times New Roman" w:hAnsi="Times New Roman" w:cs="Times New Roman"/>
                <w:sz w:val="20"/>
                <w:szCs w:val="20"/>
                <w:lang w:val="en-US"/>
              </w:rPr>
              <w:instrText>BMIz8-11.5y and %BF11.5y (P &lt; 0.01). Conclusions: Our findings indicate that liquid energy is more obesogenic than solid energy. In particular, SSB, but not other beverage types, are a significant predictor of childhood adiposity and replacing SSB with water can have long-term beneficial effects on childhood adiposity.","author":[{"dropping-particle":"","family":"Zheng","given":"M.","non-dropping-particle":"","parse-names":false,"suffix":""},{"dropping-particle":"","family":"Allman-Farinelli","given":"M.","non-dropping-particle":"","parse-names":false,"suffix":""},{"dropping-particle":"","family":"Heitmann","given":"B. L.","non-dropping-particle":"","parse-names":false,"suffix":""},{"dropping-particle":"","family":"Toelle","given":"B.","non-dropping-particle":"","parse-names":false,"suffix":""},{"dropping-particle":"","family":"Marks","given":"G.","non-dropping-particle":"","parse-names":false,"suffix":""},{"dropping-particle":"","family":"Cowell","given":"C.","non-dropping-particle":"","parse-names":false,"suffix":""},{"dropping-particle":"","family":"Rangan","given":"A.","non-dropping-particle":"","parse-names":false,"suffix":""}],"container-title":"Journal of Human Nutrition and Dietetics","id":"ITEM-1","issue":"s2","issued":{"date-parts":[["2015"]]},"page":"70-79","title":"Liquid versus solid energy intake in relation to body composition among Australian children","type":"article-journal","volume":"28"},"uris":["http://www.mendeley.com/documents/?uuid=1f53d4e5-1cd8-4e28-853c-991f2efcc0e6"]}],"mendeley":{"formattedCitation":"(64)","plainTextFormattedCitation":"(64)","previouslyFormattedCitation":"(64)"},"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(64)</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50D5F121"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Australia</w:t>
            </w:r>
          </w:p>
        </w:tc>
        <w:tc>
          <w:tcPr>
            <w:tcW w:w="825" w:type="dxa"/>
            <w:tcBorders>
              <w:top w:val="nil"/>
              <w:left w:val="nil"/>
              <w:bottom w:val="nil"/>
              <w:right w:val="nil"/>
            </w:tcBorders>
            <w:shd w:val="clear" w:color="auto" w:fill="FFFFFF" w:themeFill="background1"/>
            <w:noWrap/>
            <w:hideMark/>
          </w:tcPr>
          <w:p w14:paraId="3A906172"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w:t>
            </w:r>
          </w:p>
        </w:tc>
        <w:tc>
          <w:tcPr>
            <w:tcW w:w="859" w:type="dxa"/>
            <w:tcBorders>
              <w:top w:val="nil"/>
              <w:left w:val="nil"/>
              <w:bottom w:val="nil"/>
              <w:right w:val="nil"/>
            </w:tcBorders>
            <w:shd w:val="clear" w:color="auto" w:fill="FFFFFF" w:themeFill="background1"/>
            <w:noWrap/>
            <w:hideMark/>
          </w:tcPr>
          <w:p w14:paraId="4FF71FD0"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568C60C1"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w:t>
            </w:r>
          </w:p>
        </w:tc>
        <w:tc>
          <w:tcPr>
            <w:tcW w:w="1830" w:type="dxa"/>
            <w:tcBorders>
              <w:top w:val="nil"/>
              <w:left w:val="nil"/>
              <w:bottom w:val="nil"/>
              <w:right w:val="nil"/>
            </w:tcBorders>
            <w:shd w:val="clear" w:color="auto" w:fill="FFFFFF" w:themeFill="background1"/>
            <w:noWrap/>
            <w:hideMark/>
          </w:tcPr>
          <w:p w14:paraId="62689F0F"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100% fruit juices; Diet drinks; SSB </w:t>
            </w:r>
          </w:p>
        </w:tc>
        <w:tc>
          <w:tcPr>
            <w:tcW w:w="1664" w:type="dxa"/>
            <w:gridSpan w:val="3"/>
            <w:tcBorders>
              <w:top w:val="nil"/>
              <w:left w:val="nil"/>
              <w:bottom w:val="nil"/>
              <w:right w:val="nil"/>
            </w:tcBorders>
            <w:shd w:val="clear" w:color="auto" w:fill="FFFFFF" w:themeFill="background1"/>
            <w:noWrap/>
            <w:hideMark/>
          </w:tcPr>
          <w:p w14:paraId="62AADF35"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8 y</w:t>
            </w:r>
          </w:p>
        </w:tc>
        <w:tc>
          <w:tcPr>
            <w:tcW w:w="2498" w:type="dxa"/>
            <w:tcBorders>
              <w:top w:val="nil"/>
              <w:left w:val="nil"/>
              <w:bottom w:val="nil"/>
              <w:right w:val="nil"/>
            </w:tcBorders>
            <w:shd w:val="clear" w:color="auto" w:fill="FFFFFF" w:themeFill="background1"/>
            <w:noWrap/>
            <w:hideMark/>
          </w:tcPr>
          <w:p w14:paraId="5041EF83"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BAZ change; %BF</w:t>
            </w:r>
          </w:p>
        </w:tc>
      </w:tr>
      <w:tr w:rsidR="00A30B60" w:rsidRPr="00100D9D" w14:paraId="051B1053"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493B90F4"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Guerrero 2016</w:t>
            </w:r>
          </w:p>
        </w:tc>
        <w:tc>
          <w:tcPr>
            <w:tcW w:w="1396" w:type="dxa"/>
            <w:tcBorders>
              <w:top w:val="nil"/>
              <w:left w:val="nil"/>
              <w:bottom w:val="nil"/>
              <w:right w:val="nil"/>
            </w:tcBorders>
            <w:shd w:val="clear" w:color="auto" w:fill="FFFFFF" w:themeFill="background1"/>
            <w:noWrap/>
            <w:hideMark/>
          </w:tcPr>
          <w:p w14:paraId="0D34BC82" w14:textId="4FE84626"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Guerrero 2016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ADDIN CSL_CITATION {"citationItems":[{"id":"ITEM-1","itemData":{"DOI":"10.1007/s40615-015-0122-y","ISSN":"2197-3792","PMID":"26896112","abstract":"Objective The aims of this study are to describe growth trajectories in the body mass index (BMI) among the major racial and ethnic groups of US children and to identify predictors of children's BMI trajectories. Methods The Early Childhood Longitudinal Study-Birth Cohort (ECLS-B) was used to identify predictors of BMI growth trajectories, including child characteristics, maternal attributes, home practices related to diet and social behaviors, and family sociodemographic factors. Growth models, spanning 48 to 72 months of age, were estimated with hierarchical linear modeling via STATA/Xtmixed methods. Results Approximately one-third of 4-year-old females and males were overweight and/or obese. African-American and Latino children displayed higher predicted mean BMI scores and differing mean BMI trajectories, compared with White children, adjusting for time-independent and time-dependent predictors. Several factors were significantly associated with lower mean BMI trajectories, including very low birth weight, higher maternal education level, residing in a two-parent household, and breastfeeding during infancy. Greater consumption of soda and fast food was associated with higher mean BMI growth. Soda consumption was a particularly strong predictor of mean BMI growth trajectory for young Black children. Neither the child's inactivity linked to television viewing nor fruit nor vegetable consumption was predictive of BMI growth for any racial/ethnic group. Conclusion Significant racial and ethnic differences are discernible in BMI trajectories among young children. Raising parents' and health practitioners' awareness of how fast food and sweetened-beverage consumption contributes to early obesity and growth in BMI—especially for Blacks and Latinos—could improve the health status of young children.","author":[{"dropping-particle":"","family":"Guerrero","given":"Alma D.","non-dropping-particle":"","parse-names":false,"suffix":""},{"dropping-particle":"","family":"Mao","given":"Cherry","non-dropping-particle":"","parse-names":false,"suffix":""},{"dropping-particle":"","family":"Fuller","given":"Bruce","non-dropping-particle":"","parse-names":false,"suffix":""},{"dropping-particle":"","family":"Bridges","given":"Margaret","non-dropping-particle":"","parse-names":false,"suffix":""},{"dropping-particle":"","family":"Franke","given":"Todd","non-dropping-particle":"","parse-names":false,"suffix":""},{"dropping-particle":"","family":"Kuo","given":"Alice A.","non-dropping-particle":"","parse-names":false,"suffix":""}],"container-title":"Journal of Racial and Ethnic Health Disparities","id":"ITEM-1","issue":"1","issued":{"date-parts":[["2016","3","15"]]},"page":"129-137","title":"Racial and ethnic disparities in early childhood obesity: growth trajectories in body mass index","type":"article-journal","volume":"3"},"uris":["http://www.mendeley.com/documents/?uuid=da4afa3b-fe0f-4e22-8cea-3bf635f03a1f"]}],"mendeley":{"formattedCitation":"(65)","plainTextFormattedCitation":"(65)","previouslyFormattedCitation":"(65)"},"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(65)</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3B306EDD"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US</w:t>
            </w:r>
          </w:p>
        </w:tc>
        <w:tc>
          <w:tcPr>
            <w:tcW w:w="825" w:type="dxa"/>
            <w:tcBorders>
              <w:top w:val="nil"/>
              <w:left w:val="nil"/>
              <w:bottom w:val="nil"/>
              <w:right w:val="nil"/>
            </w:tcBorders>
            <w:shd w:val="clear" w:color="auto" w:fill="FFFFFF" w:themeFill="background1"/>
            <w:noWrap/>
            <w:hideMark/>
          </w:tcPr>
          <w:p w14:paraId="4C19F17F"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NS</w:t>
            </w:r>
          </w:p>
        </w:tc>
        <w:tc>
          <w:tcPr>
            <w:tcW w:w="859" w:type="dxa"/>
            <w:tcBorders>
              <w:top w:val="nil"/>
              <w:left w:val="nil"/>
              <w:bottom w:val="nil"/>
              <w:right w:val="nil"/>
            </w:tcBorders>
            <w:shd w:val="clear" w:color="auto" w:fill="FFFFFF" w:themeFill="background1"/>
            <w:noWrap/>
            <w:hideMark/>
          </w:tcPr>
          <w:p w14:paraId="1A526D7B"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673EC114"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NS</w:t>
            </w:r>
          </w:p>
        </w:tc>
        <w:tc>
          <w:tcPr>
            <w:tcW w:w="1830" w:type="dxa"/>
            <w:tcBorders>
              <w:top w:val="nil"/>
              <w:left w:val="nil"/>
              <w:bottom w:val="nil"/>
              <w:right w:val="nil"/>
            </w:tcBorders>
            <w:shd w:val="clear" w:color="auto" w:fill="FFFFFF" w:themeFill="background1"/>
            <w:noWrap/>
            <w:hideMark/>
          </w:tcPr>
          <w:p w14:paraId="6D81FB59"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Soda; Juice; Fast food</w:t>
            </w:r>
          </w:p>
        </w:tc>
        <w:tc>
          <w:tcPr>
            <w:tcW w:w="1664" w:type="dxa"/>
            <w:gridSpan w:val="3"/>
            <w:tcBorders>
              <w:top w:val="nil"/>
              <w:left w:val="nil"/>
              <w:bottom w:val="nil"/>
              <w:right w:val="nil"/>
            </w:tcBorders>
            <w:shd w:val="clear" w:color="auto" w:fill="FFFFFF" w:themeFill="background1"/>
            <w:noWrap/>
            <w:hideMark/>
          </w:tcPr>
          <w:p w14:paraId="2E94726E"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9 mo</w:t>
            </w:r>
          </w:p>
        </w:tc>
        <w:tc>
          <w:tcPr>
            <w:tcW w:w="2498" w:type="dxa"/>
            <w:tcBorders>
              <w:top w:val="nil"/>
              <w:left w:val="nil"/>
              <w:bottom w:val="nil"/>
              <w:right w:val="nil"/>
            </w:tcBorders>
            <w:shd w:val="clear" w:color="auto" w:fill="FFFFFF" w:themeFill="background1"/>
            <w:noWrap/>
            <w:hideMark/>
          </w:tcPr>
          <w:p w14:paraId="0FF6AB6C"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BMI trajectory</w:t>
            </w:r>
          </w:p>
        </w:tc>
      </w:tr>
      <w:tr w:rsidR="00A30B60" w:rsidRPr="00100D9D" w14:paraId="28E8B2E7"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7A4DFB91"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Hasnain 2014</w:t>
            </w:r>
          </w:p>
        </w:tc>
        <w:tc>
          <w:tcPr>
            <w:tcW w:w="1396" w:type="dxa"/>
            <w:tcBorders>
              <w:top w:val="nil"/>
              <w:left w:val="nil"/>
              <w:bottom w:val="nil"/>
              <w:right w:val="nil"/>
            </w:tcBorders>
            <w:shd w:val="clear" w:color="auto" w:fill="FFFFFF" w:themeFill="background1"/>
            <w:noWrap/>
            <w:hideMark/>
          </w:tcPr>
          <w:p w14:paraId="1CB8EB74" w14:textId="02E8A116"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Hasnain 2014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ADDIN CSL_CITATION {"citationItems":[{"id":"ITEM-1","itemData":{"DOI":"10.1089/chi.2013.0004","ISSN":"21532176","PMID":"24450382","abstract":"Background: Childhood obesity is closely associated with adult obesity, hypertension, and cardiovascular disease. This study's aim was to determine the effects of beverage intake patterns on body composition from early childhood into adolescence in the Framingham Children's Study. Methods: Multiple sets of 3-day records were used to assess diet over 12 years, beginning in 1987, in 103 non-Hispanic white boys and girls. BMI, waist circumference, and four skinfolds (triceps, subscapular, suprailiac, and abdominal) were measured yearly. Percent body fat was assessed by dual-energy X-ray absorptiometry at end of follow-up. Analysis of covariance and longitudinal mixed modeling were used to control for potential confounding by age, baseline body fat, percent of energy from fat, television/video viewing time, other beverage intakes not included in exposure group, mother's education, and BMI. Results: Children with the lowest milk intakes in early childhood had 7.4% more body fat in later adolescence than those with higher intakes (30.0% body fat in tertile 1 vs. 22.6% in tertile 3; p=0.0095). Fruit and vegetable juice was similarly protective - those in the highest tertile of fruit and vegetable juice intake during childhood had an 8.0-cm smaller waist circumference at 15-17 years of age, compared with those in the lowest tertile (p=0.0328). There was no relation between sugar-sweetened beverages (SSBs) and percent body fat (p=0.9296) or other outcomes. Conclusions: These results suggest that adequate intakes of milk and fruit and vegetable juice may reduce the risk of excess body fat in later childhood and adolescence. Further, modest intakes of SSBs in early childhood may not adversely affect body fat change. © Copyright 2014, Mary Ann Liebert, Inc. 2014.","author":[{"dropping-particle":"","family":"Hasnain","given":"Syed Ridda","non-dropping-particle":"","parse-names":false,"suffix":""},{"dropping-particle":"","family":"Singer","given":"Martha R.","non-dropping-particle":"","parse-names":false,"suffix":""},{"dropping-particle":"","family":"Bradlee","given":"M. Loring","non-dropping-particle":"","parse-names":false,"suffix":""},{"dropping-particle":"","family":"Moore","given":"Lynn L.","non-dropping-particle":"","parse-names":false,"suffix":""}],"container-title":"Childhood Obesity","id":"ITEM-1","issue":"1","issued":{"date-parts":[["2014","2"]]},"page":"42-49","title":"Beverage intake in early childhood and change in body fat from preschool to adolescence","type":"article-journal","volume":"10"},"uris":["http://www.mendeley.com/documents/?uuid=0032ec46-e28a-4fec-ac33-4e5fea3971c6"]}],"mendeley":{"formattedCitation":"(66)","plainTextFormattedCitation":"(66)","previouslyFormattedCitation":"(66)"},"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(66)</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7D2D8BB1"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US</w:t>
            </w:r>
          </w:p>
        </w:tc>
        <w:tc>
          <w:tcPr>
            <w:tcW w:w="825" w:type="dxa"/>
            <w:tcBorders>
              <w:top w:val="nil"/>
              <w:left w:val="nil"/>
              <w:bottom w:val="nil"/>
              <w:right w:val="nil"/>
            </w:tcBorders>
            <w:shd w:val="clear" w:color="auto" w:fill="FFFFFF" w:themeFill="background1"/>
            <w:noWrap/>
            <w:hideMark/>
          </w:tcPr>
          <w:p w14:paraId="5754FB3D"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NS</w:t>
            </w:r>
          </w:p>
        </w:tc>
        <w:tc>
          <w:tcPr>
            <w:tcW w:w="859" w:type="dxa"/>
            <w:tcBorders>
              <w:top w:val="nil"/>
              <w:left w:val="nil"/>
              <w:bottom w:val="nil"/>
              <w:right w:val="nil"/>
            </w:tcBorders>
            <w:shd w:val="clear" w:color="auto" w:fill="FFFFFF" w:themeFill="background1"/>
            <w:noWrap/>
            <w:hideMark/>
          </w:tcPr>
          <w:p w14:paraId="72372966"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493C30E1"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NS</w:t>
            </w:r>
          </w:p>
        </w:tc>
        <w:tc>
          <w:tcPr>
            <w:tcW w:w="1830" w:type="dxa"/>
            <w:tcBorders>
              <w:top w:val="nil"/>
              <w:left w:val="nil"/>
              <w:bottom w:val="nil"/>
              <w:right w:val="nil"/>
            </w:tcBorders>
            <w:shd w:val="clear" w:color="auto" w:fill="FFFFFF" w:themeFill="background1"/>
            <w:noWrap/>
            <w:hideMark/>
          </w:tcPr>
          <w:p w14:paraId="252C0746"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Fruit and vegetable juices; SSB; ASB</w:t>
            </w:r>
          </w:p>
        </w:tc>
        <w:tc>
          <w:tcPr>
            <w:tcW w:w="1664" w:type="dxa"/>
            <w:gridSpan w:val="3"/>
            <w:tcBorders>
              <w:top w:val="nil"/>
              <w:left w:val="nil"/>
              <w:bottom w:val="nil"/>
              <w:right w:val="nil"/>
            </w:tcBorders>
            <w:shd w:val="clear" w:color="auto" w:fill="FFFFFF" w:themeFill="background1"/>
            <w:noWrap/>
            <w:hideMark/>
          </w:tcPr>
          <w:p w14:paraId="251FD29C"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3–5 y</w:t>
            </w:r>
          </w:p>
        </w:tc>
        <w:tc>
          <w:tcPr>
            <w:tcW w:w="2498" w:type="dxa"/>
            <w:tcBorders>
              <w:top w:val="nil"/>
              <w:left w:val="nil"/>
              <w:bottom w:val="nil"/>
              <w:right w:val="nil"/>
            </w:tcBorders>
            <w:shd w:val="clear" w:color="auto" w:fill="FFFFFF" w:themeFill="background1"/>
            <w:noWrap/>
            <w:hideMark/>
          </w:tcPr>
          <w:p w14:paraId="50DF7DC4"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BMI; %BF</w:t>
            </w:r>
          </w:p>
        </w:tc>
      </w:tr>
      <w:tr w:rsidR="00A30B60" w:rsidRPr="00100D9D" w14:paraId="1769DC4D"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02241493"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Hooley 2012</w:t>
            </w:r>
          </w:p>
        </w:tc>
        <w:tc>
          <w:tcPr>
            <w:tcW w:w="1396" w:type="dxa"/>
            <w:tcBorders>
              <w:top w:val="nil"/>
              <w:left w:val="nil"/>
              <w:bottom w:val="nil"/>
              <w:right w:val="nil"/>
            </w:tcBorders>
            <w:shd w:val="clear" w:color="auto" w:fill="FFFFFF" w:themeFill="background1"/>
            <w:noWrap/>
            <w:hideMark/>
          </w:tcPr>
          <w:p w14:paraId="3D35F7E9"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Millar 2014 </w:t>
            </w:r>
            <w:r w:rsidRPr="00100D9D">
              <w:rPr>
                <w:rFonts w:ascii="Times New Roman" w:eastAsia="Times New Roman" w:hAnsi="Times New Roman" w:cs="Times New Roman"/>
                <w:sz w:val="20"/>
                <w:szCs w:val="20"/>
                <w:lang w:val="en-US"/>
              </w:rPr>
              <w:fldChar w:fldCharType="begin" w:fldLock="1"/>
            </w:r>
            <w:r w:rsidRPr="00100D9D">
              <w:rPr>
                <w:rFonts w:ascii="Times New Roman" w:eastAsia="Times New Roman" w:hAnsi="Times New Roman" w:cs="Times New Roman"/>
                <w:sz w:val="20"/>
                <w:szCs w:val="20"/>
                <w:lang w:val="en-US"/>
              </w:rPr>
              <w:instrText>ADDIN CSL_CITATION {"citationItems":[{"id":"ITEM-1","itemData":{"DOI":"10.1002/oby.20665","ISSN":"1930739X","PMID":"24318968","abstract":"Objective Longitudinal evidence of relationships between unhealthy diets and BMI in children is crucial for appropriately targeting obesity prevention activities. The objective was to determine the relationship between frequency of consumption of sugar sweetened beverages (SSBs) and high fat foods (HFFs) and body weight in Australian children aged from 4 to 10 years. Methods Data from 4,164 children participating in four waves (wave 1, 2004; wave 2, 2006; wave 3, 2008; and wave 4, 2010) of the Longitudinal Study of Australian Children were analyzed. A multi-level growth model tested relationships between consumption of SSB and HFF and BMI z-scores. Results BMI z-scores were associated with daily consumption of HFF, SSB and maternal BMI independent of BMI z-scores at wave 1 (baseline); with each additional occurrence of SSB and HFF consumption intake per day, BMI z-score increased by 0.015 U (P &lt; 0.01) and 0.014 U (P &lt; 0.001), respectively. With each additional maternal BMI unit, BMI z-score increased by 0.032 (P &lt; 0.001). Conclusions Higher BMI z-scores were strongly associated with the consumption of SSBs and HFFs. Future efforts to prevent obesity should consider urgent action to address the impact of the consumption of SSBs and HFFs in childhood. Copyright © 2013 The Obesity Society.","author":[{"dropping-particle":"","family":"Millar","given":"Lynne","non-dropping-particle":"","parse-names":false,"suffix":""},{"dropping-particle":"","family":"Rowland","given":"Bosco","non-dropping-particle":"","parse-names":false,"suffix":""},{"dropping-particle":"","family":"Nichols","given":"Melanie","non-dropping-particle":"","parse-names":false,"suffix":""},{"dropping-particle":"","family":"Swinburn","given":"Boyd","non-dropping-particle":"","parse-names":false,"suffix":""},{"dropping-particle":"","family":"Bennett","given":"Catherine","non-dropping-particle":"","parse-names":false,"suffix":""},{"dropping-particle":"","family":"Skouteris","given":"Helen","non-dropping-particle":"","parse-names":false,"suffix":""},{"dropping-particle":"","family":"Allender","given":"Steven","non-dropping-particle":"","parse-names":false,"suffix":""}],"container-title":"Obesity","id":"ITEM-1","issue":"5","issued":{"date-parts":[["2014"]]},"page":"96-103","title":"Relationship between raised BMI and sugar sweetened beverage and high fat food consumption among children","type":"article-journal","volume":"22"},"uris":["http://www.mendeley.com/documents/?uuid=baa3c667-8ae1-4030-a334-b0ea3743ba02"]}],"mendeley":{"formattedCitation":"(20)","plainTextFormattedCitation":"(20)","previouslyFormattedCitation":"(20)"},"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Pr="00100D9D">
              <w:rPr>
                <w:rFonts w:ascii="Times New Roman" w:eastAsia="Times New Roman" w:hAnsi="Times New Roman" w:cs="Times New Roman"/>
                <w:noProof/>
                <w:sz w:val="20"/>
                <w:szCs w:val="20"/>
                <w:lang w:val="en-US"/>
              </w:rPr>
              <w:t>(20)</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5A747B70"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Australia</w:t>
            </w:r>
          </w:p>
        </w:tc>
        <w:tc>
          <w:tcPr>
            <w:tcW w:w="825" w:type="dxa"/>
            <w:tcBorders>
              <w:top w:val="nil"/>
              <w:left w:val="nil"/>
              <w:bottom w:val="nil"/>
              <w:right w:val="nil"/>
            </w:tcBorders>
            <w:shd w:val="clear" w:color="auto" w:fill="FFFFFF" w:themeFill="background1"/>
            <w:noWrap/>
            <w:hideMark/>
          </w:tcPr>
          <w:p w14:paraId="41B067B5"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Both</w:t>
            </w:r>
          </w:p>
        </w:tc>
        <w:tc>
          <w:tcPr>
            <w:tcW w:w="859" w:type="dxa"/>
            <w:tcBorders>
              <w:top w:val="nil"/>
              <w:left w:val="nil"/>
              <w:bottom w:val="nil"/>
              <w:right w:val="nil"/>
            </w:tcBorders>
            <w:shd w:val="clear" w:color="auto" w:fill="FFFFFF" w:themeFill="background1"/>
            <w:noWrap/>
            <w:hideMark/>
          </w:tcPr>
          <w:p w14:paraId="27875370"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0D98AA82"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Approached at home</w:t>
            </w:r>
          </w:p>
        </w:tc>
        <w:tc>
          <w:tcPr>
            <w:tcW w:w="1830" w:type="dxa"/>
            <w:tcBorders>
              <w:top w:val="nil"/>
              <w:left w:val="nil"/>
              <w:bottom w:val="nil"/>
              <w:right w:val="nil"/>
            </w:tcBorders>
            <w:shd w:val="clear" w:color="auto" w:fill="FFFFFF" w:themeFill="background1"/>
            <w:noWrap/>
            <w:hideMark/>
          </w:tcPr>
          <w:p w14:paraId="34D20742"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SSB; High-fat foods  </w:t>
            </w:r>
          </w:p>
        </w:tc>
        <w:tc>
          <w:tcPr>
            <w:tcW w:w="1664" w:type="dxa"/>
            <w:gridSpan w:val="3"/>
            <w:tcBorders>
              <w:top w:val="nil"/>
              <w:left w:val="nil"/>
              <w:bottom w:val="nil"/>
              <w:right w:val="nil"/>
            </w:tcBorders>
            <w:shd w:val="clear" w:color="auto" w:fill="FFFFFF" w:themeFill="background1"/>
            <w:noWrap/>
            <w:hideMark/>
          </w:tcPr>
          <w:p w14:paraId="786D3422"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4.8 y</w:t>
            </w:r>
          </w:p>
        </w:tc>
        <w:tc>
          <w:tcPr>
            <w:tcW w:w="2498" w:type="dxa"/>
            <w:tcBorders>
              <w:top w:val="nil"/>
              <w:left w:val="nil"/>
              <w:bottom w:val="nil"/>
              <w:right w:val="nil"/>
            </w:tcBorders>
            <w:shd w:val="clear" w:color="auto" w:fill="FFFFFF" w:themeFill="background1"/>
            <w:noWrap/>
            <w:hideMark/>
          </w:tcPr>
          <w:p w14:paraId="1075EF4B"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BAZ</w:t>
            </w:r>
          </w:p>
        </w:tc>
      </w:tr>
      <w:tr w:rsidR="00A30B60" w:rsidRPr="00100D9D" w14:paraId="1AFD35AC"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53353776"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w:t>
            </w:r>
          </w:p>
        </w:tc>
        <w:tc>
          <w:tcPr>
            <w:tcW w:w="1396" w:type="dxa"/>
            <w:tcBorders>
              <w:top w:val="nil"/>
              <w:left w:val="nil"/>
              <w:bottom w:val="nil"/>
              <w:right w:val="nil"/>
            </w:tcBorders>
            <w:shd w:val="clear" w:color="auto" w:fill="FFFFFF" w:themeFill="background1"/>
            <w:noWrap/>
            <w:hideMark/>
          </w:tcPr>
          <w:p w14:paraId="3B9D7A44" w14:textId="340FB2E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Wheaton 2015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ADDIN CSL_CITATION {"citationItems":[{"id":"ITEM-1","itemData":{"DOI":"10.1136/bmjopen-2014-006963","ISSN":"20446055","PMID":"25922101","abstract":"OBJECTIVES: To investigate the sociodemographic and behavioural factors associated with incidence, persistence or remission of obesity in a longitudinal sample of Australian children aged 4-10 years.\nSETTING: Nationally representative Longitudinal Study of Australian Children (LSAC).\nPARTICIPANTS: The sample for this analysis included all children in the Kinder cohort (aged 4-5 years at wave 1) who participated in all four waves of LSAC (wave 1, 2004, aged 4-5 years; wave 2, 2006, aged 6-7 years; wave 3, 2008, aged 8-9 years and wave 4, 2010, aged 10-11 years). Of the 4983 children who participated in the baseline (wave 1) survey, 4169 (83.7%) children completed all four waves of data collection.\nPRIMARY AND SECONDARY OUTCOME MEASURES: Movement of children between weight status categories over time and individual-level predictors of weight status change (sociodemographic characteristics, selected dietary and activity behaviours).\nRESULTS: The study found tracking of weight status across this period of childhood. There was an inverse association observed between socioeconomic position and persistence of overweight/obesity. Sugar-sweetened beverages and fruit and vegetable intake and screen time appeared to be important predictors of stronger tracking.\nCONCLUSIONS: Overweight and obesity established early in childhood tracks strongly to the middle childhood years in Australia, particularly among children of lower socioeconomic position and children participating in some unhealthy behaviour patterns.","author":[{"dropping-particle":"","family":"Wheaton","given":"Nikita","non-dropping-particle":"","parse-names":false,"suffix":""},{"dropping-particle":"","family":"Millar","given":"Lynne","non-dropping-particle":"","parse-names":false,"suffix":""},{"dropping-particle":"","family":"Allender","given":"Steven","non-dropping-particle":"","parse-names":false,"suffix":""},{"dropping-particle":"","family":"Nichols","given":"Melanie","non-dropping-particle":"","parse-names":false,"suffix":""}],"container-title":"BMJ open","id":"ITEM-1","issue":"4","issued":{"date-parts":[["2015"]]},"page":"e006963","title":"The stability of weight status through the early to middle childhood years in Australia: a longitudinal study","type":"article-journal","volume":"5"},"uris":["http://www.mendeley.com/documents/?uuid=3463be48-bd7b-46df-959c-cde10f82884c"]}],"mendeley":{"formattedCitation":"(67)","plainTextFormattedCitation":"(67)","previouslyFormattedCitation":"(67)"},"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(67)</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236858B9"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Australia</w:t>
            </w:r>
          </w:p>
        </w:tc>
        <w:tc>
          <w:tcPr>
            <w:tcW w:w="825" w:type="dxa"/>
            <w:tcBorders>
              <w:top w:val="nil"/>
              <w:left w:val="nil"/>
              <w:bottom w:val="nil"/>
              <w:right w:val="nil"/>
            </w:tcBorders>
            <w:shd w:val="clear" w:color="auto" w:fill="FFFFFF" w:themeFill="background1"/>
            <w:noWrap/>
            <w:hideMark/>
          </w:tcPr>
          <w:p w14:paraId="752078C3"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Both</w:t>
            </w:r>
          </w:p>
        </w:tc>
        <w:tc>
          <w:tcPr>
            <w:tcW w:w="859" w:type="dxa"/>
            <w:tcBorders>
              <w:top w:val="nil"/>
              <w:left w:val="nil"/>
              <w:bottom w:val="nil"/>
              <w:right w:val="nil"/>
            </w:tcBorders>
            <w:shd w:val="clear" w:color="auto" w:fill="FFFFFF" w:themeFill="background1"/>
            <w:noWrap/>
            <w:hideMark/>
          </w:tcPr>
          <w:p w14:paraId="79C5BC95"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31E0A820"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Approached at home</w:t>
            </w:r>
          </w:p>
        </w:tc>
        <w:tc>
          <w:tcPr>
            <w:tcW w:w="1830" w:type="dxa"/>
            <w:tcBorders>
              <w:top w:val="nil"/>
              <w:left w:val="nil"/>
              <w:bottom w:val="nil"/>
              <w:right w:val="nil"/>
            </w:tcBorders>
            <w:shd w:val="clear" w:color="auto" w:fill="FFFFFF" w:themeFill="background1"/>
            <w:noWrap/>
            <w:hideMark/>
          </w:tcPr>
          <w:p w14:paraId="129EA12E"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SSB </w:t>
            </w:r>
          </w:p>
        </w:tc>
        <w:tc>
          <w:tcPr>
            <w:tcW w:w="1664" w:type="dxa"/>
            <w:gridSpan w:val="3"/>
            <w:tcBorders>
              <w:top w:val="nil"/>
              <w:left w:val="nil"/>
              <w:bottom w:val="nil"/>
              <w:right w:val="nil"/>
            </w:tcBorders>
            <w:shd w:val="clear" w:color="auto" w:fill="FFFFFF" w:themeFill="background1"/>
            <w:noWrap/>
            <w:hideMark/>
          </w:tcPr>
          <w:p w14:paraId="6A9A151C"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4–5 y</w:t>
            </w:r>
          </w:p>
        </w:tc>
        <w:tc>
          <w:tcPr>
            <w:tcW w:w="2498" w:type="dxa"/>
            <w:tcBorders>
              <w:top w:val="nil"/>
              <w:left w:val="nil"/>
              <w:bottom w:val="nil"/>
              <w:right w:val="nil"/>
            </w:tcBorders>
            <w:shd w:val="clear" w:color="auto" w:fill="FFFFFF" w:themeFill="background1"/>
            <w:noWrap/>
            <w:hideMark/>
          </w:tcPr>
          <w:p w14:paraId="3428C43D"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Stability of weight status</w:t>
            </w:r>
          </w:p>
        </w:tc>
      </w:tr>
      <w:tr w:rsidR="00A30B60" w:rsidRPr="00100D9D" w14:paraId="0BE62FFD"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7F00D555"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w:t>
            </w:r>
          </w:p>
        </w:tc>
        <w:tc>
          <w:tcPr>
            <w:tcW w:w="1396" w:type="dxa"/>
            <w:tcBorders>
              <w:top w:val="nil"/>
              <w:left w:val="nil"/>
              <w:bottom w:val="nil"/>
              <w:right w:val="nil"/>
            </w:tcBorders>
            <w:shd w:val="clear" w:color="auto" w:fill="FFFFFF" w:themeFill="background1"/>
            <w:noWrap/>
            <w:hideMark/>
          </w:tcPr>
          <w:p w14:paraId="5E051384"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Zulfiqar 2019 </w:t>
            </w:r>
            <w:r w:rsidRPr="00100D9D">
              <w:rPr>
                <w:rFonts w:ascii="Times New Roman" w:eastAsia="Times New Roman" w:hAnsi="Times New Roman" w:cs="Times New Roman"/>
                <w:sz w:val="20"/>
                <w:szCs w:val="20"/>
                <w:lang w:val="en-US"/>
              </w:rPr>
              <w:fldChar w:fldCharType="begin" w:fldLock="1"/>
            </w:r>
            <w:r w:rsidRPr="00100D9D">
              <w:rPr>
                <w:rFonts w:ascii="Times New Roman" w:eastAsia="Times New Roman" w:hAnsi="Times New Roman" w:cs="Times New Roman"/>
                <w:sz w:val="20"/>
                <w:szCs w:val="20"/>
                <w:lang w:val="en-US"/>
              </w:rPr>
              <w:instrText>ADDIN CSL_CITATION {"citationItems":[{"id":"ITEM-1","itemData":{"DOI":"10.1007/s10903-018-0841-3","ISBN":"0123456789","ISSN":"15571920","PMID":"30484000","abstract":"Despite high overweight/obesity rates in children of Australian immigrants, the risk factors are unknown. We investigated behavioural risk factors and their association with overweight/obesity in 4–11 year-old children by immigrant status. We conducted cross-sectional and longitudinal analysis of 8 years data from the longitudinal study of Australian children. Immigrant children from low-and-middle-income-countries had higher overweight/obesity rates across all ages. These children had higher vegetables and sugar-sweetened-beverages intake, higher sedentary activities and lower organized-sports participation than immigrant children from high-income-countries or Australian-children. Organized-sports participation and screen-time converged to the Australian norms in 10–11 year-old boys, but not in girls. Preference for sedentary activities and screen-time explained the differences in overweight/obesity by maternal immigrant status in boys but not in girls. The difference in drivers of overweight/obesity amongst immigrant children from low-and-middle-income-countries suggest more nuanced age, sex and culturally sensitive preventive health messages for immigrants.","author":[{"dropping-particle":"","family":"Zulfiqar","given":"Tehzeeb","non-dropping-particle":"","parse-names":false,"suffix":""},{"dropping-particle":"","family":"Strazdins","given":"Lyndall","non-dropping-particle":"","parse-names":false,"suffix":""},{"dropping-particle":"","family":"Dinh","given":"Huong","non-dropping-particle":"","parse-names":false,"suffix":""},{"dropping-particle":"","family":"Banwell","given":"Cathy","non-dropping-particle":"","parse-names":false,"suffix":""},{"dropping-particle":"","family":"D'Este","given":"Catherine","non-dropping-particle":"","parse-names":false,"suffix":""},{"dropping-particle":"","family":"D’Este","given":"Catherine","non-dropping-particle":"","parse-names":false,"suffix":""},{"dropping-particle":"","family":"D'Este","given":"Catherine","non-dropping-particle":"","parse-names":false,"suffix":""}],"container-title":"Journal of Immigrant and Minority Health","id":"ITEM-1","issue":"4","issued":{"date-parts":[["2019"]]},"page":"737-750","publisher":"Springer US","title":"Drivers of Overweight/Obesity in 4–11 Year Old Children of Australians and Immigrants; Evidence from Growing Up in Australia","type":"article-journal","volume":"21"},"uris":["http://www.mendeley.com/documents/?uuid=6601c537-43ab-4beb-9e8a-cc4efc2ff2c6"]}],"mendeley":{"formattedCitation":"(17)","plainTextFormattedCitation":"(17)","previouslyFormattedCitation":"(17)"},"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Pr="00100D9D">
              <w:rPr>
                <w:rFonts w:ascii="Times New Roman" w:eastAsia="Times New Roman" w:hAnsi="Times New Roman" w:cs="Times New Roman"/>
                <w:noProof/>
                <w:sz w:val="20"/>
                <w:szCs w:val="20"/>
                <w:lang w:val="en-US"/>
              </w:rPr>
              <w:t>(17)</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03CA8FB1"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Australia</w:t>
            </w:r>
          </w:p>
        </w:tc>
        <w:tc>
          <w:tcPr>
            <w:tcW w:w="825" w:type="dxa"/>
            <w:tcBorders>
              <w:top w:val="nil"/>
              <w:left w:val="nil"/>
              <w:bottom w:val="nil"/>
              <w:right w:val="nil"/>
            </w:tcBorders>
            <w:shd w:val="clear" w:color="auto" w:fill="FFFFFF" w:themeFill="background1"/>
            <w:noWrap/>
            <w:hideMark/>
          </w:tcPr>
          <w:p w14:paraId="0CF71986"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Both</w:t>
            </w:r>
          </w:p>
        </w:tc>
        <w:tc>
          <w:tcPr>
            <w:tcW w:w="859" w:type="dxa"/>
            <w:tcBorders>
              <w:top w:val="nil"/>
              <w:left w:val="nil"/>
              <w:bottom w:val="nil"/>
              <w:right w:val="nil"/>
            </w:tcBorders>
            <w:shd w:val="clear" w:color="auto" w:fill="FFFFFF" w:themeFill="background1"/>
            <w:noWrap/>
            <w:hideMark/>
          </w:tcPr>
          <w:p w14:paraId="7E9AE133"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16BE5239"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w:t>
            </w:r>
          </w:p>
        </w:tc>
        <w:tc>
          <w:tcPr>
            <w:tcW w:w="1830" w:type="dxa"/>
            <w:tcBorders>
              <w:top w:val="nil"/>
              <w:left w:val="nil"/>
              <w:bottom w:val="nil"/>
              <w:right w:val="nil"/>
            </w:tcBorders>
            <w:shd w:val="clear" w:color="auto" w:fill="FFFFFF" w:themeFill="background1"/>
            <w:noWrap/>
            <w:hideMark/>
          </w:tcPr>
          <w:p w14:paraId="1E650F61"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SSB; High-fat foods </w:t>
            </w:r>
          </w:p>
        </w:tc>
        <w:tc>
          <w:tcPr>
            <w:tcW w:w="1664" w:type="dxa"/>
            <w:gridSpan w:val="3"/>
            <w:tcBorders>
              <w:top w:val="nil"/>
              <w:left w:val="nil"/>
              <w:bottom w:val="nil"/>
              <w:right w:val="nil"/>
            </w:tcBorders>
            <w:shd w:val="clear" w:color="auto" w:fill="FFFFFF" w:themeFill="background1"/>
            <w:noWrap/>
            <w:hideMark/>
          </w:tcPr>
          <w:p w14:paraId="260BB855"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4.2 y</w:t>
            </w:r>
          </w:p>
        </w:tc>
        <w:tc>
          <w:tcPr>
            <w:tcW w:w="2498" w:type="dxa"/>
            <w:tcBorders>
              <w:top w:val="nil"/>
              <w:left w:val="nil"/>
              <w:bottom w:val="nil"/>
              <w:right w:val="nil"/>
            </w:tcBorders>
            <w:shd w:val="clear" w:color="auto" w:fill="FFFFFF" w:themeFill="background1"/>
            <w:noWrap/>
            <w:hideMark/>
          </w:tcPr>
          <w:p w14:paraId="2AAB6248"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Boys: OW/OB v non-OW/OB; Girls: OW/OB vs non-OW/OB</w:t>
            </w:r>
          </w:p>
        </w:tc>
      </w:tr>
      <w:tr w:rsidR="00A30B60" w:rsidRPr="00100D9D" w14:paraId="476A61AF"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18CBA97F"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Hur 2015</w:t>
            </w:r>
          </w:p>
        </w:tc>
        <w:tc>
          <w:tcPr>
            <w:tcW w:w="1396" w:type="dxa"/>
            <w:tcBorders>
              <w:top w:val="nil"/>
              <w:left w:val="nil"/>
              <w:bottom w:val="nil"/>
              <w:right w:val="nil"/>
            </w:tcBorders>
            <w:shd w:val="clear" w:color="auto" w:fill="FFFFFF" w:themeFill="background1"/>
            <w:noWrap/>
            <w:hideMark/>
          </w:tcPr>
          <w:p w14:paraId="58322389" w14:textId="6C99E519"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Hur 2015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ADDIN CSL_CITATION {"citationItems":[{"id":"ITEM-1","itemData":{"DOI":"10.3390/nu8010020","ISSN":"20726643","PMID":"26729156","abstract":"The increasing prevalence of childhood obesity is a serious public health problem associated with co-morbidities in adulthood, as well as childhood. This study was conducted to identify associations between total sugar intake and sugar intake from different foods (fruit, milk, and sugar-sweetened beverages (SSBs)), and adiposity and continuous metabolic syndrome scores (cMetS) among Korean children and adolescents using cohort data. The study subjects were children (n = 770) who participated in the 4th year (2008) of the Korean Child-Adolescent Cohort Study (KoCAS). Dietary intake data were collected via three-day 24-h food records, and sugar intake was calculated for the total sugar content of foods using our database compiled from various sources. Anthropometric measurements, assessments of body composition, and blood sample analysis were performed at baseline and at follow-up four years later. The cMetS was calculated based on waist circumference, triglycerides, high-density lipoprotein cholesterol, glucose, and mean arterial blood pressure. According to multiple linear regression analysis, there were no significant associations between total sugar intake and adiposity and cMetS. However, higher intake of fruit sugar at baseline was significantly associated with lower body mass index (BMI) z-scores and body fat percentages at baseline (β = -0.10, p = 0.02 and β = -0.78, p &lt; 0.01, respectively). At follow-up, sugar intake from fruit at baseline was still negatively associated with the above outcomes, but only the relationship with BMI z-scores retained statistical significance (β = -0.08, p &lt; 0.05). There was a significant positive relationship between consumption of sugar from SSBs and cMetS at baseline (β = 0.04, p = 0.02), but that relationship was not observed at follow-up (p = 0.83). Differences in consumption sugars from fruit and SSBs might play an important role in the risk of adiposity and metabolic disease in children and adolescents. Our results suggest that strategies for reducing sugar intake need to target particular food groups. Consequently, this information could be of value to obesity- and metabolic disease-prevention strategies.","author":[{"dropping-particle":"","family":"Hur","given":"Yang Im","non-dropping-particle":"","parse-names":false,"suffix":""},{"dropping-particle":"","family":"Park","given":"Hyesook","non-dropping-particle":"","parse-names":false,"suffix":""},{"dropping-particle":"","family":"Kang","given":"Jae Heon","non-dropping-particle":"","parse-names":false,"suffix":""},{"dropping-particle":"","family":"Lee","given":"Hae Jeung Hye Ah","non-dropping-particle":"","parse-names":false,"suffix":""},{"dropping-particle":"","family":"Song","given":"Hong Ji","non-dropping-particle":"","parse-names":false,"suffix":""},{"dropping-particle":"","family":"Lee","given":"Hae Jeung Hye Ah","non-dropping-particle":"","parse-names":false,"suffix":""},{"dropping-particle":"","family":"Kim","given":"Ok Hyun","non-dropping-particle":"","parse-names":false,"suffix":""}],"container-title":"Nutrients","id":"ITEM-1","issue":"1","issued":{"date-parts":[["2015"]]},"title":"Associations between sugar intake from different food sources and adiposity or cardio-metabolic risk in childhood and adolescence: The Korean child-adolescent cohort study","type":"article-journal","volume":"8"},"uris":["http://www.mendeley.com/documents/?uuid=1994e992-5229-4078-95b7-ec4adb29116f"]}],"mendeley":{"formattedCitation":"(68)","plainTextFormattedCitation":"(68)","previouslyFormattedCitation":"(68)"},"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(68)</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168A13AB"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South Korea</w:t>
            </w:r>
          </w:p>
        </w:tc>
        <w:tc>
          <w:tcPr>
            <w:tcW w:w="825" w:type="dxa"/>
            <w:tcBorders>
              <w:top w:val="nil"/>
              <w:left w:val="nil"/>
              <w:bottom w:val="nil"/>
              <w:right w:val="nil"/>
            </w:tcBorders>
            <w:shd w:val="clear" w:color="auto" w:fill="FFFFFF" w:themeFill="background1"/>
            <w:noWrap/>
            <w:hideMark/>
          </w:tcPr>
          <w:p w14:paraId="4A2132E1"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w:t>
            </w:r>
          </w:p>
        </w:tc>
        <w:tc>
          <w:tcPr>
            <w:tcW w:w="859" w:type="dxa"/>
            <w:tcBorders>
              <w:top w:val="nil"/>
              <w:left w:val="nil"/>
              <w:bottom w:val="nil"/>
              <w:right w:val="nil"/>
            </w:tcBorders>
            <w:shd w:val="clear" w:color="auto" w:fill="FFFFFF" w:themeFill="background1"/>
            <w:noWrap/>
            <w:hideMark/>
          </w:tcPr>
          <w:p w14:paraId="76A9BE92"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6900E943"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School</w:t>
            </w:r>
          </w:p>
        </w:tc>
        <w:tc>
          <w:tcPr>
            <w:tcW w:w="1830" w:type="dxa"/>
            <w:tcBorders>
              <w:top w:val="nil"/>
              <w:left w:val="nil"/>
              <w:bottom w:val="nil"/>
              <w:right w:val="nil"/>
            </w:tcBorders>
            <w:shd w:val="clear" w:color="auto" w:fill="FFFFFF" w:themeFill="background1"/>
            <w:noWrap/>
            <w:hideMark/>
          </w:tcPr>
          <w:p w14:paraId="6301A3DA"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Beverage sugar; Other sugar (total sugar minus that from fruit, milk, and beverages)</w:t>
            </w:r>
          </w:p>
        </w:tc>
        <w:tc>
          <w:tcPr>
            <w:tcW w:w="1664" w:type="dxa"/>
            <w:gridSpan w:val="3"/>
            <w:tcBorders>
              <w:top w:val="nil"/>
              <w:left w:val="nil"/>
              <w:bottom w:val="nil"/>
              <w:right w:val="nil"/>
            </w:tcBorders>
            <w:shd w:val="clear" w:color="auto" w:fill="FFFFFF" w:themeFill="background1"/>
            <w:noWrap/>
            <w:hideMark/>
          </w:tcPr>
          <w:p w14:paraId="50F7CD58"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 9.9 y</w:t>
            </w:r>
          </w:p>
        </w:tc>
        <w:tc>
          <w:tcPr>
            <w:tcW w:w="2498" w:type="dxa"/>
            <w:tcBorders>
              <w:top w:val="nil"/>
              <w:left w:val="nil"/>
              <w:bottom w:val="nil"/>
              <w:right w:val="nil"/>
            </w:tcBorders>
            <w:shd w:val="clear" w:color="auto" w:fill="FFFFFF" w:themeFill="background1"/>
            <w:noWrap/>
            <w:hideMark/>
          </w:tcPr>
          <w:p w14:paraId="4D8D7911"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BAZ, body fat</w:t>
            </w:r>
          </w:p>
        </w:tc>
      </w:tr>
      <w:tr w:rsidR="00A30B60" w:rsidRPr="00100D9D" w14:paraId="22E15D07"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57324E9D"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Huus 2009</w:t>
            </w:r>
          </w:p>
        </w:tc>
        <w:tc>
          <w:tcPr>
            <w:tcW w:w="1396" w:type="dxa"/>
            <w:tcBorders>
              <w:top w:val="nil"/>
              <w:left w:val="nil"/>
              <w:bottom w:val="nil"/>
              <w:right w:val="nil"/>
            </w:tcBorders>
            <w:shd w:val="clear" w:color="auto" w:fill="FFFFFF" w:themeFill="background1"/>
            <w:noWrap/>
            <w:hideMark/>
          </w:tcPr>
          <w:p w14:paraId="3FFEC749" w14:textId="521D3B8C"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Huus 2009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ADDIN CSL_CITATION {"citationItems":[{"id":"ITEM-1","itemData":{"DOI":"10.1111/j.1651-2227.2008.01043.x","ISSN":"08035253","PMID":"18823298","abstract":"Aim: To investigate if food frequencies are related to overweight/obesity in 5-year-old children. Methods: During 1997-1999, 21 700 infants were invited to participate in ABIS (All Babies in Southeast Sweden), a prospective, cohort study. Participants were followed from birth (n = 16 058) to 5 years (n = 7356). Food frequencies reported by parents at 2.5 and 5 years were studied in the relation to overweight/obesity at 5 years using multiple logistic regressions. A p-value &lt;0.01 was considered statistically significant. Results: At 2.5 years frequencies of intake of cheese were positively associated with overweight/obesity at 5 years while porridge, fried potatoes/french fries and cream/crème fraiche showed a negative association. When adjusting for known risk factors, porridge and fried potatoes/french fries remained negatively associated with overweight/obesity. At 5 years, chocolate and lemonade were positively associated with overweight/obesity whereas cream/crème fraiche, pastries and candy were negatively associated. Candy remained negatively associated to overweight/obesity after adjustment for potential confounders. Conclusion: Food frequencies do not offer any simple explanation for overweight/obesity. Porridge at 2.5 years may protect against overweight/obesity at 5 years, while lemonade may contribute to overweight. Our finding that fried potatoes/french fries may protect against overweight/obesity is unexpected and must be interpreted with caution. These findings should be confirmed by prospective studies using objective recordings. ©2008 The Author(s).","author":[{"dropping-particle":"","family":"Huus","given":"Karina","non-dropping-particle":"","parse-names":false,"suffix":""},{"dropping-particle":"","family":"Brekke","given":"Hilde K.","non-dropping-particle":"","parse-names":false,"suffix":""},{"dropping-particle":"","family":"Ludvigsson","given":"Johnny Jonas F.","non-dropping-particle":"","parse-names":false,"suffix":""},{"dropping-particle":"","family":"Ludvigsson","given":"Johnny Jonas F.","non-dropping-particle":"","parse-names":false,"suffix":""}],"container-title":"Acta Paediatrica, International Journal of Paediatrics","id":"ITEM-1","issue":"1","issued":{"date-parts":[["2009"]]},"page":"139-143","title":"Relationship of food frequencies as reported by parents to overweight and obesity at 5 years","type":"article-journal","volume":"98"},"uris":["http://www.mendeley.com/documents/?uuid=c6866a77-a061-4dee-9716-fd0e04047c1d"]}],"mendeley":{"formattedCitation":"(69)","plainTextFormattedCitation":"(69)","previouslyFormattedCitation":"(69)"},"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(69)</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2C3004BA"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Sweden</w:t>
            </w:r>
          </w:p>
        </w:tc>
        <w:tc>
          <w:tcPr>
            <w:tcW w:w="825" w:type="dxa"/>
            <w:tcBorders>
              <w:top w:val="nil"/>
              <w:left w:val="nil"/>
              <w:bottom w:val="nil"/>
              <w:right w:val="nil"/>
            </w:tcBorders>
            <w:shd w:val="clear" w:color="auto" w:fill="FFFFFF" w:themeFill="background1"/>
            <w:noWrap/>
            <w:hideMark/>
          </w:tcPr>
          <w:p w14:paraId="493218CE"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NS</w:t>
            </w:r>
          </w:p>
        </w:tc>
        <w:tc>
          <w:tcPr>
            <w:tcW w:w="859" w:type="dxa"/>
            <w:tcBorders>
              <w:top w:val="nil"/>
              <w:left w:val="nil"/>
              <w:bottom w:val="nil"/>
              <w:right w:val="nil"/>
            </w:tcBorders>
            <w:shd w:val="clear" w:color="auto" w:fill="FFFFFF" w:themeFill="background1"/>
            <w:noWrap/>
            <w:hideMark/>
          </w:tcPr>
          <w:p w14:paraId="21EE6A62"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5273F962"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NS</w:t>
            </w:r>
          </w:p>
        </w:tc>
        <w:tc>
          <w:tcPr>
            <w:tcW w:w="1830" w:type="dxa"/>
            <w:tcBorders>
              <w:top w:val="nil"/>
              <w:left w:val="nil"/>
              <w:bottom w:val="nil"/>
              <w:right w:val="nil"/>
            </w:tcBorders>
            <w:shd w:val="clear" w:color="auto" w:fill="FFFFFF" w:themeFill="background1"/>
            <w:noWrap/>
            <w:hideMark/>
          </w:tcPr>
          <w:p w14:paraId="4632FEE4"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SSB; Fried potato/French fries; Sausage; Cream/creme fraiche; chips; Pastries; Chocolate; Candy; Lemonade; Ice-cream</w:t>
            </w:r>
          </w:p>
        </w:tc>
        <w:tc>
          <w:tcPr>
            <w:tcW w:w="1664" w:type="dxa"/>
            <w:gridSpan w:val="3"/>
            <w:tcBorders>
              <w:top w:val="nil"/>
              <w:left w:val="nil"/>
              <w:bottom w:val="nil"/>
              <w:right w:val="nil"/>
            </w:tcBorders>
            <w:shd w:val="clear" w:color="auto" w:fill="FFFFFF" w:themeFill="background1"/>
            <w:noWrap/>
            <w:hideMark/>
          </w:tcPr>
          <w:p w14:paraId="2D6945F3"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Birth</w:t>
            </w:r>
          </w:p>
        </w:tc>
        <w:tc>
          <w:tcPr>
            <w:tcW w:w="2498" w:type="dxa"/>
            <w:tcBorders>
              <w:top w:val="nil"/>
              <w:left w:val="nil"/>
              <w:bottom w:val="nil"/>
              <w:right w:val="nil"/>
            </w:tcBorders>
            <w:shd w:val="clear" w:color="auto" w:fill="FFFFFF" w:themeFill="background1"/>
            <w:noWrap/>
            <w:hideMark/>
          </w:tcPr>
          <w:p w14:paraId="3AAD3BF1"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BMI (OW/OB) at 5 y</w:t>
            </w:r>
          </w:p>
        </w:tc>
      </w:tr>
      <w:tr w:rsidR="00A30B60" w:rsidRPr="00100D9D" w14:paraId="49359774"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3ABA8C2B"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Hwang 2020</w:t>
            </w:r>
          </w:p>
        </w:tc>
        <w:tc>
          <w:tcPr>
            <w:tcW w:w="1396" w:type="dxa"/>
            <w:tcBorders>
              <w:top w:val="nil"/>
              <w:left w:val="nil"/>
              <w:bottom w:val="nil"/>
              <w:right w:val="nil"/>
            </w:tcBorders>
            <w:shd w:val="clear" w:color="auto" w:fill="FFFFFF" w:themeFill="background1"/>
            <w:noWrap/>
            <w:hideMark/>
          </w:tcPr>
          <w:p w14:paraId="21A0110F" w14:textId="30366B60"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Hwang 2020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ADDIN CSL_CITATION {"citationItems":[{"id":"ITEM-1","itemData":{"DOI":"10.1371/journal.pone.0232810","ISSN":"1932-6203","author":[{"dropping-particle":"","family":"Hwang","given":"Il Tae","non-dropping-particle":"","parse-names":false,"suffix":""},{"dropping-particle":"","family":"Ju","given":"Young-Su","non-dropping-particle":"","parse-names":false,"suffix":""},{"dropping-particle":"","family":"Lee","given":"Hye Jin","non-dropping-particle":"","parse-names":false,"suffix":""},{"dropping-particle":"","family":"Shim","given":"Young Suk","non-dropping-particle":"","parse-names":false,"suffix":""},{"dropping-particle":"","family":"Jeong","given":"Hwal Rim","non-dropping-particle":"","parse-names":false,"suffix":""},{"dropping-particle":"","family":"Kang","given":"Min Jae","non-dropping-particle":"","parse-names":false,"suffix":""}],"container-title":"PLOS ONE","editor":[{"dropping-particle":"","family":"Chaput","given":"Jean-Philippe","non-dropping-particle":"","parse-names":false,"suffix":""}],"id":"ITEM-1","issue":"10","issued":{"date-parts":[["2020","10","30"]]},"page":"e0232810","title":"Body mass index trajectories and adiposity rebound during the first 6 years in Korean children: Based on the National Health Information Database, 2008–2015","type":"article-journal","volume":"15"},"uris":["http://www.mendeley.com/documents/?uuid=44db814e-fa4a-456c-a576-7db2b4f63774"]}],"mendeley":{"formattedCitation":"(70)","plainTextFormattedCitation":"(70)","previouslyFormattedCitation":"(70)"},"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(70)</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14BB3236"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South Korea</w:t>
            </w:r>
          </w:p>
        </w:tc>
        <w:tc>
          <w:tcPr>
            <w:tcW w:w="825" w:type="dxa"/>
            <w:tcBorders>
              <w:top w:val="nil"/>
              <w:left w:val="nil"/>
              <w:bottom w:val="nil"/>
              <w:right w:val="nil"/>
            </w:tcBorders>
            <w:shd w:val="clear" w:color="auto" w:fill="FFFFFF" w:themeFill="background1"/>
            <w:noWrap/>
            <w:hideMark/>
          </w:tcPr>
          <w:p w14:paraId="6C81F936"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NS</w:t>
            </w:r>
          </w:p>
        </w:tc>
        <w:tc>
          <w:tcPr>
            <w:tcW w:w="859" w:type="dxa"/>
            <w:tcBorders>
              <w:top w:val="nil"/>
              <w:left w:val="nil"/>
              <w:bottom w:val="nil"/>
              <w:right w:val="nil"/>
            </w:tcBorders>
            <w:shd w:val="clear" w:color="auto" w:fill="FFFFFF" w:themeFill="background1"/>
            <w:noWrap/>
            <w:hideMark/>
          </w:tcPr>
          <w:p w14:paraId="51428447"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7FD974C7"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Clinic</w:t>
            </w:r>
          </w:p>
        </w:tc>
        <w:tc>
          <w:tcPr>
            <w:tcW w:w="1830" w:type="dxa"/>
            <w:tcBorders>
              <w:top w:val="nil"/>
              <w:left w:val="nil"/>
              <w:bottom w:val="nil"/>
              <w:right w:val="nil"/>
            </w:tcBorders>
            <w:shd w:val="clear" w:color="auto" w:fill="FFFFFF" w:themeFill="background1"/>
            <w:noWrap/>
            <w:hideMark/>
          </w:tcPr>
          <w:p w14:paraId="5461E017"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SSB at 21 mo; SSB at 33 mo; SSB at 45 mo</w:t>
            </w:r>
          </w:p>
        </w:tc>
        <w:tc>
          <w:tcPr>
            <w:tcW w:w="1664" w:type="dxa"/>
            <w:gridSpan w:val="3"/>
            <w:tcBorders>
              <w:top w:val="nil"/>
              <w:left w:val="nil"/>
              <w:bottom w:val="nil"/>
              <w:right w:val="nil"/>
            </w:tcBorders>
            <w:shd w:val="clear" w:color="auto" w:fill="FFFFFF" w:themeFill="background1"/>
            <w:noWrap/>
            <w:hideMark/>
          </w:tcPr>
          <w:p w14:paraId="49DEBE7A"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5 mo</w:t>
            </w:r>
          </w:p>
        </w:tc>
        <w:tc>
          <w:tcPr>
            <w:tcW w:w="2498" w:type="dxa"/>
            <w:tcBorders>
              <w:top w:val="nil"/>
              <w:left w:val="nil"/>
              <w:bottom w:val="nil"/>
              <w:right w:val="nil"/>
            </w:tcBorders>
            <w:shd w:val="clear" w:color="auto" w:fill="FFFFFF" w:themeFill="background1"/>
            <w:noWrap/>
            <w:hideMark/>
          </w:tcPr>
          <w:p w14:paraId="013E2C49"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Adiposity rebound</w:t>
            </w:r>
          </w:p>
        </w:tc>
      </w:tr>
      <w:tr w:rsidR="00A30B60" w:rsidRPr="00100D9D" w14:paraId="2D90ABDF"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28001A0E"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Ismail 2008</w:t>
            </w:r>
          </w:p>
        </w:tc>
        <w:tc>
          <w:tcPr>
            <w:tcW w:w="1396" w:type="dxa"/>
            <w:tcBorders>
              <w:top w:val="nil"/>
              <w:left w:val="nil"/>
              <w:bottom w:val="nil"/>
              <w:right w:val="nil"/>
            </w:tcBorders>
            <w:shd w:val="clear" w:color="auto" w:fill="FFFFFF" w:themeFill="background1"/>
            <w:noWrap/>
            <w:hideMark/>
          </w:tcPr>
          <w:p w14:paraId="26F45305"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Lim 2009 </w:t>
            </w:r>
            <w:r w:rsidRPr="00100D9D">
              <w:rPr>
                <w:rFonts w:ascii="Times New Roman" w:eastAsia="Times New Roman" w:hAnsi="Times New Roman" w:cs="Times New Roman"/>
                <w:sz w:val="20"/>
                <w:szCs w:val="20"/>
                <w:lang w:val="en-US"/>
              </w:rPr>
              <w:fldChar w:fldCharType="begin" w:fldLock="1"/>
            </w:r>
            <w:r w:rsidRPr="00100D9D">
              <w:rPr>
                <w:rFonts w:ascii="Times New Roman" w:eastAsia="Times New Roman" w:hAnsi="Times New Roman" w:cs="Times New Roman"/>
                <w:sz w:val="20"/>
                <w:szCs w:val="20"/>
                <w:lang w:val="en-US"/>
              </w:rPr>
              <w:instrText>ADDIN CSL_CITATION {"citationItems":[{"id":"ITEM-1","itemData":{"DOI":"10.1038/oby.2008.656","ISSN":"19307381","PMID":"19197261","abstract":"A representative sample of 365 low-income African-American preschool children aged 3-5 years was studied to determine the association between sugar-sweetened beverage consumption (soda, fruit drinks, and both combined) and overweight and obesity. Children were examined at a dental clinic in 2002-2003 and again after 2 years. Dietary information was collected using the Block Kids Food Frequency Questionnaire. A BMI score was computed from recorded height and weight. Overweight and obesity were defined by national reference age-sex specific BMI: those with an age-sex specific BMI 85th, but 95th percentile as overweight and those with BMI 95th age-sex specific percentile as obese. The prevalence of overweight was 12.9% in baseline, and increased to 18.7% after 2 years. The prevalence of obesity increased from 10.3 to 20.4% during the same period. Baseline intake of soda and all sugar-sweetened beverages were positively associated with baseline BMI z-scores. After adjusting for covariates, additional intake of fruit drinks and all sugar-sweetened beverages at baseline showed significantly higher odds of incidence of overweight over 2 years. Among a longitudinal cohort of African-American preschool children, high consumption of sugar-sweetened beverages was significantly associated with an increased risk for obesity.","author":[{"dropping-particle":"","family":"Lim","given":"Sungwoo","non-dropping-particle":"","parse-names":false,"suffix":""},{"dropping-particle":"","family":"Zoellner","given":"Jamie M.","non-dropping-particle":"","parse-names":false,"suffix":""},{"dropping-particle":"","family":"Lee","given":"Joyce M.","non-dropping-particle":"","parse-names":false,"suffix":""},{"dropping-particle":"","family":"Burt","given":"Brian A.","non-dropping-particle":"","parse-names":false,"suffix":""},{"dropping-particle":"","family":"Sandretto","given":"Anita M.","non-dropping-particle":"","parse-names":false,"suffix":""},{"dropping-particle":"","family":"Sohn","given":"Woosung","non-dropping-particle":"","parse-names":false,"suffix":""},{"dropping-particle":"","family":"Ismail","given":"Amid I.","non-dropping-particle":"","parse-names":false,"suffix":""},{"dropping-particle":"","family":"Lepkowski","given":"James M.","non-dropping-particle":"","parse-names":false,"suffix":""}],"container-title":"Obesity","id":"ITEM-1","issue":"6","issued":{"date-parts":[["2009"]]},"page":"1262-1268","publisher":"Nature Publishing Group","title":"Obesity and sugar-sweetened beverages in African-American preschool children: A longitudinal study","type":"article-journal","volume":"17"},"uris":["http://www.mendeley.com/documents/?uuid=14b6a9c8-4492-4850-9ac0-099b194c6eb3"]}],"mendeley":{"formattedCitation":"(13)","plainTextFormattedCitation":"(13)","previouslyFormattedCitation":"(13)"},"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Pr="00100D9D">
              <w:rPr>
                <w:rFonts w:ascii="Times New Roman" w:eastAsia="Times New Roman" w:hAnsi="Times New Roman" w:cs="Times New Roman"/>
                <w:noProof/>
                <w:sz w:val="20"/>
                <w:szCs w:val="20"/>
                <w:lang w:val="en-US"/>
              </w:rPr>
              <w:t>(13)</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0621A8AF"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US</w:t>
            </w:r>
          </w:p>
        </w:tc>
        <w:tc>
          <w:tcPr>
            <w:tcW w:w="825" w:type="dxa"/>
            <w:tcBorders>
              <w:top w:val="nil"/>
              <w:left w:val="nil"/>
              <w:bottom w:val="nil"/>
              <w:right w:val="nil"/>
            </w:tcBorders>
            <w:shd w:val="clear" w:color="auto" w:fill="FFFFFF" w:themeFill="background1"/>
            <w:noWrap/>
            <w:hideMark/>
          </w:tcPr>
          <w:p w14:paraId="5450E816"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w:t>
            </w:r>
          </w:p>
        </w:tc>
        <w:tc>
          <w:tcPr>
            <w:tcW w:w="859" w:type="dxa"/>
            <w:tcBorders>
              <w:top w:val="nil"/>
              <w:left w:val="nil"/>
              <w:bottom w:val="nil"/>
              <w:right w:val="nil"/>
            </w:tcBorders>
            <w:shd w:val="clear" w:color="auto" w:fill="FFFFFF" w:themeFill="background1"/>
            <w:noWrap/>
            <w:hideMark/>
          </w:tcPr>
          <w:p w14:paraId="3EE47BC5"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5E6CFDFF"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Home</w:t>
            </w:r>
          </w:p>
        </w:tc>
        <w:tc>
          <w:tcPr>
            <w:tcW w:w="1830" w:type="dxa"/>
            <w:tcBorders>
              <w:top w:val="nil"/>
              <w:left w:val="nil"/>
              <w:bottom w:val="nil"/>
              <w:right w:val="nil"/>
            </w:tcBorders>
            <w:shd w:val="clear" w:color="auto" w:fill="FFFFFF" w:themeFill="background1"/>
            <w:noWrap/>
            <w:hideMark/>
          </w:tcPr>
          <w:p w14:paraId="1658F9C7"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All SSB</w:t>
            </w:r>
          </w:p>
        </w:tc>
        <w:tc>
          <w:tcPr>
            <w:tcW w:w="1664" w:type="dxa"/>
            <w:gridSpan w:val="3"/>
            <w:tcBorders>
              <w:top w:val="nil"/>
              <w:left w:val="nil"/>
              <w:bottom w:val="nil"/>
              <w:right w:val="nil"/>
            </w:tcBorders>
            <w:shd w:val="clear" w:color="auto" w:fill="FFFFFF" w:themeFill="background1"/>
            <w:noWrap/>
            <w:hideMark/>
          </w:tcPr>
          <w:p w14:paraId="6E730E79"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6.7 y</w:t>
            </w:r>
          </w:p>
        </w:tc>
        <w:tc>
          <w:tcPr>
            <w:tcW w:w="2498" w:type="dxa"/>
            <w:tcBorders>
              <w:top w:val="nil"/>
              <w:left w:val="nil"/>
              <w:bottom w:val="nil"/>
              <w:right w:val="nil"/>
            </w:tcBorders>
            <w:shd w:val="clear" w:color="auto" w:fill="FFFFFF" w:themeFill="background1"/>
            <w:noWrap/>
            <w:hideMark/>
          </w:tcPr>
          <w:p w14:paraId="4EFF273A"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BMI ≥ 85th percentile</w:t>
            </w:r>
          </w:p>
        </w:tc>
      </w:tr>
      <w:tr w:rsidR="00A30B60" w:rsidRPr="00100D9D" w14:paraId="6C4AFC09"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221E4EA6"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Jackson 2017</w:t>
            </w:r>
          </w:p>
        </w:tc>
        <w:tc>
          <w:tcPr>
            <w:tcW w:w="1396" w:type="dxa"/>
            <w:tcBorders>
              <w:top w:val="nil"/>
              <w:left w:val="nil"/>
              <w:bottom w:val="nil"/>
              <w:right w:val="nil"/>
            </w:tcBorders>
            <w:shd w:val="clear" w:color="auto" w:fill="FFFFFF" w:themeFill="background1"/>
            <w:noWrap/>
            <w:hideMark/>
          </w:tcPr>
          <w:p w14:paraId="7FBBF876" w14:textId="7D771A9E"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Jackson 2017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ADDIN CSL_CITATION {"citationItems":[{"id":"ITEM-1","itemData":{"DOI":"10.1016/j.ypmed.2017.04.026","ISSN":"10960260","PMID":"28450122","abstract":"Weight-related behaviors such as sedentary activity, physical activity, and diet have been the focus of efforts to prevent and reduce the occurrence of obesity and overweight in children, but few longitudinal studies have examined the effects of weight-related behaviors on changes in weight status over time in children. This study examines the effects of weight-related behaviors on subsequent changes in weight during childhood. We used the Early Childhood Longitudinal Study Kindergarten Cohort (ECLS-K), a nationally representative prospective cohort of children in the United States. Data, including anthropometric measures, were collected six times across 1998–2007 (analytic sample = 4938). We employed an autoregressive cross-lagged model in a structural equation model framework to assess the effects of behavioral factors -intake of fruit, vegetables, fast food and sugar-sweetened beverages, television viewing, and physical activity - on weight stability over time. BMI z-scores were highly stable throughout childhood: the standardized parameter estimates of BMI z-scores on subsequent-period BMI z-scores ranged from 0.79 to 0.86. BMI z-scores were least stable between Kindergarten and 1st grade but became highly stable between 3rd and 5th grades. After accounting for prior weight, behavioral factors had little effect on subsequent weight. The most important behavioral factor was TV viewing in the 1st and 3rd grades: an additional hour of daily TV viewing was associated with 0.04 higher BMI z-score. It is important to prevent excessive weight gain early in childhood, as weight patterns are long-lasting; the most important behavioral factor may be limiting children's screen time.","author":[{"dropping-particle":"","family":"Jackson","given":"Sandra L.","non-dropping-particle":"","parse-names":false,"suffix":""},{"dropping-particle":"","family":"Cunningham","given":"Solveig A.","non-dropping-particle":"","parse-names":false,"suffix":""}],"container-title":"Preventive Medicine","id":"ITEM-1","issued":{"date-parts":[["2017"]]},"page":"229-234","publisher":"Elsevier Inc.","title":"The stability of children's weight status over time, and the role of television, physical activity, and diet","type":"article-journal","volume":"100"},"uris":["http://www.mendeley.com/documents/?uuid=ba035e29-baf6-4c5d-b56b-512515c9fd71"]}],"mendeley":{"formattedCitation":"(71)","plainTextFormattedCitation":"(71)","previouslyFormattedCitation":"(71)"},"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(71)</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6937D5FA"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US</w:t>
            </w:r>
          </w:p>
        </w:tc>
        <w:tc>
          <w:tcPr>
            <w:tcW w:w="825" w:type="dxa"/>
            <w:tcBorders>
              <w:top w:val="nil"/>
              <w:left w:val="nil"/>
              <w:bottom w:val="nil"/>
              <w:right w:val="nil"/>
            </w:tcBorders>
            <w:shd w:val="clear" w:color="auto" w:fill="FFFFFF" w:themeFill="background1"/>
            <w:noWrap/>
            <w:hideMark/>
          </w:tcPr>
          <w:p w14:paraId="1E18D5A1"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NS</w:t>
            </w:r>
          </w:p>
        </w:tc>
        <w:tc>
          <w:tcPr>
            <w:tcW w:w="859" w:type="dxa"/>
            <w:tcBorders>
              <w:top w:val="nil"/>
              <w:left w:val="nil"/>
              <w:bottom w:val="nil"/>
              <w:right w:val="nil"/>
            </w:tcBorders>
            <w:shd w:val="clear" w:color="auto" w:fill="FFFFFF" w:themeFill="background1"/>
            <w:noWrap/>
            <w:hideMark/>
          </w:tcPr>
          <w:p w14:paraId="39C833FE"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507F5B15"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School</w:t>
            </w:r>
          </w:p>
        </w:tc>
        <w:tc>
          <w:tcPr>
            <w:tcW w:w="1830" w:type="dxa"/>
            <w:tcBorders>
              <w:top w:val="nil"/>
              <w:left w:val="nil"/>
              <w:bottom w:val="nil"/>
              <w:right w:val="nil"/>
            </w:tcBorders>
            <w:shd w:val="clear" w:color="auto" w:fill="FFFFFF" w:themeFill="background1"/>
            <w:noWrap/>
            <w:hideMark/>
          </w:tcPr>
          <w:p w14:paraId="40D61D3B"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SSB; Fast food</w:t>
            </w:r>
          </w:p>
        </w:tc>
        <w:tc>
          <w:tcPr>
            <w:tcW w:w="1664" w:type="dxa"/>
            <w:gridSpan w:val="3"/>
            <w:tcBorders>
              <w:top w:val="nil"/>
              <w:left w:val="nil"/>
              <w:bottom w:val="nil"/>
              <w:right w:val="nil"/>
            </w:tcBorders>
            <w:shd w:val="clear" w:color="auto" w:fill="FFFFFF" w:themeFill="background1"/>
            <w:noWrap/>
            <w:hideMark/>
          </w:tcPr>
          <w:p w14:paraId="712C29C9"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5.6 y</w:t>
            </w:r>
          </w:p>
        </w:tc>
        <w:tc>
          <w:tcPr>
            <w:tcW w:w="2498" w:type="dxa"/>
            <w:tcBorders>
              <w:top w:val="nil"/>
              <w:left w:val="nil"/>
              <w:bottom w:val="nil"/>
              <w:right w:val="nil"/>
            </w:tcBorders>
            <w:shd w:val="clear" w:color="auto" w:fill="FFFFFF" w:themeFill="background1"/>
            <w:noWrap/>
            <w:hideMark/>
          </w:tcPr>
          <w:p w14:paraId="464BFD8E"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BMI</w:t>
            </w:r>
          </w:p>
        </w:tc>
      </w:tr>
      <w:tr w:rsidR="00A30B60" w:rsidRPr="00100D9D" w14:paraId="5E689344"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13B3E21A"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Jardi 2019</w:t>
            </w:r>
          </w:p>
        </w:tc>
        <w:tc>
          <w:tcPr>
            <w:tcW w:w="1396" w:type="dxa"/>
            <w:tcBorders>
              <w:top w:val="nil"/>
              <w:left w:val="nil"/>
              <w:bottom w:val="nil"/>
              <w:right w:val="nil"/>
            </w:tcBorders>
            <w:shd w:val="clear" w:color="auto" w:fill="FFFFFF" w:themeFill="background1"/>
            <w:noWrap/>
            <w:hideMark/>
          </w:tcPr>
          <w:p w14:paraId="76F5CA98"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Jardi 2019 </w:t>
            </w:r>
            <w:r w:rsidRPr="00100D9D">
              <w:rPr>
                <w:rFonts w:ascii="Times New Roman" w:eastAsia="Times New Roman" w:hAnsi="Times New Roman" w:cs="Times New Roman"/>
                <w:sz w:val="20"/>
                <w:szCs w:val="20"/>
                <w:lang w:val="en-US"/>
              </w:rPr>
              <w:fldChar w:fldCharType="begin" w:fldLock="1"/>
            </w:r>
            <w:r w:rsidRPr="00100D9D">
              <w:rPr>
                <w:rFonts w:ascii="Times New Roman" w:eastAsia="Times New Roman" w:hAnsi="Times New Roman" w:cs="Times New Roman"/>
                <w:sz w:val="20"/>
                <w:szCs w:val="20"/>
                <w:lang w:val="en-US"/>
              </w:rPr>
              <w:instrText>ADDIN CSL_CITATION {"citationItems":[{"id":"ITEM-1","itemData":{"DOI":"10.1016/j.anpede.2018.03.011","ISSN":"23412879","abstract":"Introduction: The consumption of free sugars has been related to excess weight, with the WHO recommending an intake of &lt;10% of total energy. The aim of this study is to assess the association between the consumption of free sugars at 12 months and the risk of excess weight at 30 months in healthy children. Materials and methods: A longitudinal study was conducted on 81 children followed-up from birth to 30 months. A record was made of the clinical history and anthropometry, at birth, and at 12 and 30 months. Weight status was classified as with or without excess weight, according to WHO values. At 12 months, the intake of energy and nutrients was analysed by differentiating the intake of free and natural sugars. Multivariate analyses adjusted for the main confounding variables were performed. Results: Free sugars were consumed by 40.4% of the 12-month-old children, being higher than that recommended, and being significantly higher in children with excess weight at 30 months (60.9%). The higher intake of free sugars at 12 months is associated with an increased risk of excess weight at 30 months (OR: 1.130, 95% CI: 1.032-1.238). Conclusions: The consumption of free sugars is much higher than that recommended in 12-month-old infants. This high intake could be a risk factor for excess weight, even at early ages.","author":[{"dropping-particle":"","family":"Jardí","given":"Cristina","non-dropping-particle":"","parse-names":false,"suffix":""},{"dropping-particle":"","family":"Aranda","given":"Núria","non-dropping-particle":"","parse-names":false,"suffix":""},{"dropping-particle":"","family":"Bedmar","given":"Cristina","non-dropping-particle":"","parse-names":false,"suffix":""},{"dropping-particle":"","family":"Ribot","given":"Blanca","non-dropping-particle":"","parse-names":false,"suffix":""},{"dropping-particle":"","family":"Elias","given":"Irene","non-dropping-particle":"","parse-names":false,"suffix":""},{"dropping-particle":"","family":"Aparicio","given":"Estefania","non-dropping-particle":"","parse-names":false,"suffix":""},{"dropping-particle":"","family":"Arija","given":"Victoria","non-dropping-particle":"","parse-names":false,"suffix":""}],"container-title":"Anales de Pediatría (English Edition)","id":"ITEM-1","issue":"3","issued":{"date-parts":[["2019"]]},"page":"165-172","publisher":"Asociación Española de Pediatría","title":"Consumption of free sugars and excess weight in infants. A longitudinal study","type":"article-journal","volume":"90"},"uris":["http://www.mendeley.com/documents/?uuid=1be17c1c-e3f0-4bbf-8cc9-734620c4b881"]}],"mendeley":{"formattedCitation":"(28)","plainTextFormattedCitation":"(28)","previouslyFormattedCitation":"(28)"},"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Pr="00100D9D">
              <w:rPr>
                <w:rFonts w:ascii="Times New Roman" w:eastAsia="Times New Roman" w:hAnsi="Times New Roman" w:cs="Times New Roman"/>
                <w:noProof/>
                <w:sz w:val="20"/>
                <w:szCs w:val="20"/>
                <w:lang w:val="en-US"/>
              </w:rPr>
              <w:t>(28)</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4E6A308A"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Spain</w:t>
            </w:r>
          </w:p>
        </w:tc>
        <w:tc>
          <w:tcPr>
            <w:tcW w:w="825" w:type="dxa"/>
            <w:tcBorders>
              <w:top w:val="nil"/>
              <w:left w:val="nil"/>
              <w:bottom w:val="nil"/>
              <w:right w:val="nil"/>
            </w:tcBorders>
            <w:shd w:val="clear" w:color="auto" w:fill="FFFFFF" w:themeFill="background1"/>
            <w:noWrap/>
            <w:hideMark/>
          </w:tcPr>
          <w:p w14:paraId="5AD4F9C5"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w:t>
            </w:r>
          </w:p>
        </w:tc>
        <w:tc>
          <w:tcPr>
            <w:tcW w:w="859" w:type="dxa"/>
            <w:tcBorders>
              <w:top w:val="nil"/>
              <w:left w:val="nil"/>
              <w:bottom w:val="nil"/>
              <w:right w:val="nil"/>
            </w:tcBorders>
            <w:shd w:val="clear" w:color="auto" w:fill="FFFFFF" w:themeFill="background1"/>
            <w:noWrap/>
            <w:hideMark/>
          </w:tcPr>
          <w:p w14:paraId="377EDA07"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187F01C2"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Clinic</w:t>
            </w:r>
          </w:p>
        </w:tc>
        <w:tc>
          <w:tcPr>
            <w:tcW w:w="1830" w:type="dxa"/>
            <w:tcBorders>
              <w:top w:val="nil"/>
              <w:left w:val="nil"/>
              <w:bottom w:val="nil"/>
              <w:right w:val="nil"/>
            </w:tcBorders>
            <w:shd w:val="clear" w:color="auto" w:fill="FFFFFF" w:themeFill="background1"/>
            <w:noWrap/>
            <w:hideMark/>
          </w:tcPr>
          <w:p w14:paraId="5B732054"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Free sugars</w:t>
            </w:r>
          </w:p>
        </w:tc>
        <w:tc>
          <w:tcPr>
            <w:tcW w:w="1664" w:type="dxa"/>
            <w:gridSpan w:val="3"/>
            <w:tcBorders>
              <w:top w:val="nil"/>
              <w:left w:val="nil"/>
              <w:bottom w:val="nil"/>
              <w:right w:val="nil"/>
            </w:tcBorders>
            <w:shd w:val="clear" w:color="auto" w:fill="FFFFFF" w:themeFill="background1"/>
            <w:noWrap/>
            <w:hideMark/>
          </w:tcPr>
          <w:p w14:paraId="6AAC20D6"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0 mo</w:t>
            </w:r>
          </w:p>
        </w:tc>
        <w:tc>
          <w:tcPr>
            <w:tcW w:w="2498" w:type="dxa"/>
            <w:tcBorders>
              <w:top w:val="nil"/>
              <w:left w:val="nil"/>
              <w:bottom w:val="nil"/>
              <w:right w:val="nil"/>
            </w:tcBorders>
            <w:shd w:val="clear" w:color="auto" w:fill="FFFFFF" w:themeFill="background1"/>
            <w:noWrap/>
            <w:hideMark/>
          </w:tcPr>
          <w:p w14:paraId="6874A847"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Weight at 30 mo (excess or non-excess weight)</w:t>
            </w:r>
          </w:p>
        </w:tc>
      </w:tr>
      <w:tr w:rsidR="00A30B60" w:rsidRPr="00100D9D" w14:paraId="2CE85A23"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6CE691FC"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Kramer 2004</w:t>
            </w:r>
          </w:p>
        </w:tc>
        <w:tc>
          <w:tcPr>
            <w:tcW w:w="1396" w:type="dxa"/>
            <w:tcBorders>
              <w:top w:val="nil"/>
              <w:left w:val="nil"/>
              <w:bottom w:val="nil"/>
              <w:right w:val="nil"/>
            </w:tcBorders>
            <w:shd w:val="clear" w:color="auto" w:fill="FFFFFF" w:themeFill="background1"/>
            <w:noWrap/>
            <w:hideMark/>
          </w:tcPr>
          <w:p w14:paraId="647B5B2B" w14:textId="54B31033"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Kramer 2004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ADDIN CSL_CITATION {"citationItems":[{"id":"ITEM-1","itemData":{"DOI":"10.1016/j.jpeds.2004.06.069","ISSN":"00223476","PMID":"15520757","abstract":"To examine the effects of formula, other milks, other liquids, cereals, and other solid foods on growth during infancy. Observational cohort study nested within a large (n = 17,046), cluster-randomized trial. We compared growth [weight-for-age, length-for-age, and weight-for-length z scores (WAZ, LAZ, WLZ) and head circumference (HC)] during the intervals 1 to 3, 3 to 6, 6 to 9, and 9 to 12 months, using hierarchical multivariate regression to control for size at the beginning of each interval, maternal education, geographic region, and urban versus rural location. Mixed BF and formula/other milk were associated with significantly higher (versus breast milk only) LAZ at 1 to 3 months (+0.038 and +0.047, respectively). In the 3- to 6-month interval, mixed BF and formula/other milk led to significantly higher WAZ (+0.125 and +0.139) and LAZ (+0.081 and +0.075), whereas cereal intake was associated with large and highly significant reductions in both measures (-0.293 and -0.240) and in HC (-0.291 cm). Mixed BF and formula/other milk continued to have positive albeit smaller associations with WAZ and LAZ in the 6- to 9-month and 9- to 12-month intervals. Our results confirm the growth-accelerating effects of formula and other milks (versus breast milk) on weight and length gain throughout infancy, with a dose-response gradient and largest associations observed at 3 to 6 months.","author":[{"dropping-particle":"","family":"Kramer","given":"Michael S.","non-dropping-particle":"","parse-names":false,"suffix":""},{"dropping-particle":"","family":"Guo","given":"Tong","non-dropping-particle":"","parse-names":false,"suffix":""},{"dropping-particle":"","family":"Platt","given":"Robert W.","non-dropping-particle":"","parse-names":false,"suffix":""},{"dropping-particle":"","family":"Vanilovich","given":"Irina","non-dropping-particle":"","parse-names":false,"suffix":""},{"dropping-particle":"","family":"Sevkovskaya","given":"Zinaida","non-dropping-particle":"","parse-names":false,"suffix":""},{"dropping-particle":"","family":"Dzikovich","given":"Irina","non-dropping-particle":"","parse-names":false,"suffix":""},{"dropping-particle":"","family":"Michaelsen","given":"Kim F.","non-dropping-particle":"","parse-names":false,"suffix":""},{"dropping-particle":"","family":"Dewey","given":"Kathryn","non-dropping-particle":"","parse-names":false,"suffix":""}],"container-title":"Journal of Pediatrics","id":"ITEM-1","issue":"5","issued":{"date-parts":[["2004"]]},"page":"600-605","title":"Feeding effects on growth during infancy","type":"article-journal","volume":"145"},"uris":["http://www.mendeley.com/documents/?uuid=1395b8fd-93a6-411a-b06a-3bc7a4f1cc77"]}],"mendeley":{"formattedCitation":"(72)","plainTextFormattedCitation":"(72)","previouslyFormattedCitation":"(72)"},"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(72)</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6B656CBE"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Belarus </w:t>
            </w:r>
          </w:p>
        </w:tc>
        <w:tc>
          <w:tcPr>
            <w:tcW w:w="825" w:type="dxa"/>
            <w:tcBorders>
              <w:top w:val="nil"/>
              <w:left w:val="nil"/>
              <w:bottom w:val="nil"/>
              <w:right w:val="nil"/>
            </w:tcBorders>
            <w:shd w:val="clear" w:color="auto" w:fill="FFFFFF" w:themeFill="background1"/>
            <w:noWrap/>
            <w:hideMark/>
          </w:tcPr>
          <w:p w14:paraId="2D0992FC"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Both</w:t>
            </w:r>
          </w:p>
        </w:tc>
        <w:tc>
          <w:tcPr>
            <w:tcW w:w="859" w:type="dxa"/>
            <w:tcBorders>
              <w:top w:val="nil"/>
              <w:left w:val="nil"/>
              <w:bottom w:val="nil"/>
              <w:right w:val="nil"/>
            </w:tcBorders>
            <w:shd w:val="clear" w:color="auto" w:fill="FFFFFF" w:themeFill="background1"/>
            <w:noWrap/>
            <w:hideMark/>
          </w:tcPr>
          <w:p w14:paraId="63589EFE"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MIC</w:t>
            </w:r>
          </w:p>
        </w:tc>
        <w:tc>
          <w:tcPr>
            <w:tcW w:w="1705" w:type="dxa"/>
            <w:tcBorders>
              <w:top w:val="nil"/>
              <w:left w:val="nil"/>
              <w:bottom w:val="nil"/>
              <w:right w:val="nil"/>
            </w:tcBorders>
            <w:shd w:val="clear" w:color="auto" w:fill="FFFFFF" w:themeFill="background1"/>
            <w:noWrap/>
            <w:hideMark/>
          </w:tcPr>
          <w:p w14:paraId="59D8611F"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Clinic</w:t>
            </w:r>
          </w:p>
        </w:tc>
        <w:tc>
          <w:tcPr>
            <w:tcW w:w="1830" w:type="dxa"/>
            <w:tcBorders>
              <w:top w:val="nil"/>
              <w:left w:val="nil"/>
              <w:bottom w:val="nil"/>
              <w:right w:val="nil"/>
            </w:tcBorders>
            <w:shd w:val="clear" w:color="auto" w:fill="FFFFFF" w:themeFill="background1"/>
            <w:noWrap/>
            <w:hideMark/>
          </w:tcPr>
          <w:p w14:paraId="5D12BCD9"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Juice or other liquids</w:t>
            </w:r>
          </w:p>
        </w:tc>
        <w:tc>
          <w:tcPr>
            <w:tcW w:w="1664" w:type="dxa"/>
            <w:gridSpan w:val="3"/>
            <w:tcBorders>
              <w:top w:val="nil"/>
              <w:left w:val="nil"/>
              <w:bottom w:val="nil"/>
              <w:right w:val="nil"/>
            </w:tcBorders>
            <w:shd w:val="clear" w:color="auto" w:fill="FFFFFF" w:themeFill="background1"/>
            <w:noWrap/>
            <w:hideMark/>
          </w:tcPr>
          <w:p w14:paraId="32E3C1D3"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1 mo</w:t>
            </w:r>
          </w:p>
        </w:tc>
        <w:tc>
          <w:tcPr>
            <w:tcW w:w="2498" w:type="dxa"/>
            <w:tcBorders>
              <w:top w:val="nil"/>
              <w:left w:val="nil"/>
              <w:bottom w:val="nil"/>
              <w:right w:val="nil"/>
            </w:tcBorders>
            <w:shd w:val="clear" w:color="auto" w:fill="FFFFFF" w:themeFill="background1"/>
            <w:noWrap/>
            <w:hideMark/>
          </w:tcPr>
          <w:p w14:paraId="668F9231"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Weight-for-age at 1–3 mo; 3–6 mo; 6–9 mo and 9–12 mo</w:t>
            </w:r>
          </w:p>
        </w:tc>
      </w:tr>
      <w:tr w:rsidR="00A30B60" w:rsidRPr="00100D9D" w14:paraId="3082EEAE"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68D6BF9D"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Laurson 2008</w:t>
            </w:r>
          </w:p>
        </w:tc>
        <w:tc>
          <w:tcPr>
            <w:tcW w:w="1396" w:type="dxa"/>
            <w:tcBorders>
              <w:top w:val="nil"/>
              <w:left w:val="nil"/>
              <w:bottom w:val="nil"/>
              <w:right w:val="nil"/>
            </w:tcBorders>
            <w:shd w:val="clear" w:color="auto" w:fill="FFFFFF" w:themeFill="background1"/>
            <w:noWrap/>
            <w:hideMark/>
          </w:tcPr>
          <w:p w14:paraId="1181CE24" w14:textId="622BAAAE"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Laurson 2008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ADDIN CSL_CITATION {"citationItems":[{"id":"ITEM-1","itemData":{"DOI":"10.1111/j.1651-2227.2008.00713.x","ISSN":"08035253","PMID":"18410467","abstract":"Objective: To examine the cross-sectional and longitudinal associations of physical activity, screen time and dietary habits on the body mass index (BMI) of children. Methods: A cohort of 122 girls and 146 boys (age at entry 10 years) from three rural states in the western USA was studied over an 18-month period. Subjects were measured for height and weight. Habitual physical activity, screen time (television viewing, video games and computer use) and dietary variables were assessed by a questionnaire. Cross-sectional and longitudinal analyses were conducted to examine the associations between physical activity, screen time and diet with BMI at baseline and follow-up and change in BMI. Results: At baseline, approximately 10% of boys and girls were obese and 17.8% of boys and 14.8% of girls were overweight. BMI showed a high degree of stability for boys and girls (r = 0.90), whereas physical activity, screen time and dietary habits showed moderate stability (r = 0.31-0.50) across the 18-month period. Cross-sectional and longitudinal correlations between physical activity, screen time, diet and BMI were low and non-significant (r &lt;0.15). The regression models explained between 8% and 22% of the variance in the change in BMI; however, none of the predictor variables were statistically significant. Conclusion: Physical activity, screen time and dietary habits were not significantly related to the BMI in cross-sectional or longitudinal analyses. Further research is warranted to better understand the complex, multifactorial phenotype of the BMI in growing and maturing children. ©2008 The Author(s).","author":[{"dropping-particle":"","family":"Laurson","given":"Kelly","non-dropping-particle":"","parse-names":false,"suffix":""},{"dropping-particle":"","family":"Eisenmann","given":"Joey C","non-dropping-particle":"","parse-names":false,"suffix":""},{"dropping-particle":"","family":"Moore","given":"Sylvia","non-dropping-particle":"","parse-names":false,"suffix":""}],"container-title":"Acta Paediatrica, International Journal of Paediatrics","id":"ITEM-1","issue":"6","issued":{"date-parts":[["2008"]]},"page":"795-800","title":"Lack of association between television viewing, soft drinks, physical activity and body mass index in children","type":"article-journal","volume":"97"},"uris":["http://www.mendeley.com/documents/?uuid=c52b8559-bac1-4573-a83f-49465c170269"]}],"mendeley":{"formattedCitation":"(73)","plainTextFormattedCitation":"(73)","previouslyFormattedCitation":"(73)"},"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(73)</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3BCE0854"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US</w:t>
            </w:r>
          </w:p>
        </w:tc>
        <w:tc>
          <w:tcPr>
            <w:tcW w:w="825" w:type="dxa"/>
            <w:tcBorders>
              <w:top w:val="nil"/>
              <w:left w:val="nil"/>
              <w:bottom w:val="nil"/>
              <w:right w:val="nil"/>
            </w:tcBorders>
            <w:shd w:val="clear" w:color="auto" w:fill="FFFFFF" w:themeFill="background1"/>
            <w:noWrap/>
            <w:hideMark/>
          </w:tcPr>
          <w:p w14:paraId="6A2262C4"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R</w:t>
            </w:r>
          </w:p>
        </w:tc>
        <w:tc>
          <w:tcPr>
            <w:tcW w:w="859" w:type="dxa"/>
            <w:tcBorders>
              <w:top w:val="nil"/>
              <w:left w:val="nil"/>
              <w:bottom w:val="nil"/>
              <w:right w:val="nil"/>
            </w:tcBorders>
            <w:shd w:val="clear" w:color="auto" w:fill="FFFFFF" w:themeFill="background1"/>
            <w:noWrap/>
            <w:hideMark/>
          </w:tcPr>
          <w:p w14:paraId="4433FAC1"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19279A21"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Community</w:t>
            </w:r>
          </w:p>
        </w:tc>
        <w:tc>
          <w:tcPr>
            <w:tcW w:w="1830" w:type="dxa"/>
            <w:tcBorders>
              <w:top w:val="nil"/>
              <w:left w:val="nil"/>
              <w:bottom w:val="nil"/>
              <w:right w:val="nil"/>
            </w:tcBorders>
            <w:shd w:val="clear" w:color="auto" w:fill="FFFFFF" w:themeFill="background1"/>
            <w:noWrap/>
            <w:hideMark/>
          </w:tcPr>
          <w:p w14:paraId="1F509990"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SSB; Change in SSB consumption</w:t>
            </w:r>
          </w:p>
        </w:tc>
        <w:tc>
          <w:tcPr>
            <w:tcW w:w="1664" w:type="dxa"/>
            <w:gridSpan w:val="3"/>
            <w:tcBorders>
              <w:top w:val="nil"/>
              <w:left w:val="nil"/>
              <w:bottom w:val="nil"/>
              <w:right w:val="nil"/>
            </w:tcBorders>
            <w:shd w:val="clear" w:color="auto" w:fill="FFFFFF" w:themeFill="background1"/>
            <w:noWrap/>
            <w:hideMark/>
          </w:tcPr>
          <w:p w14:paraId="721FFE47"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Boys 10.8 y; Girls 10.7 y</w:t>
            </w:r>
          </w:p>
        </w:tc>
        <w:tc>
          <w:tcPr>
            <w:tcW w:w="2498" w:type="dxa"/>
            <w:tcBorders>
              <w:top w:val="nil"/>
              <w:left w:val="nil"/>
              <w:bottom w:val="nil"/>
              <w:right w:val="nil"/>
            </w:tcBorders>
            <w:shd w:val="clear" w:color="auto" w:fill="FFFFFF" w:themeFill="background1"/>
            <w:noWrap/>
            <w:hideMark/>
          </w:tcPr>
          <w:p w14:paraId="506AE93F"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BMI change </w:t>
            </w:r>
          </w:p>
        </w:tc>
      </w:tr>
      <w:tr w:rsidR="00A30B60" w:rsidRPr="00100D9D" w14:paraId="33864E0A"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2A0B460E"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Leermakers 2015</w:t>
            </w:r>
          </w:p>
        </w:tc>
        <w:tc>
          <w:tcPr>
            <w:tcW w:w="1396" w:type="dxa"/>
            <w:tcBorders>
              <w:top w:val="nil"/>
              <w:left w:val="nil"/>
              <w:bottom w:val="nil"/>
              <w:right w:val="nil"/>
            </w:tcBorders>
            <w:shd w:val="clear" w:color="auto" w:fill="FFFFFF" w:themeFill="background1"/>
            <w:noWrap/>
            <w:hideMark/>
          </w:tcPr>
          <w:p w14:paraId="0D8B4D72" w14:textId="4E91FF0A"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Leermakers 2015a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ADDIN CSL_CITATION {"citationItems":[{"id":"ITEM-1","itemData":{"DOI":"10.1038/ejcn.2015.2","ISSN":"14765640","PMID":"25649238","abstract":"Background/Objective: Intake of sugar-containing beverages (SCBs) has been associated with higher body mass index (BMI) in childhood. The potential effect of SCB intake during infancy is unclear. We examined the association of SCB intake at 13 months with BMI development until 6 years and body composition at age 6 years. Subjects/Methods: This study included 2371 Dutch children from a population-based prospective cohort study. SCB intake at 13 months was assessed using a Food Frequency Questionnaire with validation against 24-h recalls and was standardized for total energy. BMI was calculated from repeated weight and height measurements, and age- and sex-specific s.d. scores were calculated. Adiposity was measured using Dual-energy X-ray absorptiometry. Results: In girls, higher SCB intake at 13 months was significantly associated with higher BMI at ages 2, 3, 4 and 6 years (at age 6 years BMI (s.d. score) increase 0.11 (95% confidence interval (CI) +0.00; 0.23), high versus low intake). We observed a tendency towards higher android/gynoid fat ratio in girls with high intake (s.d. increase 0.14 (95% CI -0.02; 0.29), versus low intake) but not with body fat percentage. In boys, there was no association with BMI or body composition, but boys with high SCB intake at 13 months were taller at age 6 years (s.d. increase 0.14 (95% CI +0.00; 0.27), versus low intake). Conclusions: Higher SCB intake at 13 months was associated with higher BMI up to age 6 years in girls but not in boys. Our results imply that the unfavorable effects of SCB intake start early in life and that dietary advice regarding limiting SCB intake should already be given early in life.","author":[{"dropping-particle":"","family":"Leermakers","given":"E. T.M.","non-dropping-particle":"","parse-names":false,"suffix":""},{"dropping-particle":"","family":"Felix","given":"J. F.","non-dropping-particle":"","parse-names":false,"suffix":""},{"dropping-particle":"","family":"Erler","given":"N. S.","non-dropping-particle":"","parse-names":false,"suffix":""},{"dropping-particle":"","family":"Ćerimagić","given":"A.","non-dropping-particle":"","parse-names":false,"suffix":""},{"dropping-particle":"","family":"Wijtzes","given":"A. I.","non-dropping-particle":"","parse-names":false,"suffix":""},{"dropping-particle":"","family":"Hofman","given":"A.","non-dropping-particle":"","parse-names":false,"suffix":""},{"dropping-particle":"","family":"Raat","given":"H.","non-dropping-particle":"","parse-names":false,"suffix":""},{"dropping-particle":"","family":"Moll","given":"H. A.","non-dropping-particle":"","parse-names":false,"suffix":""},{"dropping-particle":"","family":"Rivadeneira","given":"F.","non-dropping-particle":"","parse-names":false,"suffix":""},{"dropping-particle":"","family":"Jaddoe","given":"V. W.V.","non-dropping-particle":"","parse-names":false,"suffix":""},{"dropping-particle":"","family":"Franco","given":"O. H.","non-dropping-particle":"","parse-names":false,"suffix":""},{"dropping-particle":"","family":"Kiefte-de Jong","given":"J. C.","non-dropping-particle":"","parse-names":false,"suffix":""}],"container-title":"European Journal of Clinical Nutrition","id":"ITEM-1","issue":"3","issued":{"date-parts":[["2015","3","4"]]},"page":"314-321","title":"Sugar-containing beverage intake in toddlers and body composition up to age 6 years: The Generation R Study","type":"article-journal","volume":"69"},"uris":["http://www.mendeley.com/documents/?uuid=f29c0f48-157d-4d9f-a9c4-557d78a1a306"]}],"mendeley":{"formattedCitation":"(74)","plainTextFormattedCitation":"(74)","previouslyFormattedCitation":"(74)"},"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(74)</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3426D765"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Netherlands</w:t>
            </w:r>
          </w:p>
        </w:tc>
        <w:tc>
          <w:tcPr>
            <w:tcW w:w="825" w:type="dxa"/>
            <w:tcBorders>
              <w:top w:val="nil"/>
              <w:left w:val="nil"/>
              <w:bottom w:val="nil"/>
              <w:right w:val="nil"/>
            </w:tcBorders>
            <w:shd w:val="clear" w:color="auto" w:fill="FFFFFF" w:themeFill="background1"/>
            <w:noWrap/>
            <w:hideMark/>
          </w:tcPr>
          <w:p w14:paraId="51221462"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w:t>
            </w:r>
          </w:p>
        </w:tc>
        <w:tc>
          <w:tcPr>
            <w:tcW w:w="859" w:type="dxa"/>
            <w:tcBorders>
              <w:top w:val="nil"/>
              <w:left w:val="nil"/>
              <w:bottom w:val="nil"/>
              <w:right w:val="nil"/>
            </w:tcBorders>
            <w:shd w:val="clear" w:color="auto" w:fill="FFFFFF" w:themeFill="background1"/>
            <w:noWrap/>
            <w:hideMark/>
          </w:tcPr>
          <w:p w14:paraId="2374D383"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53E30F3F"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Clinic</w:t>
            </w:r>
          </w:p>
        </w:tc>
        <w:tc>
          <w:tcPr>
            <w:tcW w:w="1830" w:type="dxa"/>
            <w:tcBorders>
              <w:top w:val="nil"/>
              <w:left w:val="nil"/>
              <w:bottom w:val="nil"/>
              <w:right w:val="nil"/>
            </w:tcBorders>
            <w:shd w:val="clear" w:color="auto" w:fill="FFFFFF" w:themeFill="background1"/>
            <w:noWrap/>
            <w:hideMark/>
          </w:tcPr>
          <w:p w14:paraId="48CCC8BD"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Sugar containing beverages </w:t>
            </w:r>
          </w:p>
        </w:tc>
        <w:tc>
          <w:tcPr>
            <w:tcW w:w="1664" w:type="dxa"/>
            <w:gridSpan w:val="3"/>
            <w:tcBorders>
              <w:top w:val="nil"/>
              <w:left w:val="nil"/>
              <w:bottom w:val="nil"/>
              <w:right w:val="nil"/>
            </w:tcBorders>
            <w:shd w:val="clear" w:color="auto" w:fill="FFFFFF" w:themeFill="background1"/>
            <w:noWrap/>
            <w:hideMark/>
          </w:tcPr>
          <w:p w14:paraId="733DE73A"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12.9 mo</w:t>
            </w:r>
          </w:p>
        </w:tc>
        <w:tc>
          <w:tcPr>
            <w:tcW w:w="2498" w:type="dxa"/>
            <w:tcBorders>
              <w:top w:val="nil"/>
              <w:left w:val="nil"/>
              <w:bottom w:val="nil"/>
              <w:right w:val="nil"/>
            </w:tcBorders>
            <w:shd w:val="clear" w:color="auto" w:fill="FFFFFF" w:themeFill="background1"/>
            <w:noWrap/>
            <w:hideMark/>
          </w:tcPr>
          <w:p w14:paraId="28DCA3D8" w14:textId="77777777" w:rsidR="00A30B60" w:rsidRPr="00100D9D" w:rsidRDefault="00A30B60" w:rsidP="007A4AE8">
            <w:pPr>
              <w:rPr>
                <w:rFonts w:ascii="Times New Roman" w:eastAsia="Times New Roman" w:hAnsi="Times New Roman" w:cs="Times New Roman"/>
                <w:sz w:val="20"/>
                <w:szCs w:val="20"/>
                <w:lang w:val="fr-FR"/>
              </w:rPr>
            </w:pPr>
            <w:r w:rsidRPr="00100D9D">
              <w:rPr>
                <w:rFonts w:ascii="Times New Roman" w:eastAsia="Times New Roman" w:hAnsi="Times New Roman" w:cs="Times New Roman"/>
                <w:sz w:val="20"/>
                <w:szCs w:val="20"/>
                <w:lang w:val="fr-FR"/>
              </w:rPr>
              <w:t xml:space="preserve">BMI at 2 </w:t>
            </w:r>
            <w:proofErr w:type="gramStart"/>
            <w:r w:rsidRPr="00100D9D">
              <w:rPr>
                <w:rFonts w:ascii="Times New Roman" w:eastAsia="Times New Roman" w:hAnsi="Times New Roman" w:cs="Times New Roman"/>
                <w:sz w:val="20"/>
                <w:szCs w:val="20"/>
                <w:lang w:val="fr-FR"/>
              </w:rPr>
              <w:t>y;</w:t>
            </w:r>
            <w:proofErr w:type="gramEnd"/>
            <w:r w:rsidRPr="00100D9D">
              <w:rPr>
                <w:rFonts w:ascii="Times New Roman" w:eastAsia="Times New Roman" w:hAnsi="Times New Roman" w:cs="Times New Roman"/>
                <w:sz w:val="20"/>
                <w:szCs w:val="20"/>
                <w:lang w:val="fr-FR"/>
              </w:rPr>
              <w:t xml:space="preserve"> 3 y; 4 y; 6 y; %BF; Android/gynoid fat ratio</w:t>
            </w:r>
          </w:p>
        </w:tc>
      </w:tr>
      <w:tr w:rsidR="00A30B60" w:rsidRPr="00100D9D" w14:paraId="3094E0B7"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426CB4CB"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Libuda 2008</w:t>
            </w:r>
          </w:p>
        </w:tc>
        <w:tc>
          <w:tcPr>
            <w:tcW w:w="1396" w:type="dxa"/>
            <w:tcBorders>
              <w:top w:val="nil"/>
              <w:left w:val="nil"/>
              <w:bottom w:val="nil"/>
              <w:right w:val="nil"/>
            </w:tcBorders>
            <w:shd w:val="clear" w:color="auto" w:fill="FFFFFF" w:themeFill="background1"/>
            <w:noWrap/>
            <w:hideMark/>
          </w:tcPr>
          <w:p w14:paraId="5F609D72" w14:textId="336E2558"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Alexy 1999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ADDIN CSL_CITATION {"citationItems":[{"id":"ITEM-1","itemData":{"author":[{"dropping-particle":"","family":"Alexy","given":"Ute","non-dropping-particle":"","parse-names":false,"suffix":""},{"dropping-particle":"","family":"Sichert-Hellert","given":"Wolfgang","non-dropping-particle":"","parse-names":false,"suffix":""},{"dropping-particle":"","family":"Kersting","given":"Mathilde","non-dropping-particle":"","parse-names":false,"suffix":""},{"dropping-particle":"","family":"Manz","given":"Friedrich","non-dropping-particle":"","parse-names":false,"suffix":""},{"dropping-particle":"","family":"Schöch","given":"Gerhard","non-dropping-particle":"","parse-names":false,"suffix":""}],"container-title":"Journal of Pediatric Gastroenterology and Nutrition","id":"ITEM-1","issue":"3","issued":{"date-parts":[["1999"]]},"page":"1999","title":"Fruit Juice Consumption and the Prevalence of Obesity and Short Stature in German Preschool Children: Results of the DONALD Study","type":"article-journal","volume":"29"},"uris":["http://www.mendeley.com/documents/?uuid=ffa761b3-4f40-4b66-8be3-f9d673368d8e"]}],"mendeley":{"formattedCitation":"(75)","plainTextFormattedCitation":"(75)","previouslyFormattedCitation":"(75)"},"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(75)</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1885061E"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Germany</w:t>
            </w:r>
          </w:p>
        </w:tc>
        <w:tc>
          <w:tcPr>
            <w:tcW w:w="825" w:type="dxa"/>
            <w:tcBorders>
              <w:top w:val="nil"/>
              <w:left w:val="nil"/>
              <w:bottom w:val="nil"/>
              <w:right w:val="nil"/>
            </w:tcBorders>
            <w:shd w:val="clear" w:color="auto" w:fill="FFFFFF" w:themeFill="background1"/>
            <w:noWrap/>
            <w:hideMark/>
          </w:tcPr>
          <w:p w14:paraId="42486F5C"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U </w:t>
            </w:r>
          </w:p>
        </w:tc>
        <w:tc>
          <w:tcPr>
            <w:tcW w:w="859" w:type="dxa"/>
            <w:tcBorders>
              <w:top w:val="nil"/>
              <w:left w:val="nil"/>
              <w:bottom w:val="nil"/>
              <w:right w:val="nil"/>
            </w:tcBorders>
            <w:shd w:val="clear" w:color="auto" w:fill="FFFFFF" w:themeFill="background1"/>
            <w:noWrap/>
            <w:hideMark/>
          </w:tcPr>
          <w:p w14:paraId="6FE4FAAE"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3E71D262"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Contacts, maternity wards, and clinics</w:t>
            </w:r>
          </w:p>
        </w:tc>
        <w:tc>
          <w:tcPr>
            <w:tcW w:w="1830" w:type="dxa"/>
            <w:tcBorders>
              <w:top w:val="nil"/>
              <w:left w:val="nil"/>
              <w:bottom w:val="nil"/>
              <w:right w:val="nil"/>
            </w:tcBorders>
            <w:shd w:val="clear" w:color="auto" w:fill="FFFFFF" w:themeFill="background1"/>
            <w:noWrap/>
            <w:hideMark/>
          </w:tcPr>
          <w:p w14:paraId="2FA0C61B"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Fruit juice</w:t>
            </w:r>
          </w:p>
        </w:tc>
        <w:tc>
          <w:tcPr>
            <w:tcW w:w="1664" w:type="dxa"/>
            <w:gridSpan w:val="3"/>
            <w:tcBorders>
              <w:top w:val="nil"/>
              <w:left w:val="nil"/>
              <w:bottom w:val="nil"/>
              <w:right w:val="nil"/>
            </w:tcBorders>
            <w:shd w:val="clear" w:color="auto" w:fill="FFFFFF" w:themeFill="background1"/>
            <w:noWrap/>
            <w:hideMark/>
          </w:tcPr>
          <w:p w14:paraId="45DCBEBE"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Boys 3 y; Girls 3 y</w:t>
            </w:r>
          </w:p>
        </w:tc>
        <w:tc>
          <w:tcPr>
            <w:tcW w:w="2498" w:type="dxa"/>
            <w:tcBorders>
              <w:top w:val="nil"/>
              <w:left w:val="nil"/>
              <w:bottom w:val="nil"/>
              <w:right w:val="nil"/>
            </w:tcBorders>
            <w:shd w:val="clear" w:color="auto" w:fill="FFFFFF" w:themeFill="background1"/>
            <w:noWrap/>
            <w:hideMark/>
          </w:tcPr>
          <w:p w14:paraId="408E5D0F"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BMI</w:t>
            </w:r>
          </w:p>
        </w:tc>
      </w:tr>
      <w:tr w:rsidR="00A30B60" w:rsidRPr="00100D9D" w14:paraId="273A0C10"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5A7DA545"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w:t>
            </w:r>
          </w:p>
        </w:tc>
        <w:tc>
          <w:tcPr>
            <w:tcW w:w="1396" w:type="dxa"/>
            <w:tcBorders>
              <w:top w:val="nil"/>
              <w:left w:val="nil"/>
              <w:bottom w:val="nil"/>
              <w:right w:val="nil"/>
            </w:tcBorders>
            <w:shd w:val="clear" w:color="auto" w:fill="FFFFFF" w:themeFill="background1"/>
            <w:noWrap/>
            <w:hideMark/>
          </w:tcPr>
          <w:p w14:paraId="213A2B46"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Buyken 2008 </w:t>
            </w:r>
            <w:r w:rsidRPr="00100D9D">
              <w:rPr>
                <w:rFonts w:ascii="Times New Roman" w:eastAsia="Times New Roman" w:hAnsi="Times New Roman" w:cs="Times New Roman"/>
                <w:sz w:val="20"/>
                <w:szCs w:val="20"/>
                <w:lang w:val="en-US"/>
              </w:rPr>
              <w:fldChar w:fldCharType="begin" w:fldLock="1"/>
            </w:r>
            <w:r w:rsidRPr="00100D9D">
              <w:rPr>
                <w:rFonts w:ascii="Times New Roman" w:eastAsia="Times New Roman" w:hAnsi="Times New Roman" w:cs="Times New Roman"/>
                <w:sz w:val="20"/>
                <w:szCs w:val="20"/>
                <w:lang w:val="en-US"/>
              </w:rPr>
              <w:instrText>ADDIN CSL_CITATION {"citationItems":[{"id":"ITEM-1","itemData":{"DOI":"10.1093/ajcn/88.3.755","ISSN":"00029165","PMID":"18779293","abstract":"Background: Observational studies in adults suggest that a diet with a high glycemic index (GI) or glycemic load (GL), a high intake of sugary foods, or a low fiber intake may increase the risk of overweight. Objectives: We aimed to examine prospectively whether dietary GI, GL, added sugar intake, or fiber intake between age 2 and 7 y are associated with the development of body composition. If so, we aimed to ascertain whether these associations are modified by meal frequency. Design: Linear mixed-effect regression analyses were performed in 380 participants of the DOrtmund Nutrition and Anthropometric Longitudinally Designed (DONALD) Study for whom 4-6 weighed 3-d dietary records and anthropometric data were obtained between ages 2 and 7 y. Results: Changes in dietary GI, GL, or added sugar intake between ages 2 and 7 y were not associated with concurrent changes in percentage body fat (%BF, as estimated from skinfold thicknesses) or body mass index SD scores. An increase in fiber intake was related to a concurrent decrease in %BF between ages 2 and 7 y only in children who consumed &lt;6 meals/d as toddlers (β ± SE from fully adjusted model: -0.26 ± 0.09%BF per 1-SD increase in fiber intake, P = 0.005), whereas children with a higher meal frequency had no concurrent change (0.07 ± 0.07%BF per 1-SD increase in fiber intake, P = 0.3). Conclusions: Dietary GI, GL, or added sugar intake between ages 2 and 7 y does not appear to influence the development of body composition. Potential benefits associated with increasing fiber intake throughout childhood may be limited to toddlers with a lower meal frequency. © 2008 American Society for Nutrition.","author":[{"dropping-particle":"","family":"Buyken","given":"Anette E.","non-dropping-particle":"","parse-names":false,"suffix":""},{"dropping-particle":"","family":"Cheng","given":"Guo","non-dropping-particle":"","parse-names":false,"suffix":""},{"dropping-particle":"","family":"Günther","given":"Anke L.B. B","non-dropping-particle":"","parse-names":false,"suffix":""},{"dropping-particle":"","family":"Liese","given":"Angela D.","non-dropping-particle":"","parse-names":false,"suffix":""},{"dropping-particle":"","family":"Remer","given":"Thomas","non-dropping-particle":"","parse-names":false,"suffix":""},{"dropping-particle":"","family":"Karaolis-Danckert","given":"Nadina","non-dropping-particle":"","parse-names":false,"suffix":""}],"container-title":"American Journal of Clinical Nutrition","id":"ITEM-1","issue":"3","issued":{"date-parts":[["2008"]]},"page":"755-762","publisher-place":"United States","title":"Relation of dietary glycemic index, glycemic load, added sugar intake, or fiber intake to the development of body composition between ages 2 and 7 y","type":"article-journal","volume":"88"},"uris":["http://www.mendeley.com/documents/?uuid=05ca034f-1628-4837-a21c-827b46527913"]}],"mendeley":{"formattedCitation":"(23)","plainTextFormattedCitation":"(23)","previouslyFormattedCitation":"(23)"},"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Pr="00100D9D">
              <w:rPr>
                <w:rFonts w:ascii="Times New Roman" w:eastAsia="Times New Roman" w:hAnsi="Times New Roman" w:cs="Times New Roman"/>
                <w:noProof/>
                <w:sz w:val="20"/>
                <w:szCs w:val="20"/>
                <w:lang w:val="en-US"/>
              </w:rPr>
              <w:t>(23)</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4F9AE2C9"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Germany</w:t>
            </w:r>
          </w:p>
        </w:tc>
        <w:tc>
          <w:tcPr>
            <w:tcW w:w="825" w:type="dxa"/>
            <w:tcBorders>
              <w:top w:val="nil"/>
              <w:left w:val="nil"/>
              <w:bottom w:val="nil"/>
              <w:right w:val="nil"/>
            </w:tcBorders>
            <w:shd w:val="clear" w:color="auto" w:fill="FFFFFF" w:themeFill="background1"/>
            <w:noWrap/>
            <w:hideMark/>
          </w:tcPr>
          <w:p w14:paraId="03FB285E"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U </w:t>
            </w:r>
          </w:p>
        </w:tc>
        <w:tc>
          <w:tcPr>
            <w:tcW w:w="859" w:type="dxa"/>
            <w:tcBorders>
              <w:top w:val="nil"/>
              <w:left w:val="nil"/>
              <w:bottom w:val="nil"/>
              <w:right w:val="nil"/>
            </w:tcBorders>
            <w:shd w:val="clear" w:color="auto" w:fill="FFFFFF" w:themeFill="background1"/>
            <w:noWrap/>
            <w:hideMark/>
          </w:tcPr>
          <w:p w14:paraId="55484E7A"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51F77E3A"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w:t>
            </w:r>
          </w:p>
        </w:tc>
        <w:tc>
          <w:tcPr>
            <w:tcW w:w="1830" w:type="dxa"/>
            <w:tcBorders>
              <w:top w:val="nil"/>
              <w:left w:val="nil"/>
              <w:bottom w:val="nil"/>
              <w:right w:val="nil"/>
            </w:tcBorders>
            <w:shd w:val="clear" w:color="auto" w:fill="FFFFFF" w:themeFill="background1"/>
            <w:noWrap/>
            <w:hideMark/>
          </w:tcPr>
          <w:p w14:paraId="1EB26418"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Added sugar</w:t>
            </w:r>
          </w:p>
        </w:tc>
        <w:tc>
          <w:tcPr>
            <w:tcW w:w="1664" w:type="dxa"/>
            <w:gridSpan w:val="3"/>
            <w:tcBorders>
              <w:top w:val="nil"/>
              <w:left w:val="nil"/>
              <w:bottom w:val="nil"/>
              <w:right w:val="nil"/>
            </w:tcBorders>
            <w:shd w:val="clear" w:color="auto" w:fill="FFFFFF" w:themeFill="background1"/>
            <w:noWrap/>
            <w:hideMark/>
          </w:tcPr>
          <w:p w14:paraId="3CB6AB36"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2 y</w:t>
            </w:r>
          </w:p>
        </w:tc>
        <w:tc>
          <w:tcPr>
            <w:tcW w:w="2498" w:type="dxa"/>
            <w:tcBorders>
              <w:top w:val="nil"/>
              <w:left w:val="nil"/>
              <w:bottom w:val="nil"/>
              <w:right w:val="nil"/>
            </w:tcBorders>
            <w:shd w:val="clear" w:color="auto" w:fill="FFFFFF" w:themeFill="background1"/>
            <w:noWrap/>
            <w:hideMark/>
          </w:tcPr>
          <w:p w14:paraId="46D2FCD3"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Change in body fat (SSF); Change in BMI</w:t>
            </w:r>
          </w:p>
        </w:tc>
      </w:tr>
      <w:tr w:rsidR="00A30B60" w:rsidRPr="00100D9D" w14:paraId="3E2A9DE0"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78ED7A61"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w:t>
            </w:r>
          </w:p>
        </w:tc>
        <w:tc>
          <w:tcPr>
            <w:tcW w:w="1396" w:type="dxa"/>
            <w:tcBorders>
              <w:top w:val="nil"/>
              <w:left w:val="nil"/>
              <w:bottom w:val="nil"/>
              <w:right w:val="nil"/>
            </w:tcBorders>
            <w:shd w:val="clear" w:color="auto" w:fill="FFFFFF" w:themeFill="background1"/>
            <w:noWrap/>
            <w:hideMark/>
          </w:tcPr>
          <w:p w14:paraId="497CE0C3"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Herbst 2011 </w:t>
            </w:r>
            <w:r w:rsidRPr="00100D9D">
              <w:rPr>
                <w:rFonts w:ascii="Times New Roman" w:eastAsia="Times New Roman" w:hAnsi="Times New Roman" w:cs="Times New Roman"/>
                <w:sz w:val="20"/>
                <w:szCs w:val="20"/>
                <w:lang w:val="en-US"/>
              </w:rPr>
              <w:fldChar w:fldCharType="begin" w:fldLock="1"/>
            </w:r>
            <w:r w:rsidRPr="00100D9D">
              <w:rPr>
                <w:rFonts w:ascii="Times New Roman" w:eastAsia="Times New Roman" w:hAnsi="Times New Roman" w:cs="Times New Roman"/>
                <w:sz w:val="20"/>
                <w:szCs w:val="20"/>
                <w:lang w:val="en-US"/>
              </w:rPr>
              <w:instrText>ADDIN CSL_CITATION {"citationItems":[{"id":"ITEM-1","itemData":{"DOI":"10.3945/jn.110.137000","ISSN":"00223166","PMID":"21562234","abstract":"Dietary factors, especially during early childhood, have been discussed as potentially critical for the development of childhood overweight. This study evaluated associations between added sugar intake during early childhood and BMI and body fat at age 7 y. Analysis was based on data from 216 participants of the Dortmund Nutritional and Anthropometric Longitudinally Designed (DONALD) Study. Life-course plots were constructed to evaluate the association between added sugar intake at different ages (0.5, 1, 1.5, and 2 y) and BMI SD score (BMI-SDS) and % body fat (%BF) at age 7 y. Multivariable analyses were performed for the periods identified as critical for later BMI and body fat. Added sugar intake at age 1 y and the change in intake levels during the second year of life emerged as potentially critical. At age 1 y, a higher total added sugar intake was related to a lower BMI-SDS at age 7 y [adjusted $β$ ± SE: 20.116 ± 0.057 BMI-SDS/percent energy (%En) added sugar; P = 0.04]. Conversely, an increase in total added sugar in the second year of life (D%En between age 1 and 2 y) tended to be associated with a higher BMI-SDS (adjusted $β$ ± SE: 0.074 ± 0.043 BMI-SDS/D%En added sugar; P = 0.09). No associations were observed with %BF. In conclusion, added sugar intake at low intake levels during early childhood does not appear to be critical for BMI and body fat at age 7 y. However, detrimental effects on BMI development may emerge when added sugar intakes are increased to higher levels. ©2011 American Society for Nutrition.","author":[{"dropping-particle":"","family":"Herbst","given":"Antje","non-dropping-particle":"","parse-names":false,"suffix":""},{"dropping-particle":"","family":"Diethelm","given":"Katharina","non-dropping-particle":"","parse-names":false,"suffix":""},{"dropping-particle":"","family":"Cheng","given":"Guo","non-dropping-particle":"","parse-names":false,"suffix":""},{"dropping-particle":"","family":"Icks","given":"Ute Alexy","non-dropping-particle":"","parse-names":false,"suffix":""},{"dropping-particle":"","family":"Buyken","given":"Anette E.","non-dropping-particle":"","parse-names":false,"suffix":""}],"container-title":"Journal of Nutrition","id":"ITEM-1","issue":"7","issued":{"date-parts":[["2011"]]},"page":"1348-1354","title":"Direction of associations between added sugar intake in early childhood and body mass index at age 7 years may depend on intake levels","type":"article-journal","volume":"141"},"uris":["http://www.mendeley.com/documents/?uuid=d15e9464-2f19-4205-89ce-d12eda9d48a0"]}],"mendeley":{"formattedCitation":"(24)","plainTextFormattedCitation":"(24)","previouslyFormattedCitation":"(24)"},"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Pr="00100D9D">
              <w:rPr>
                <w:rFonts w:ascii="Times New Roman" w:eastAsia="Times New Roman" w:hAnsi="Times New Roman" w:cs="Times New Roman"/>
                <w:noProof/>
                <w:sz w:val="20"/>
                <w:szCs w:val="20"/>
                <w:lang w:val="en-US"/>
              </w:rPr>
              <w:t>(24)</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56C766B0"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Germany</w:t>
            </w:r>
          </w:p>
        </w:tc>
        <w:tc>
          <w:tcPr>
            <w:tcW w:w="825" w:type="dxa"/>
            <w:tcBorders>
              <w:top w:val="nil"/>
              <w:left w:val="nil"/>
              <w:bottom w:val="nil"/>
              <w:right w:val="nil"/>
            </w:tcBorders>
            <w:shd w:val="clear" w:color="auto" w:fill="FFFFFF" w:themeFill="background1"/>
            <w:noWrap/>
            <w:hideMark/>
          </w:tcPr>
          <w:p w14:paraId="3ABB6393"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U </w:t>
            </w:r>
          </w:p>
        </w:tc>
        <w:tc>
          <w:tcPr>
            <w:tcW w:w="859" w:type="dxa"/>
            <w:tcBorders>
              <w:top w:val="nil"/>
              <w:left w:val="nil"/>
              <w:bottom w:val="nil"/>
              <w:right w:val="nil"/>
            </w:tcBorders>
            <w:shd w:val="clear" w:color="auto" w:fill="FFFFFF" w:themeFill="background1"/>
            <w:noWrap/>
            <w:hideMark/>
          </w:tcPr>
          <w:p w14:paraId="41E7DEFC"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7762488E"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w:t>
            </w:r>
          </w:p>
        </w:tc>
        <w:tc>
          <w:tcPr>
            <w:tcW w:w="1830" w:type="dxa"/>
            <w:tcBorders>
              <w:top w:val="nil"/>
              <w:left w:val="nil"/>
              <w:bottom w:val="nil"/>
              <w:right w:val="nil"/>
            </w:tcBorders>
            <w:shd w:val="clear" w:color="auto" w:fill="FFFFFF" w:themeFill="background1"/>
            <w:noWrap/>
            <w:hideMark/>
          </w:tcPr>
          <w:p w14:paraId="108655B7"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Total added sugars; Added sugar from beverages and sweets; Added sugar from other sources</w:t>
            </w:r>
          </w:p>
        </w:tc>
        <w:tc>
          <w:tcPr>
            <w:tcW w:w="1664" w:type="dxa"/>
            <w:gridSpan w:val="3"/>
            <w:tcBorders>
              <w:top w:val="nil"/>
              <w:left w:val="nil"/>
              <w:bottom w:val="nil"/>
              <w:right w:val="nil"/>
            </w:tcBorders>
            <w:shd w:val="clear" w:color="auto" w:fill="FFFFFF" w:themeFill="background1"/>
            <w:noWrap/>
            <w:hideMark/>
          </w:tcPr>
          <w:p w14:paraId="0C931723"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1 y</w:t>
            </w:r>
          </w:p>
        </w:tc>
        <w:tc>
          <w:tcPr>
            <w:tcW w:w="2498" w:type="dxa"/>
            <w:tcBorders>
              <w:top w:val="nil"/>
              <w:left w:val="nil"/>
              <w:bottom w:val="nil"/>
              <w:right w:val="nil"/>
            </w:tcBorders>
            <w:shd w:val="clear" w:color="auto" w:fill="FFFFFF" w:themeFill="background1"/>
            <w:noWrap/>
            <w:hideMark/>
          </w:tcPr>
          <w:p w14:paraId="01EB6266"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Change in body fat (SSF); Change in BMI</w:t>
            </w:r>
          </w:p>
        </w:tc>
      </w:tr>
      <w:tr w:rsidR="00A30B60" w:rsidRPr="00100D9D" w14:paraId="0914310C"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03F76469"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Lissau 1993</w:t>
            </w:r>
          </w:p>
        </w:tc>
        <w:tc>
          <w:tcPr>
            <w:tcW w:w="1396" w:type="dxa"/>
            <w:tcBorders>
              <w:top w:val="nil"/>
              <w:left w:val="nil"/>
              <w:bottom w:val="nil"/>
              <w:right w:val="nil"/>
            </w:tcBorders>
            <w:shd w:val="clear" w:color="auto" w:fill="FFFFFF" w:themeFill="background1"/>
            <w:noWrap/>
            <w:hideMark/>
          </w:tcPr>
          <w:p w14:paraId="44D3C5F1" w14:textId="33FC65D2"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Lissau 1993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ADDIN CSL_CITATION {"citationItems":[{"id":"ITEM-1","itemData":{"author":[{"dropping-particle":"","family":"Lissau","given":"I","non-dropping-particle":"","parse-names":false,"suffix":""},{"dropping-particle":"","family":"Breum","given":"L","non-dropping-particle":"","parse-names":false,"suffix":""},{"dropping-particle":"","family":"Sorensen","given":"T I A","non-dropping-particle":"","parse-names":false,"suffix":""}],"container-title":"International Journal of Obesity","id":"ITEM-1","issue":"3","issued":{"date-parts":[["1993"]]},"page":"125-129","title":"Maternal attitude to sweet eating habits and risk of overweight in offspring: A ten-year prospective population study","type":"article-journal","volume":"17"},"uris":["http://www.mendeley.com/documents/?uuid=f06cb6bd-8f32-4e95-aad4-54e6b2bf190d"]}],"mendeley":{"formattedCitation":"(76)","plainTextFormattedCitation":"(76)","previouslyFormattedCitation":"(76)"},"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(76)</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0B5D986E"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Denmark</w:t>
            </w:r>
          </w:p>
        </w:tc>
        <w:tc>
          <w:tcPr>
            <w:tcW w:w="825" w:type="dxa"/>
            <w:tcBorders>
              <w:top w:val="nil"/>
              <w:left w:val="nil"/>
              <w:bottom w:val="nil"/>
              <w:right w:val="nil"/>
            </w:tcBorders>
            <w:shd w:val="clear" w:color="auto" w:fill="FFFFFF" w:themeFill="background1"/>
            <w:noWrap/>
            <w:hideMark/>
          </w:tcPr>
          <w:p w14:paraId="20AD5A54"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w:t>
            </w:r>
          </w:p>
        </w:tc>
        <w:tc>
          <w:tcPr>
            <w:tcW w:w="859" w:type="dxa"/>
            <w:tcBorders>
              <w:top w:val="nil"/>
              <w:left w:val="nil"/>
              <w:bottom w:val="nil"/>
              <w:right w:val="nil"/>
            </w:tcBorders>
            <w:shd w:val="clear" w:color="auto" w:fill="FFFFFF" w:themeFill="background1"/>
            <w:noWrap/>
            <w:hideMark/>
          </w:tcPr>
          <w:p w14:paraId="356EFBFE"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7DC610F1"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School</w:t>
            </w:r>
          </w:p>
        </w:tc>
        <w:tc>
          <w:tcPr>
            <w:tcW w:w="1830" w:type="dxa"/>
            <w:tcBorders>
              <w:top w:val="nil"/>
              <w:left w:val="nil"/>
              <w:bottom w:val="nil"/>
              <w:right w:val="nil"/>
            </w:tcBorders>
            <w:shd w:val="clear" w:color="auto" w:fill="FFFFFF" w:themeFill="background1"/>
            <w:noWrap/>
            <w:hideMark/>
          </w:tcPr>
          <w:p w14:paraId="3284ED4E"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Sweets/candies</w:t>
            </w:r>
          </w:p>
        </w:tc>
        <w:tc>
          <w:tcPr>
            <w:tcW w:w="1664" w:type="dxa"/>
            <w:gridSpan w:val="3"/>
            <w:tcBorders>
              <w:top w:val="nil"/>
              <w:left w:val="nil"/>
              <w:bottom w:val="nil"/>
              <w:right w:val="nil"/>
            </w:tcBorders>
            <w:shd w:val="clear" w:color="auto" w:fill="FFFFFF" w:themeFill="background1"/>
            <w:noWrap/>
            <w:hideMark/>
          </w:tcPr>
          <w:p w14:paraId="309097A3"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9–10 y</w:t>
            </w:r>
          </w:p>
        </w:tc>
        <w:tc>
          <w:tcPr>
            <w:tcW w:w="2498" w:type="dxa"/>
            <w:tcBorders>
              <w:top w:val="nil"/>
              <w:left w:val="nil"/>
              <w:bottom w:val="nil"/>
              <w:right w:val="nil"/>
            </w:tcBorders>
            <w:shd w:val="clear" w:color="auto" w:fill="FFFFFF" w:themeFill="background1"/>
            <w:noWrap/>
            <w:hideMark/>
          </w:tcPr>
          <w:p w14:paraId="36161AF0"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BMI &gt;90th percentile (overweight)</w:t>
            </w:r>
          </w:p>
        </w:tc>
      </w:tr>
      <w:tr w:rsidR="00A30B60" w:rsidRPr="00100D9D" w14:paraId="5E96FC3B"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66AA5440"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Macintyre 2018</w:t>
            </w:r>
          </w:p>
        </w:tc>
        <w:tc>
          <w:tcPr>
            <w:tcW w:w="1396" w:type="dxa"/>
            <w:tcBorders>
              <w:top w:val="nil"/>
              <w:left w:val="nil"/>
              <w:bottom w:val="nil"/>
              <w:right w:val="nil"/>
            </w:tcBorders>
            <w:shd w:val="clear" w:color="auto" w:fill="FFFFFF" w:themeFill="background1"/>
            <w:noWrap/>
            <w:hideMark/>
          </w:tcPr>
          <w:p w14:paraId="2F6F129D" w14:textId="416B3D2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Macintyre 2018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ADDIN CSL_CITATION {"citationItems":[{"id":"ITEM-1","itemData":{"DOI":"10.1111/ijpo.12284","ISSN":"20476310","PMID":"29624909","abstract":"Background: A significant gap exists in longitudinal evidence on early exposure to artificially sweetened beverages (ASBs) and weight outcomes for paediatric populations. Objective: The objective of this study is to examine the relationship between ASB/sugar-sweetened beverage (SSB) consumption at 4–5 years and risk of overweight and obesity at 7–8 years. Methods: Data from a nationally representative cohort (n = 2986) in Scotland were analysed using logistic regression to evaluate the association between exposure to ASBs/SSBs at 4–5 years and risk of overweight and obesity at 7–8 years. Results: There were positive unadjusted associations between ASB consumption and risk of obesity, and following adjustment for confounders, ASB associations attenuated, and only the middle consumption category (1 to 6 times per week) remained significant (odds ratio 1.57, 95% confidence interval {CI} 1.05–2.36). For SSB consumption, there were no significant unadjusted associations, and following adjustment for confounders, only the middle consumption category was significant (odds ratio 1.65, 95% CI 1.12–2.44). There were no significant associations for risk of overweight. Conclusions: Longitudinal analysis from 4–5 to 7–8 years demonstrated some evidence of associations between ASBs/SSB consumption and risk of obesity. However, non-linear patterns and wide CIs suggest cautious interpretation and need for future studies with long-term follow-up.","author":[{"dropping-particle":"","family":"Macintyre","given":"A. K.","non-dropping-particle":"","parse-names":false,"suffix":""},{"dropping-particle":"","family":"Marryat","given":"L.","non-dropping-particle":"","parse-names":false,"suffix":""},{"dropping-particle":"","family":"Chambers","given":"S.","non-dropping-particle":"","parse-names":false,"suffix":""}],"container-title":"Pediatric Obesity","id":"ITEM-1","issue":"12","issued":{"date-parts":[["2018"]]},"page":"755-765","title":"Exposure to liquid sweetness in early childhood: artificially-sweetened and sugar-sweetened beverage consumption at 4–5 years and risk of overweight and obesity at 7–8 years","type":"article-journal","volume":"13"},"uris":["http://www.mendeley.com/documents/?uuid=dc84505e-6a82-47be-b130-b60265b507e4"]}],"mendeley":{"formattedCitation":"(77)","plainTextFormattedCitation":"(77)","previouslyFormattedCitation":"(77)"},"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(77)</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5329D212"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UK</w:t>
            </w:r>
          </w:p>
        </w:tc>
        <w:tc>
          <w:tcPr>
            <w:tcW w:w="825" w:type="dxa"/>
            <w:tcBorders>
              <w:top w:val="nil"/>
              <w:left w:val="nil"/>
              <w:bottom w:val="nil"/>
              <w:right w:val="nil"/>
            </w:tcBorders>
            <w:shd w:val="clear" w:color="auto" w:fill="FFFFFF" w:themeFill="background1"/>
            <w:noWrap/>
            <w:hideMark/>
          </w:tcPr>
          <w:p w14:paraId="066CEFDC"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Both</w:t>
            </w:r>
          </w:p>
        </w:tc>
        <w:tc>
          <w:tcPr>
            <w:tcW w:w="859" w:type="dxa"/>
            <w:tcBorders>
              <w:top w:val="nil"/>
              <w:left w:val="nil"/>
              <w:bottom w:val="nil"/>
              <w:right w:val="nil"/>
            </w:tcBorders>
            <w:shd w:val="clear" w:color="auto" w:fill="FFFFFF" w:themeFill="background1"/>
            <w:noWrap/>
            <w:hideMark/>
          </w:tcPr>
          <w:p w14:paraId="1C3A6CF1"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08721EDD"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NS</w:t>
            </w:r>
          </w:p>
        </w:tc>
        <w:tc>
          <w:tcPr>
            <w:tcW w:w="1830" w:type="dxa"/>
            <w:tcBorders>
              <w:top w:val="nil"/>
              <w:left w:val="nil"/>
              <w:bottom w:val="nil"/>
              <w:right w:val="nil"/>
            </w:tcBorders>
            <w:shd w:val="clear" w:color="auto" w:fill="FFFFFF" w:themeFill="background1"/>
            <w:noWrap/>
            <w:hideMark/>
          </w:tcPr>
          <w:p w14:paraId="1D16B870"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SSB; ASB</w:t>
            </w:r>
          </w:p>
        </w:tc>
        <w:tc>
          <w:tcPr>
            <w:tcW w:w="1664" w:type="dxa"/>
            <w:gridSpan w:val="3"/>
            <w:tcBorders>
              <w:top w:val="nil"/>
              <w:left w:val="nil"/>
              <w:bottom w:val="nil"/>
              <w:right w:val="nil"/>
            </w:tcBorders>
            <w:shd w:val="clear" w:color="auto" w:fill="FFFFFF" w:themeFill="background1"/>
            <w:noWrap/>
            <w:hideMark/>
          </w:tcPr>
          <w:p w14:paraId="0BAE645A"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4–5 y</w:t>
            </w:r>
          </w:p>
        </w:tc>
        <w:tc>
          <w:tcPr>
            <w:tcW w:w="2498" w:type="dxa"/>
            <w:tcBorders>
              <w:top w:val="nil"/>
              <w:left w:val="nil"/>
              <w:bottom w:val="nil"/>
              <w:right w:val="nil"/>
            </w:tcBorders>
            <w:shd w:val="clear" w:color="auto" w:fill="FFFFFF" w:themeFill="background1"/>
            <w:noWrap/>
            <w:hideMark/>
          </w:tcPr>
          <w:p w14:paraId="3C4C84FF"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BMI (normal weight vs OW/OB); BMI (non obese vs obese)</w:t>
            </w:r>
          </w:p>
        </w:tc>
      </w:tr>
      <w:tr w:rsidR="00A30B60" w:rsidRPr="00100D9D" w14:paraId="0B9EDF40"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61575C37"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Marshall 2003</w:t>
            </w:r>
          </w:p>
        </w:tc>
        <w:tc>
          <w:tcPr>
            <w:tcW w:w="1396" w:type="dxa"/>
            <w:tcBorders>
              <w:top w:val="nil"/>
              <w:left w:val="nil"/>
              <w:bottom w:val="nil"/>
              <w:right w:val="nil"/>
            </w:tcBorders>
            <w:shd w:val="clear" w:color="auto" w:fill="FFFFFF" w:themeFill="background1"/>
            <w:noWrap/>
            <w:hideMark/>
          </w:tcPr>
          <w:p w14:paraId="6F79A2B0" w14:textId="0F434D6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Marshall 2018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ADDIN CSL_CITATION {"citationItems":[{"id":"ITEM-1","itemData":{"DOI":"10.1093/jn/nxy071","ISSN":"15416100","PMID":"29924327","abstract":"Background: Height is an indicator of nutritional status; linear growth faltering has recognized consequences for cognitive, emotional, and chronic disease risk. Although height is routinely studied in developing countries, less attention is given to height in the United States. Objective: The objective of this study was to identify longitudinal associations between childhood and adolescent beverage intakes, nutrient adequacy, or energy intake and height in a birth cohort. Methods: Data for participants through ages 2-17 y (n = 717; 353 males, 364 females) recruited at birth for the longitudinal Iowa Fluoride Study (IFS) were used in the current cohort analyses. Beverage intakes (n = 708) were collected by beverage-frequency questionnaires at 3- to 6-mo intervals, whereas nutrient data (n = 652) were obtained from 3-d food diaries completed at 3- to 6-mo intervals through age 8.5 y and from Block Kids' food-frequency questionnaires at 2-y intervals after age 8.5 y. Nutrient adequacy ratios were calculated with the use of age- and sex-specific Estimated Average Requirements. Height was measured at clinic visits when the participants were approximately ages 5, 9, 11, 13, 15, and 17 y. Linear mixed models were used to identify longitudinal associations between dietary variables and height. A baseline model that adjusted for changing growth patterns during adolescence was established. Dietary and potential confounding variables were added to this baseline model. Results: Milk intake adjusted for mean adequacy ratio, energy intake, and baseline socioeconomic status was associated with height; for each additional 8 ounces (236 mL) of milk consumed per day throughout childhood and adolescence, height increased, on average, by 0.39 cm (95% CI: 0.18, 0.60 cm; P &lt;0.001). Conclusions: IFS participants' height increased by 0.39 cm for each additional 8 ounces (236 mL) of milk consumed throughout childhood and adolescence. The clinical implications of the mild linear growth faltering observed in healthy youth are unknown. This trial was registered at www.clinicaltrials.gov as 199112665.","author":[{"dropping-particle":"","family":"Marshall","given":"Teresa A.","non-dropping-particle":"","parse-names":false,"suffix":""},{"dropping-particle":"","family":"Curtis","given":"Alexandra M.","non-dropping-particle":"","parse-names":false,"suffix":""},{"dropping-particle":"","family":"Cavanaugh","given":"Joseph E.","non-dropping-particle":"","parse-names":false,"suffix":""},{"dropping-particle":"","family":"Warren","given":"John J.","non-dropping-particle":"","parse-names":false,"suffix":""},{"dropping-particle":"","family":"Levy","given":"Steven M.","non-dropping-particle":"","parse-names":false,"suffix":""}],"container-title":"The Journal of nutrition","id":"ITEM-1","issue":"7","issued":{"date-parts":[["2018"]]},"page":"1144-1149","title":"Higher longitudinal milk intakes are associated with increased height in a birth cohort followed for 17 years","type":"article-journal","volume":"148"},"uris":["http://www.mendeley.com/documents/?uuid=a4f74305-d5ba-480a-aaeb-532347363eb7"]}],"mendeley":{"formattedCitation":"(78)","plainTextFormattedCitation":"(78)","previouslyFormattedCitation":"(78)"},"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(78)</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28632BAE"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US</w:t>
            </w:r>
          </w:p>
        </w:tc>
        <w:tc>
          <w:tcPr>
            <w:tcW w:w="825" w:type="dxa"/>
            <w:tcBorders>
              <w:top w:val="nil"/>
              <w:left w:val="nil"/>
              <w:bottom w:val="nil"/>
              <w:right w:val="nil"/>
            </w:tcBorders>
            <w:shd w:val="clear" w:color="auto" w:fill="FFFFFF" w:themeFill="background1"/>
            <w:noWrap/>
            <w:hideMark/>
          </w:tcPr>
          <w:p w14:paraId="7F8F81DB"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NS</w:t>
            </w:r>
          </w:p>
        </w:tc>
        <w:tc>
          <w:tcPr>
            <w:tcW w:w="859" w:type="dxa"/>
            <w:tcBorders>
              <w:top w:val="nil"/>
              <w:left w:val="nil"/>
              <w:bottom w:val="nil"/>
              <w:right w:val="nil"/>
            </w:tcBorders>
            <w:shd w:val="clear" w:color="auto" w:fill="FFFFFF" w:themeFill="background1"/>
            <w:noWrap/>
            <w:hideMark/>
          </w:tcPr>
          <w:p w14:paraId="3F75B1FC"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2139DB1A"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Clinic</w:t>
            </w:r>
          </w:p>
        </w:tc>
        <w:tc>
          <w:tcPr>
            <w:tcW w:w="1830" w:type="dxa"/>
            <w:tcBorders>
              <w:top w:val="nil"/>
              <w:left w:val="nil"/>
              <w:bottom w:val="nil"/>
              <w:right w:val="nil"/>
            </w:tcBorders>
            <w:shd w:val="clear" w:color="auto" w:fill="FFFFFF" w:themeFill="background1"/>
            <w:noWrap/>
            <w:hideMark/>
          </w:tcPr>
          <w:p w14:paraId="43974405"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Beverages</w:t>
            </w:r>
          </w:p>
        </w:tc>
        <w:tc>
          <w:tcPr>
            <w:tcW w:w="1664" w:type="dxa"/>
            <w:gridSpan w:val="3"/>
            <w:tcBorders>
              <w:top w:val="nil"/>
              <w:left w:val="nil"/>
              <w:bottom w:val="nil"/>
              <w:right w:val="nil"/>
            </w:tcBorders>
            <w:shd w:val="clear" w:color="auto" w:fill="FFFFFF" w:themeFill="background1"/>
            <w:noWrap/>
            <w:hideMark/>
          </w:tcPr>
          <w:p w14:paraId="1D1949E9"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2–4.7 y</w:t>
            </w:r>
          </w:p>
        </w:tc>
        <w:tc>
          <w:tcPr>
            <w:tcW w:w="2498" w:type="dxa"/>
            <w:tcBorders>
              <w:top w:val="nil"/>
              <w:left w:val="nil"/>
              <w:bottom w:val="nil"/>
              <w:right w:val="nil"/>
            </w:tcBorders>
            <w:shd w:val="clear" w:color="auto" w:fill="FFFFFF" w:themeFill="background1"/>
            <w:noWrap/>
            <w:hideMark/>
          </w:tcPr>
          <w:p w14:paraId="6E353E2B"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Height</w:t>
            </w:r>
          </w:p>
        </w:tc>
      </w:tr>
      <w:tr w:rsidR="00A30B60" w:rsidRPr="00100D9D" w14:paraId="58B465BB"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68E755D1"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w:t>
            </w:r>
          </w:p>
        </w:tc>
        <w:tc>
          <w:tcPr>
            <w:tcW w:w="1396" w:type="dxa"/>
            <w:tcBorders>
              <w:top w:val="nil"/>
              <w:left w:val="nil"/>
              <w:bottom w:val="nil"/>
              <w:right w:val="nil"/>
            </w:tcBorders>
            <w:shd w:val="clear" w:color="auto" w:fill="FFFFFF" w:themeFill="background1"/>
            <w:noWrap/>
            <w:hideMark/>
          </w:tcPr>
          <w:p w14:paraId="0DD41C47" w14:textId="77777777" w:rsidR="00A30B60" w:rsidRPr="00100D9D" w:rsidRDefault="00A30B60" w:rsidP="007A4AE8">
            <w:pPr>
              <w:rPr>
                <w:rFonts w:ascii="Times New Roman" w:eastAsia="Times New Roman" w:hAnsi="Times New Roman" w:cs="Times New Roman"/>
                <w:sz w:val="20"/>
                <w:szCs w:val="20"/>
                <w:lang w:val="fr-FR"/>
              </w:rPr>
            </w:pPr>
            <w:r w:rsidRPr="00100D9D">
              <w:rPr>
                <w:rFonts w:ascii="Times New Roman" w:eastAsia="Times New Roman" w:hAnsi="Times New Roman" w:cs="Times New Roman"/>
                <w:sz w:val="20"/>
                <w:szCs w:val="20"/>
                <w:lang w:val="en-US"/>
              </w:rPr>
              <w:t xml:space="preserve">Marshall 2019 </w:t>
            </w:r>
            <w:r w:rsidRPr="00100D9D">
              <w:rPr>
                <w:rFonts w:ascii="Times New Roman" w:eastAsia="Times New Roman" w:hAnsi="Times New Roman" w:cs="Times New Roman"/>
                <w:sz w:val="20"/>
                <w:szCs w:val="20"/>
                <w:lang w:val="en-US"/>
              </w:rPr>
              <w:fldChar w:fldCharType="begin" w:fldLock="1"/>
            </w:r>
            <w:r w:rsidRPr="00100D9D">
              <w:rPr>
                <w:rFonts w:ascii="Times New Roman" w:eastAsia="Times New Roman" w:hAnsi="Times New Roman" w:cs="Times New Roman"/>
                <w:sz w:val="20"/>
                <w:szCs w:val="20"/>
                <w:lang w:val="en-US"/>
              </w:rPr>
              <w:instrText>ADDIN CSL_CITATION {"citationItems":[{"id":"ITEM-1","itemData":{"DOI":"10.1016/j.jand.2018.11.003","ISSN":"22122672","PMID":"30638821","abstract":"Background: Sugar-sweetened beverages (SSB) are considered a risk factor for obesity. Objective: The objective of the current study was to investigate associations between the predictors of beverage and energy intakes and mean adequacy ratios (MARs), and the outcome of body mass index (BMI) z scores, in a birth cohort using longitudinal models. Design: This was a longitudinal analysis of secondary data. Participants/setting: Participants in the Iowa Fluoride and Iowa Bone Development Studies with two beverage intake questionnaires completed between ages 2 and 4.7 years or 5 and 8.5 years or one questionnaire between ages 9 and 10.5, 11 and 12.5, 13 and 14.5, or 15 and 17 years (n=720); two food and beverage diaries completed between ages 2 and 4.7 years or 5 and 8.5 years or completion of the Block's Kids' Food Frequency Questionnaires at age 11, 13, 15, or 17 years (n=623); and anthropometric measures at the corresponding age 5-, 9-, 11-, 13-, 15-, or 17-year examination(s). Predictors: Mean daily 100% juice, milk, SSB, water/sugar-free beverage, and energy intakes and MARs averaged over ages 2 to 4.7, 5 to 8.5, 9 to 10.5, 11 to 12.5, 13 to 14.5, or 15 to 17 years were predictors. Outcome: BMI z score was the outcome. Statistical analyses: Linear mixed models were fit for each beverage, energy, and MAR variable, with the beverage, energy, or MAR variable as the predictor and BMI z score as the outcome. Beverage models were adjusted for energy and MAR and baseline socioeconomic status. Results: SSB intake adjusted for energy intake, MAR, and baseline socioeconomic status was associated with BMI z score; each additional 8 oz SSB consumed/day throughout childhood and adolescence increased the BMI z score an average 0.050 units (95% CI 0.022 to 0.079; P=0.001). Adjusted water/sugar-free beverage intake (0.026 units; 95% CI 0.006 to 0.046; P=0.013) was modestly associated with BMI z score, while 100% juice (–0.001 units; 95% CI –0.059 to 0.057; P=0.97) and milk (0.022 units; 95% CI –0.007 to 0.052; P=0.13) intakes were not associated with BMI z scores. Conclusions: Higher SSB intakes were associated with increased BMI z scores throughout childhood and adolescence in Iowa Fluoride Study participants. Public health initiatives targeting SSB consumption during childhood and adolescence remain relevant.","author":[{"dropping-particle":"","family":"Marshall","given":"Teresa A.","non-dropping-particle":"","parse-names":false,"suffix":""},{"dropping-particle":"","family":"Curtis","given":"Alexandra M.","non-dropping-particle":"","parse-names":false,"suffix":""},{"dropping-particle":"","family":"Cavanaugh","given":"Joseph E.","non-dropping-particle":"","parse-names":false,"suffix":""},{"dropping-particle":"","family":"Warren","given":"John J.","non-dropping-particle":"","parse-names":false,"suffix":""},{"dropping-particle":"","family":"Levy","given":"Steven M.","non-dropping-particle":"","parse-names":false,"suffix":""}],"container-title":"Journal of the Academy of Nutrition and Dietetics","id":"ITEM-1","issue":"3","issued":{"date-parts":[["2019"]]},"page":"425-434","publisher":"Elsevier Inc","title":"Sweetened beverage intakes are longitudinally associated with higher body mass index z scores in a birth cohort followed 17 years","type":"article-journal","volume":"119"},"uris":["http://www.mendeley.com/documents/?uuid=434d825f-68d3-4706-90ed-a0738af28a4b"]}],"mendeley":{"formattedCitation":"(9)","plainTextFormattedCitation":"(9)","previouslyFormattedCitation":"(9)"},"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Pr="00100D9D">
              <w:rPr>
                <w:rFonts w:ascii="Times New Roman" w:eastAsia="Times New Roman" w:hAnsi="Times New Roman" w:cs="Times New Roman"/>
                <w:noProof/>
                <w:sz w:val="20"/>
                <w:szCs w:val="20"/>
                <w:lang w:val="fr-FR"/>
              </w:rPr>
              <w:t>(9)</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1D4D921B" w14:textId="77777777" w:rsidR="00A30B60" w:rsidRPr="00100D9D" w:rsidRDefault="00A30B60" w:rsidP="007A4AE8">
            <w:pPr>
              <w:rPr>
                <w:rFonts w:ascii="Times New Roman" w:eastAsia="Times New Roman" w:hAnsi="Times New Roman" w:cs="Times New Roman"/>
                <w:sz w:val="20"/>
                <w:szCs w:val="20"/>
                <w:lang w:val="fr-FR"/>
              </w:rPr>
            </w:pPr>
            <w:r w:rsidRPr="00100D9D">
              <w:rPr>
                <w:rFonts w:ascii="Times New Roman" w:eastAsia="Times New Roman" w:hAnsi="Times New Roman" w:cs="Times New Roman"/>
                <w:sz w:val="20"/>
                <w:szCs w:val="20"/>
                <w:lang w:val="fr-FR"/>
              </w:rPr>
              <w:t>US</w:t>
            </w:r>
          </w:p>
        </w:tc>
        <w:tc>
          <w:tcPr>
            <w:tcW w:w="825" w:type="dxa"/>
            <w:tcBorders>
              <w:top w:val="nil"/>
              <w:left w:val="nil"/>
              <w:bottom w:val="nil"/>
              <w:right w:val="nil"/>
            </w:tcBorders>
            <w:shd w:val="clear" w:color="auto" w:fill="FFFFFF" w:themeFill="background1"/>
            <w:noWrap/>
            <w:hideMark/>
          </w:tcPr>
          <w:p w14:paraId="43EAE622" w14:textId="77777777" w:rsidR="00A30B60" w:rsidRPr="00100D9D" w:rsidRDefault="00A30B60" w:rsidP="007A4AE8">
            <w:pPr>
              <w:rPr>
                <w:rFonts w:ascii="Times New Roman" w:eastAsia="Times New Roman" w:hAnsi="Times New Roman" w:cs="Times New Roman"/>
                <w:sz w:val="20"/>
                <w:szCs w:val="20"/>
                <w:lang w:val="fr-FR"/>
              </w:rPr>
            </w:pPr>
            <w:r w:rsidRPr="00100D9D">
              <w:rPr>
                <w:rFonts w:ascii="Times New Roman" w:eastAsia="Times New Roman" w:hAnsi="Times New Roman" w:cs="Times New Roman"/>
                <w:sz w:val="20"/>
                <w:szCs w:val="20"/>
                <w:lang w:val="fr-FR"/>
              </w:rPr>
              <w:t>NS</w:t>
            </w:r>
          </w:p>
        </w:tc>
        <w:tc>
          <w:tcPr>
            <w:tcW w:w="859" w:type="dxa"/>
            <w:tcBorders>
              <w:top w:val="nil"/>
              <w:left w:val="nil"/>
              <w:bottom w:val="nil"/>
              <w:right w:val="nil"/>
            </w:tcBorders>
            <w:shd w:val="clear" w:color="auto" w:fill="FFFFFF" w:themeFill="background1"/>
            <w:noWrap/>
            <w:hideMark/>
          </w:tcPr>
          <w:p w14:paraId="258B7567" w14:textId="77777777" w:rsidR="00A30B60" w:rsidRPr="00100D9D" w:rsidRDefault="00A30B60" w:rsidP="007A4AE8">
            <w:pPr>
              <w:rPr>
                <w:rFonts w:ascii="Times New Roman" w:eastAsia="Times New Roman" w:hAnsi="Times New Roman" w:cs="Times New Roman"/>
                <w:sz w:val="20"/>
                <w:szCs w:val="20"/>
                <w:lang w:val="fr-FR"/>
              </w:rPr>
            </w:pPr>
            <w:r w:rsidRPr="00100D9D">
              <w:rPr>
                <w:rFonts w:ascii="Times New Roman" w:eastAsia="Times New Roman" w:hAnsi="Times New Roman" w:cs="Times New Roman"/>
                <w:sz w:val="20"/>
                <w:szCs w:val="20"/>
                <w:lang w:val="fr-FR"/>
              </w:rPr>
              <w:t>HIC</w:t>
            </w:r>
          </w:p>
        </w:tc>
        <w:tc>
          <w:tcPr>
            <w:tcW w:w="1705" w:type="dxa"/>
            <w:tcBorders>
              <w:top w:val="nil"/>
              <w:left w:val="nil"/>
              <w:bottom w:val="nil"/>
              <w:right w:val="nil"/>
            </w:tcBorders>
            <w:shd w:val="clear" w:color="auto" w:fill="FFFFFF" w:themeFill="background1"/>
            <w:noWrap/>
            <w:hideMark/>
          </w:tcPr>
          <w:p w14:paraId="7223BC18" w14:textId="77777777" w:rsidR="00A30B60" w:rsidRPr="00100D9D" w:rsidRDefault="00A30B60" w:rsidP="007A4AE8">
            <w:pPr>
              <w:rPr>
                <w:rFonts w:ascii="Times New Roman" w:eastAsia="Times New Roman" w:hAnsi="Times New Roman" w:cs="Times New Roman"/>
                <w:sz w:val="20"/>
                <w:szCs w:val="20"/>
                <w:lang w:val="fr-FR"/>
              </w:rPr>
            </w:pPr>
            <w:r w:rsidRPr="00100D9D">
              <w:rPr>
                <w:rFonts w:ascii="Times New Roman" w:eastAsia="Times New Roman" w:hAnsi="Times New Roman" w:cs="Times New Roman"/>
                <w:sz w:val="20"/>
                <w:szCs w:val="20"/>
                <w:lang w:val="fr-FR"/>
              </w:rPr>
              <w:t> </w:t>
            </w:r>
          </w:p>
        </w:tc>
        <w:tc>
          <w:tcPr>
            <w:tcW w:w="1830" w:type="dxa"/>
            <w:tcBorders>
              <w:top w:val="nil"/>
              <w:left w:val="nil"/>
              <w:bottom w:val="nil"/>
              <w:right w:val="nil"/>
            </w:tcBorders>
            <w:shd w:val="clear" w:color="auto" w:fill="FFFFFF" w:themeFill="background1"/>
            <w:noWrap/>
            <w:hideMark/>
          </w:tcPr>
          <w:p w14:paraId="5FF3D017" w14:textId="77777777" w:rsidR="00A30B60" w:rsidRPr="00100D9D" w:rsidRDefault="00A30B60" w:rsidP="007A4AE8">
            <w:pPr>
              <w:rPr>
                <w:rFonts w:ascii="Times New Roman" w:eastAsia="Times New Roman" w:hAnsi="Times New Roman" w:cs="Times New Roman"/>
                <w:sz w:val="20"/>
                <w:szCs w:val="20"/>
                <w:lang w:val="fr-FR"/>
              </w:rPr>
            </w:pPr>
            <w:r w:rsidRPr="00100D9D">
              <w:rPr>
                <w:rFonts w:ascii="Times New Roman" w:eastAsia="Times New Roman" w:hAnsi="Times New Roman" w:cs="Times New Roman"/>
                <w:sz w:val="20"/>
                <w:szCs w:val="20"/>
                <w:lang w:val="fr-FR"/>
              </w:rPr>
              <w:t xml:space="preserve">100% </w:t>
            </w:r>
            <w:proofErr w:type="gramStart"/>
            <w:r w:rsidRPr="00100D9D">
              <w:rPr>
                <w:rFonts w:ascii="Times New Roman" w:eastAsia="Times New Roman" w:hAnsi="Times New Roman" w:cs="Times New Roman"/>
                <w:sz w:val="20"/>
                <w:szCs w:val="20"/>
                <w:lang w:val="fr-FR"/>
              </w:rPr>
              <w:t>juice;</w:t>
            </w:r>
            <w:proofErr w:type="gramEnd"/>
            <w:r w:rsidRPr="00100D9D">
              <w:rPr>
                <w:rFonts w:ascii="Times New Roman" w:eastAsia="Times New Roman" w:hAnsi="Times New Roman" w:cs="Times New Roman"/>
                <w:sz w:val="20"/>
                <w:szCs w:val="20"/>
                <w:lang w:val="fr-FR"/>
              </w:rPr>
              <w:t xml:space="preserve"> SSB</w:t>
            </w:r>
          </w:p>
        </w:tc>
        <w:tc>
          <w:tcPr>
            <w:tcW w:w="1664" w:type="dxa"/>
            <w:gridSpan w:val="3"/>
            <w:tcBorders>
              <w:top w:val="nil"/>
              <w:left w:val="nil"/>
              <w:bottom w:val="nil"/>
              <w:right w:val="nil"/>
            </w:tcBorders>
            <w:shd w:val="clear" w:color="auto" w:fill="FFFFFF" w:themeFill="background1"/>
            <w:noWrap/>
            <w:hideMark/>
          </w:tcPr>
          <w:p w14:paraId="2782E770" w14:textId="77777777" w:rsidR="00A30B60" w:rsidRPr="00100D9D" w:rsidRDefault="00A30B60" w:rsidP="007A4AE8">
            <w:pPr>
              <w:rPr>
                <w:rFonts w:ascii="Times New Roman" w:eastAsia="Times New Roman" w:hAnsi="Times New Roman" w:cs="Times New Roman"/>
                <w:sz w:val="20"/>
                <w:szCs w:val="20"/>
                <w:lang w:val="fr-FR"/>
              </w:rPr>
            </w:pPr>
            <w:r w:rsidRPr="00100D9D">
              <w:rPr>
                <w:rFonts w:ascii="Times New Roman" w:eastAsia="Times New Roman" w:hAnsi="Times New Roman" w:cs="Times New Roman"/>
                <w:sz w:val="20"/>
                <w:szCs w:val="20"/>
                <w:lang w:val="fr-FR"/>
              </w:rPr>
              <w:t>2–4.7 y</w:t>
            </w:r>
          </w:p>
        </w:tc>
        <w:tc>
          <w:tcPr>
            <w:tcW w:w="2498" w:type="dxa"/>
            <w:tcBorders>
              <w:top w:val="nil"/>
              <w:left w:val="nil"/>
              <w:bottom w:val="nil"/>
              <w:right w:val="nil"/>
            </w:tcBorders>
            <w:shd w:val="clear" w:color="auto" w:fill="FFFFFF" w:themeFill="background1"/>
            <w:noWrap/>
            <w:hideMark/>
          </w:tcPr>
          <w:p w14:paraId="63F5686F" w14:textId="77777777" w:rsidR="00A30B60" w:rsidRPr="00100D9D" w:rsidRDefault="00A30B60" w:rsidP="007A4AE8">
            <w:pPr>
              <w:rPr>
                <w:rFonts w:ascii="Times New Roman" w:eastAsia="Times New Roman" w:hAnsi="Times New Roman" w:cs="Times New Roman"/>
                <w:sz w:val="20"/>
                <w:szCs w:val="20"/>
                <w:lang w:val="fr-FR"/>
              </w:rPr>
            </w:pPr>
            <w:r w:rsidRPr="00100D9D">
              <w:rPr>
                <w:rFonts w:ascii="Times New Roman" w:eastAsia="Times New Roman" w:hAnsi="Times New Roman" w:cs="Times New Roman"/>
                <w:sz w:val="20"/>
                <w:szCs w:val="20"/>
                <w:lang w:val="fr-FR"/>
              </w:rPr>
              <w:t>BMI</w:t>
            </w:r>
          </w:p>
        </w:tc>
      </w:tr>
      <w:tr w:rsidR="00A30B60" w:rsidRPr="00100D9D" w14:paraId="7415C0AF"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1BAF96FF" w14:textId="77777777" w:rsidR="00A30B60" w:rsidRPr="00100D9D" w:rsidRDefault="00A30B60" w:rsidP="007A4AE8">
            <w:pPr>
              <w:rPr>
                <w:rFonts w:ascii="Times New Roman" w:eastAsia="Times New Roman" w:hAnsi="Times New Roman" w:cs="Times New Roman"/>
                <w:sz w:val="20"/>
                <w:szCs w:val="20"/>
                <w:lang w:val="fr-FR"/>
              </w:rPr>
            </w:pPr>
            <w:r w:rsidRPr="00100D9D">
              <w:rPr>
                <w:rFonts w:ascii="Times New Roman" w:eastAsia="Times New Roman" w:hAnsi="Times New Roman" w:cs="Times New Roman"/>
                <w:sz w:val="20"/>
                <w:szCs w:val="20"/>
                <w:lang w:val="fr-FR"/>
              </w:rPr>
              <w:t>Moore 2019</w:t>
            </w:r>
          </w:p>
        </w:tc>
        <w:tc>
          <w:tcPr>
            <w:tcW w:w="1396" w:type="dxa"/>
            <w:tcBorders>
              <w:top w:val="nil"/>
              <w:left w:val="nil"/>
              <w:bottom w:val="nil"/>
              <w:right w:val="nil"/>
            </w:tcBorders>
            <w:shd w:val="clear" w:color="auto" w:fill="FFFFFF" w:themeFill="background1"/>
            <w:noWrap/>
            <w:hideMark/>
          </w:tcPr>
          <w:p w14:paraId="3A4062DE" w14:textId="45F98801"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fr-FR"/>
              </w:rPr>
              <w:t xml:space="preserve">Moore 2019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fr-FR"/>
              </w:rPr>
              <w:instrText>ADDIN CSL_CITATION {"citationItems":[{"id":"ITEM-1","itemData":{"DOI":"10.3390/nu11112752","ISSN":"20726643","PMID":"31766167","abstract":"Little is known about the impact of less healthy snack foods on weight trajectories during infancy. This secondary analysis of data from the Nurture cohort explored prospective associations of less healthy snack foods with infant weight trajectories. Pregnant women were recruited and, upon delivery of a single live infant, 666 mothers agreed to participate. Mothers completed sociodemographic and infant feeding questionnaires, and infant anthropometrics were collected during home visits at 3, 6, 9, and 12 months. Less healthy snack food consumption was assessed by asking how frequently baby snacks and sweets were consumed each day during the previous three months. Multilevel growth curve models explored associations of baby snacks and sweets with infant weight-for-length (WFL) z-scores. On average, mothers were 27 years old, 71.5% were non-Hispanic Black, and 55.4% had household incomes of ≤$20,000/year. Consumption of less healthy snack foods increased during infancy with a median intake of 3.0 baby snacks/day and 0.7 sweets/day between 10 and 12 months. Growth curve models showed that infants who consumed sweets &gt;2 times/day had significantly higher WFL z-scores during the second half of infancy compared to infants who never consumed sweets. Less healthy snacks may contribute to the risk of obesity during infancy and promoting healthy snack food choices during this critical time is important.","author":[{"dropping-particle":"","family":"Moore","given":"Amy M.","non-dropping-particle":"","parse-names":false,"suffix":""},{"dropping-particle":"","family":"Vadiveloo","given":"Maya","non-dropping-particle":"","parse-names":false,"suffix":""},{"dropping-particle":"","family":"Tovar","given":"Alison","non-dropping-particle":"","parse-names":false,"suffix":""},{"dropping-particle":"","family":"McCurdy","given":"Karen","non-dropping-particle":"","parse-names":false,"suffix":""},{"dropping-particle":"","family":"Østbye","given":"Truls","non-dropping-particle":"","parse-names":false,"suffix":""},{"dropping-particle":"","family":"Benjamin-Neelon","given":"Sara E.","non-dropping-particle":"","parse-names":false,"suffix":""}],"container-title":"Nutrients","id":"ITEM-1","issue":"11","issued":{"date-parts":[["2019"]]},"title":"Associations of less healthy snack food consumption with infantweight-for-length Z-score trajectories: Findings from the nurture cohort study","type":"article-journal","volume":"11"},"uris":["http://www.mendeley.com/documents/?uuid=8dcb4062-7915-4003-bf3d-d4b78e21f93b"]}],"mendeley":{"formattedCitation":"(79)","plainTextFormattedCitation":"(79)","previouslyFormattedCitation":"(79)"},"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(79)</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531DBB42"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US</w:t>
            </w:r>
          </w:p>
        </w:tc>
        <w:tc>
          <w:tcPr>
            <w:tcW w:w="825" w:type="dxa"/>
            <w:tcBorders>
              <w:top w:val="nil"/>
              <w:left w:val="nil"/>
              <w:bottom w:val="nil"/>
              <w:right w:val="nil"/>
            </w:tcBorders>
            <w:shd w:val="clear" w:color="auto" w:fill="FFFFFF" w:themeFill="background1"/>
            <w:noWrap/>
            <w:hideMark/>
          </w:tcPr>
          <w:p w14:paraId="36A5C04C"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w:t>
            </w:r>
          </w:p>
        </w:tc>
        <w:tc>
          <w:tcPr>
            <w:tcW w:w="859" w:type="dxa"/>
            <w:tcBorders>
              <w:top w:val="nil"/>
              <w:left w:val="nil"/>
              <w:bottom w:val="nil"/>
              <w:right w:val="nil"/>
            </w:tcBorders>
            <w:shd w:val="clear" w:color="auto" w:fill="FFFFFF" w:themeFill="background1"/>
            <w:noWrap/>
            <w:hideMark/>
          </w:tcPr>
          <w:p w14:paraId="0FCEFDFA"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12F2158C"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Clinic</w:t>
            </w:r>
          </w:p>
        </w:tc>
        <w:tc>
          <w:tcPr>
            <w:tcW w:w="1830" w:type="dxa"/>
            <w:tcBorders>
              <w:top w:val="nil"/>
              <w:left w:val="nil"/>
              <w:bottom w:val="nil"/>
              <w:right w:val="nil"/>
            </w:tcBorders>
            <w:shd w:val="clear" w:color="auto" w:fill="FFFFFF" w:themeFill="background1"/>
            <w:noWrap/>
            <w:hideMark/>
          </w:tcPr>
          <w:p w14:paraId="6C315866"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Snack food; Sweets</w:t>
            </w:r>
          </w:p>
        </w:tc>
        <w:tc>
          <w:tcPr>
            <w:tcW w:w="1664" w:type="dxa"/>
            <w:gridSpan w:val="3"/>
            <w:tcBorders>
              <w:top w:val="nil"/>
              <w:left w:val="nil"/>
              <w:bottom w:val="nil"/>
              <w:right w:val="nil"/>
            </w:tcBorders>
            <w:shd w:val="clear" w:color="auto" w:fill="FFFFFF" w:themeFill="background1"/>
            <w:noWrap/>
            <w:hideMark/>
          </w:tcPr>
          <w:p w14:paraId="3C193844"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3–12 mo</w:t>
            </w:r>
          </w:p>
        </w:tc>
        <w:tc>
          <w:tcPr>
            <w:tcW w:w="2498" w:type="dxa"/>
            <w:tcBorders>
              <w:top w:val="nil"/>
              <w:left w:val="nil"/>
              <w:bottom w:val="nil"/>
              <w:right w:val="nil"/>
            </w:tcBorders>
            <w:shd w:val="clear" w:color="auto" w:fill="FFFFFF" w:themeFill="background1"/>
            <w:noWrap/>
            <w:hideMark/>
          </w:tcPr>
          <w:p w14:paraId="2E90623E"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Weight-for-length</w:t>
            </w:r>
          </w:p>
        </w:tc>
      </w:tr>
      <w:tr w:rsidR="00A30B60" w:rsidRPr="00100D9D" w14:paraId="0674361B"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018DE374"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Newby 2004</w:t>
            </w:r>
          </w:p>
        </w:tc>
        <w:tc>
          <w:tcPr>
            <w:tcW w:w="1396" w:type="dxa"/>
            <w:tcBorders>
              <w:top w:val="nil"/>
              <w:left w:val="nil"/>
              <w:bottom w:val="nil"/>
              <w:right w:val="nil"/>
            </w:tcBorders>
            <w:shd w:val="clear" w:color="auto" w:fill="FFFFFF" w:themeFill="background1"/>
            <w:noWrap/>
            <w:hideMark/>
          </w:tcPr>
          <w:p w14:paraId="3B5B7F94" w14:textId="49E7A08D"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Newby 2003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ADDIN CSL_CITATION {"citationItems":[{"id":"ITEM-1","itemData":{"DOI":"10.1001/archpedi.157.8.759","ISSN":"10724710","PMID":"12912781","abstract":"Objective: To examine the relation between dietary composition and weight change among children. We tested several hypotheses considering intake of nutrients (total fat and fiber) and predefined food groups (breads and grains, \"fat foods,\" fruits, and vegetables) used in the North Dakota Special Supplemental Nutrition Program for Women, Infants, and Children (WIC Program). Design: Prospective study. Subjects: We collected dietary, anthropometric, and sociodemographic data from 1379 children aged 2 to 5 years participating in the North Dakota WIC Program on 2 visits ranging from 6 to 12 months apart. Main Outcome Measure: Annual change in weight. Results: In multiple regression analyses, no significant relations were found between total intake of fat, fiber, fruits, or vegetables and weight change. There was a 0.16-kg lower weight change per year (95% confidence interval [CI], -0.20 to -0.12 kg; P&lt;.01) with each additional daily serving of breads and grains, and a 0. 05-kg greater weight change per year (95% CI, 0.1-0.09 kg; P&lt;.05) for each additional serving of fat foods in a model adjusting for sex, age, baseline weight, change in height, and sociodemographic variables. Conclusions: Intake of North Dakota WIC Program-defined fat foods, but not dietary fat per se, significantly predicted weight gain, whereas intake of North Dakota WIC Program-defined breads and grains, but not fiber per se, significantly predicted weight loss in preschool children.","author":[{"dropping-particle":"","family":"Newby","given":"P. K.","non-dropping-particle":"","parse-names":false,"suffix":""},{"dropping-particle":"","family":"Peterson","given":"Karen E.","non-dropping-particle":"","parse-names":false,"suffix":""},{"dropping-particle":"","family":"Berkey","given":"Catherine S.","non-dropping-particle":"","parse-names":false,"suffix":""},{"dropping-particle":"","family":"Leppert","given":"Jill","non-dropping-particle":"","parse-names":false,"suffix":""},{"dropping-particle":"","family":"Willett","given":"Walter C.","non-dropping-particle":"","parse-names":false,"suffix":""},{"dropping-particle":"","family":"Colditz","given":"Graham A.","non-dropping-particle":"","parse-names":false,"suffix":""}],"container-title":"Archives of Pediatrics and Adolescent Medicine","id":"ITEM-1","issue":"8","issued":{"date-parts":[["2003","8","1"]]},"page":"759-764","title":"Dietary composition and weight change among low-income preschool children","type":"article-journal","volume":"157"},"uris":["http://www.mendeley.com/documents/?uuid=8a495e54-ab75-4a99-b602-28b444aa42d5"]}],"mendeley":{"formattedCitation":"(80)","plainTextFormattedCitation":"(80)","previouslyFormattedCitation":"(80)"},"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(80)</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403A3193"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US</w:t>
            </w:r>
          </w:p>
        </w:tc>
        <w:tc>
          <w:tcPr>
            <w:tcW w:w="825" w:type="dxa"/>
            <w:tcBorders>
              <w:top w:val="nil"/>
              <w:left w:val="nil"/>
              <w:bottom w:val="nil"/>
              <w:right w:val="nil"/>
            </w:tcBorders>
            <w:shd w:val="clear" w:color="auto" w:fill="FFFFFF" w:themeFill="background1"/>
            <w:noWrap/>
            <w:hideMark/>
          </w:tcPr>
          <w:p w14:paraId="138CAD6C"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Both</w:t>
            </w:r>
          </w:p>
        </w:tc>
        <w:tc>
          <w:tcPr>
            <w:tcW w:w="859" w:type="dxa"/>
            <w:tcBorders>
              <w:top w:val="nil"/>
              <w:left w:val="nil"/>
              <w:bottom w:val="nil"/>
              <w:right w:val="nil"/>
            </w:tcBorders>
            <w:shd w:val="clear" w:color="auto" w:fill="FFFFFF" w:themeFill="background1"/>
            <w:noWrap/>
            <w:hideMark/>
          </w:tcPr>
          <w:p w14:paraId="16E5B39F"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052894C3"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Clinic</w:t>
            </w:r>
          </w:p>
        </w:tc>
        <w:tc>
          <w:tcPr>
            <w:tcW w:w="1830" w:type="dxa"/>
            <w:tcBorders>
              <w:top w:val="nil"/>
              <w:left w:val="nil"/>
              <w:bottom w:val="nil"/>
              <w:right w:val="nil"/>
            </w:tcBorders>
            <w:shd w:val="clear" w:color="auto" w:fill="FFFFFF" w:themeFill="background1"/>
            <w:noWrap/>
            <w:hideMark/>
          </w:tcPr>
          <w:p w14:paraId="00DFA096"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'Fat foods'</w:t>
            </w:r>
          </w:p>
        </w:tc>
        <w:tc>
          <w:tcPr>
            <w:tcW w:w="1664" w:type="dxa"/>
            <w:gridSpan w:val="3"/>
            <w:tcBorders>
              <w:top w:val="nil"/>
              <w:left w:val="nil"/>
              <w:bottom w:val="nil"/>
              <w:right w:val="nil"/>
            </w:tcBorders>
            <w:shd w:val="clear" w:color="auto" w:fill="FFFFFF" w:themeFill="background1"/>
            <w:noWrap/>
            <w:hideMark/>
          </w:tcPr>
          <w:p w14:paraId="1E204042"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Boys 2.9 y; Girls 2.9 y</w:t>
            </w:r>
          </w:p>
        </w:tc>
        <w:tc>
          <w:tcPr>
            <w:tcW w:w="2498" w:type="dxa"/>
            <w:tcBorders>
              <w:top w:val="nil"/>
              <w:left w:val="nil"/>
              <w:bottom w:val="nil"/>
              <w:right w:val="nil"/>
            </w:tcBorders>
            <w:shd w:val="clear" w:color="auto" w:fill="FFFFFF" w:themeFill="background1"/>
            <w:noWrap/>
            <w:hideMark/>
          </w:tcPr>
          <w:p w14:paraId="564DEC6F"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Weight change/y</w:t>
            </w:r>
          </w:p>
        </w:tc>
      </w:tr>
      <w:tr w:rsidR="00A30B60" w:rsidRPr="00100D9D" w14:paraId="2A9C49CC"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334C6873"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w:t>
            </w:r>
          </w:p>
        </w:tc>
        <w:tc>
          <w:tcPr>
            <w:tcW w:w="1396" w:type="dxa"/>
            <w:tcBorders>
              <w:top w:val="nil"/>
              <w:left w:val="nil"/>
              <w:bottom w:val="nil"/>
              <w:right w:val="nil"/>
            </w:tcBorders>
            <w:shd w:val="clear" w:color="auto" w:fill="FFFFFF" w:themeFill="background1"/>
            <w:noWrap/>
            <w:hideMark/>
          </w:tcPr>
          <w:p w14:paraId="154FD7ED" w14:textId="2CA8A4FC"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Newby 2004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ADDIN CSL_CITATION {"citationItems":[{"id":"ITEM-1","itemData":{"DOI":"10.1016/j.jada.2004.04.020","ISSN":"00028223","PMID":"15215766","abstract":"Objective To examine prospectively the association between beverage consumption (fruit juice, fruit drinks, milk, soda, and diet soda) and changes in weight and body mass index among preschool children. Design A prospective cohort study that collected dietary, anthropometric, and sociodemographic data. Subjects/Setting The study population included 1,345 children age 2 to 5 years participating in the North Dakota Special Supplemental Nutrition Program for Women, Infants, and Children (WIC) on two visits between 6 to 12 months apart. Statistical analyses We performed linear regression analyses to examine whether beverage consumption was associated with annual change in weight and body mass index. Intakes were measured as continuous (oz/day) and we also dichotomized fruit juice, fruit drinks, and milk at high intakes. Results In multivariate regression analyses adjusted for age, sex, energy intake, change in height, and additional sociodemographic variables, weight change was not significantly related to intakes (per ounce) of fruit juice ($β$=0.01 lb/year, 95% CI: -0.01 to 0.20, P=.28), fruit drinks ($β$=-0.03 lb/year, 95% CI: -0.07 to 0.01, P=.28), milk ($β$=0.00 lb/year, 95% CI: -0.02 to 0.02, P=.86), soda ($β$=-0.00 lb/year, 95% CI: -0.08 to 0.08, P=.95), or diet soda ($β$=0.01 lb/year, 95% CI: -0.11 to 0.13, P=.82). Findings remained null when we examined associations with body mass index and when fruit juice, fruit drinks, and milk were dichotomized at high intake levels in both analyses. Conclusions Our study does not show an association between beverage consumption and changes in weight or body mass index in this population of low-income preschool children in North Dakota.","author":[{"dropping-particle":"","family":"Newby","given":"P. K.","non-dropping-particle":"","parse-names":false,"suffix":""},{"dropping-particle":"","family":"Peterson","given":"Karen E.","non-dropping-particle":"","parse-names":false,"suffix":""},{"dropping-particle":"","family":"Berkey","given":"Catherine S.","non-dropping-particle":"","parse-names":false,"suffix":""},{"dropping-particle":"","family":"Leppert","given":"Jill","non-dropping-particle":"","parse-names":false,"suffix":""},{"dropping-particle":"","family":"Willett","given":"Walter C.","non-dropping-particle":"","parse-names":false,"suffix":""},{"dropping-particle":"","family":"Colditz","given":"Graham A.","non-dropping-particle":"","parse-names":false,"suffix":""}],"container-title":"Journal of the American Dietetic Association","id":"ITEM-1","issue":"7","issued":{"date-parts":[["2004"]]},"page":"1086-1094","title":"Beverage consumption is not associated with changes in weight and body mass index among low-income preschool children in North Dakota","type":"article-journal","volume":"104"},"uris":["http://www.mendeley.com/documents/?uuid=68edd8b5-9d44-4d19-8dc6-b32710f7c6a4"]}],"mendeley":{"formattedCitation":"(81)","plainTextFormattedCitation":"(81)","previouslyFormattedCitation":"(81)"},"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(81)</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331B51E6"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US</w:t>
            </w:r>
          </w:p>
        </w:tc>
        <w:tc>
          <w:tcPr>
            <w:tcW w:w="825" w:type="dxa"/>
            <w:tcBorders>
              <w:top w:val="nil"/>
              <w:left w:val="nil"/>
              <w:bottom w:val="nil"/>
              <w:right w:val="nil"/>
            </w:tcBorders>
            <w:shd w:val="clear" w:color="auto" w:fill="FFFFFF" w:themeFill="background1"/>
            <w:noWrap/>
            <w:hideMark/>
          </w:tcPr>
          <w:p w14:paraId="3A21C43D"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Both</w:t>
            </w:r>
          </w:p>
        </w:tc>
        <w:tc>
          <w:tcPr>
            <w:tcW w:w="859" w:type="dxa"/>
            <w:tcBorders>
              <w:top w:val="nil"/>
              <w:left w:val="nil"/>
              <w:bottom w:val="nil"/>
              <w:right w:val="nil"/>
            </w:tcBorders>
            <w:shd w:val="clear" w:color="auto" w:fill="FFFFFF" w:themeFill="background1"/>
            <w:noWrap/>
            <w:hideMark/>
          </w:tcPr>
          <w:p w14:paraId="3C723047"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03B2DEA6"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w:t>
            </w:r>
          </w:p>
        </w:tc>
        <w:tc>
          <w:tcPr>
            <w:tcW w:w="1830" w:type="dxa"/>
            <w:tcBorders>
              <w:top w:val="nil"/>
              <w:left w:val="nil"/>
              <w:bottom w:val="nil"/>
              <w:right w:val="nil"/>
            </w:tcBorders>
            <w:shd w:val="clear" w:color="auto" w:fill="FFFFFF" w:themeFill="background1"/>
            <w:noWrap/>
            <w:hideMark/>
          </w:tcPr>
          <w:p w14:paraId="00144B65"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Fruit juice only; Juice drinks; Soda; Diet soda</w:t>
            </w:r>
          </w:p>
        </w:tc>
        <w:tc>
          <w:tcPr>
            <w:tcW w:w="1664" w:type="dxa"/>
            <w:gridSpan w:val="3"/>
            <w:tcBorders>
              <w:top w:val="nil"/>
              <w:left w:val="nil"/>
              <w:bottom w:val="nil"/>
              <w:right w:val="nil"/>
            </w:tcBorders>
            <w:shd w:val="clear" w:color="auto" w:fill="FFFFFF" w:themeFill="background1"/>
            <w:noWrap/>
            <w:hideMark/>
          </w:tcPr>
          <w:p w14:paraId="259D00F0"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2.9 y</w:t>
            </w:r>
          </w:p>
        </w:tc>
        <w:tc>
          <w:tcPr>
            <w:tcW w:w="2498" w:type="dxa"/>
            <w:tcBorders>
              <w:top w:val="nil"/>
              <w:left w:val="nil"/>
              <w:bottom w:val="nil"/>
              <w:right w:val="nil"/>
            </w:tcBorders>
            <w:shd w:val="clear" w:color="auto" w:fill="FFFFFF" w:themeFill="background1"/>
            <w:noWrap/>
            <w:hideMark/>
          </w:tcPr>
          <w:p w14:paraId="1339C737"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Weight change; BMI change</w:t>
            </w:r>
          </w:p>
        </w:tc>
      </w:tr>
      <w:tr w:rsidR="00A30B60" w:rsidRPr="00100D9D" w14:paraId="4AD3DCB3"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48C7CF28"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Olafsdottir 2014</w:t>
            </w:r>
          </w:p>
        </w:tc>
        <w:tc>
          <w:tcPr>
            <w:tcW w:w="1396" w:type="dxa"/>
            <w:tcBorders>
              <w:top w:val="nil"/>
              <w:left w:val="nil"/>
              <w:bottom w:val="nil"/>
              <w:right w:val="nil"/>
            </w:tcBorders>
            <w:shd w:val="clear" w:color="auto" w:fill="FFFFFF" w:themeFill="background1"/>
            <w:noWrap/>
            <w:hideMark/>
          </w:tcPr>
          <w:p w14:paraId="34630647" w14:textId="137791FA"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Olafsdottir 2014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ADDIN CSL_CITATION {"citationItems":[{"id":"ITEM-1","itemData":{"DOI":"10.1038/ejcn.2013.234","ISSN":"09543007","PMID":"24253759","abstract":"Background/Objectives: This longitudinal study describes the relationship between young children's screen time, dietary habits and anthropometric measures. The hypothesis was that television viewing and other screen activities at baseline result in increased consumption of sugar-sweetened beverages (SSB) and increased BMI, BMI z-score and waist to height ratio (WHtR) two years later. A second hypothesis was that SSB consumption mediates the association between the screen activities and changes in the anthropometric measures. Subjects/Methods: The study is a part of the prospective cohort study IDEFICS (\"Identification and prevention of dietary and lifestyle-induced health effects in children and infants\"), investigating diet, lifestyle and social determinants of obesity in 2 to 9-year-olds in eight European countries (baseline n=16 225, two-year follow-up; n=11 038). Anthropometry was objectively measured, and behaviours were parent-reported. Results: The main hypothesis was supported, but the second hypothesis was not confirmed. The odds ratio of being in the highest quintile of % change in WHtR was 1.26 (95% CI: 1.17-1.36) and in BMI 1.22 (95% CI: 1.13-1.31), for each hour per day watching television. The odds ratio of having increased SSB consumption was 1.19 (95% CI: 1.09-1.29) for each hour per day watching TV. The associations for total screen time were slightly weaker. Conclusions: The results indicate substantial effects of TV viewing and other screen activities for young children, both on their consumption of sugary drinks and on an increase in BMI and central obesity. Our findings suggest that television viewing seems to have a stronger effect on food habits and anthropometry than other screen activities in this age group.","author":[{"dropping-particle":"","family":"Olafsdottir","given":"S.","non-dropping-particle":"","parse-names":false,"suffix":""},{"dropping-particle":"","family":"Berg","given":"C.","non-dropping-particle":"","parse-names":false,"suffix":""},{"dropping-particle":"","family":"Eiben","given":"G.","non-dropping-particle":"","parse-names":false,"suffix":""},{"dropping-particle":"","family":"Lanfer","given":"A.","non-dropping-particle":"","parse-names":false,"suffix":""},{"dropping-particle":"","family":"Reisch","given":"L.","non-dropping-particle":"","parse-names":false,"suffix":""},{"dropping-particle":"","family":"Ahrens","given":"W.","non-dropping-particle":"","parse-names":false,"suffix":""},{"dropping-particle":"","family":"Kourides","given":"Y.","non-dropping-particle":"","parse-names":false,"suffix":""},{"dropping-particle":"","family":"Molnár","given":"D.","non-dropping-particle":"","parse-names":false,"suffix":""},{"dropping-particle":"","family":"Moreno","given":"L. A.","non-dropping-particle":"","parse-names":false,"suffix":""},{"dropping-particle":"","family":"Siani","given":"A.","non-dropping-particle":"","parse-names":false,"suffix":""},{"dropping-particle":"","family":"Veidebaum","given":"T.","non-dropping-particle":"","parse-names":false,"suffix":""},{"dropping-particle":"","family":"Lissner","given":"L.","non-dropping-particle":"","parse-names":false,"suffix":""}],"container-title":"European Journal of Clinical Nutrition","id":"ITEM-1","issue":"2","issued":{"date-parts":[["2014"]]},"page":"223-228","title":"Young children's screen activities, sweet drink consumption and anthropometry: Results from a prospective European study","type":"article-journal","volume":"68"},"uris":["http://www.mendeley.com/documents/?uuid=148c76a5-da88-482a-aa79-02786ec43816"]}],"mendeley":{"formattedCitation":"(82)","plainTextFormattedCitation":"(82)","previouslyFormattedCitation":"(82)"},"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(82)</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55F495FA"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Belgium, Cyprus, Estonia, Germany, Hungary, Italy, Spain, and Sweden</w:t>
            </w:r>
          </w:p>
        </w:tc>
        <w:tc>
          <w:tcPr>
            <w:tcW w:w="825" w:type="dxa"/>
            <w:tcBorders>
              <w:top w:val="nil"/>
              <w:left w:val="nil"/>
              <w:bottom w:val="nil"/>
              <w:right w:val="nil"/>
            </w:tcBorders>
            <w:shd w:val="clear" w:color="auto" w:fill="FFFFFF" w:themeFill="background1"/>
            <w:noWrap/>
            <w:hideMark/>
          </w:tcPr>
          <w:p w14:paraId="232A7CE7"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Both</w:t>
            </w:r>
          </w:p>
        </w:tc>
        <w:tc>
          <w:tcPr>
            <w:tcW w:w="859" w:type="dxa"/>
            <w:tcBorders>
              <w:top w:val="nil"/>
              <w:left w:val="nil"/>
              <w:bottom w:val="nil"/>
              <w:right w:val="nil"/>
            </w:tcBorders>
            <w:shd w:val="clear" w:color="auto" w:fill="FFFFFF" w:themeFill="background1"/>
            <w:noWrap/>
            <w:hideMark/>
          </w:tcPr>
          <w:p w14:paraId="30065EAB"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7F6A9B29"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Schools and kindergartens</w:t>
            </w:r>
          </w:p>
        </w:tc>
        <w:tc>
          <w:tcPr>
            <w:tcW w:w="1830" w:type="dxa"/>
            <w:tcBorders>
              <w:top w:val="nil"/>
              <w:left w:val="nil"/>
              <w:bottom w:val="nil"/>
              <w:right w:val="nil"/>
            </w:tcBorders>
            <w:shd w:val="clear" w:color="auto" w:fill="FFFFFF" w:themeFill="background1"/>
            <w:noWrap/>
            <w:hideMark/>
          </w:tcPr>
          <w:p w14:paraId="37CF7A51"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SSB</w:t>
            </w:r>
          </w:p>
        </w:tc>
        <w:tc>
          <w:tcPr>
            <w:tcW w:w="1664" w:type="dxa"/>
            <w:gridSpan w:val="3"/>
            <w:tcBorders>
              <w:top w:val="nil"/>
              <w:left w:val="nil"/>
              <w:bottom w:val="nil"/>
              <w:right w:val="nil"/>
            </w:tcBorders>
            <w:shd w:val="clear" w:color="auto" w:fill="FFFFFF" w:themeFill="background1"/>
            <w:noWrap/>
            <w:hideMark/>
          </w:tcPr>
          <w:p w14:paraId="2D944A2C"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2–&lt;6 y; 6–&lt;10 y</w:t>
            </w:r>
          </w:p>
        </w:tc>
        <w:tc>
          <w:tcPr>
            <w:tcW w:w="2498" w:type="dxa"/>
            <w:tcBorders>
              <w:top w:val="nil"/>
              <w:left w:val="nil"/>
              <w:bottom w:val="nil"/>
              <w:right w:val="nil"/>
            </w:tcBorders>
            <w:shd w:val="clear" w:color="auto" w:fill="FFFFFF" w:themeFill="background1"/>
            <w:noWrap/>
            <w:hideMark/>
          </w:tcPr>
          <w:p w14:paraId="2CEE3E2C"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 increase in BMI; % increase in WHtR </w:t>
            </w:r>
          </w:p>
        </w:tc>
      </w:tr>
      <w:tr w:rsidR="00A30B60" w:rsidRPr="00100D9D" w14:paraId="50CF6D1A"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3CC69A24"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w:t>
            </w:r>
          </w:p>
        </w:tc>
        <w:tc>
          <w:tcPr>
            <w:tcW w:w="1396" w:type="dxa"/>
            <w:tcBorders>
              <w:top w:val="nil"/>
              <w:left w:val="nil"/>
              <w:bottom w:val="nil"/>
              <w:right w:val="nil"/>
            </w:tcBorders>
            <w:shd w:val="clear" w:color="auto" w:fill="FFFFFF" w:themeFill="background1"/>
            <w:noWrap/>
            <w:hideMark/>
          </w:tcPr>
          <w:p w14:paraId="2A142C20"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Russo 2018 </w:t>
            </w:r>
            <w:r w:rsidRPr="00100D9D">
              <w:rPr>
                <w:rFonts w:ascii="Times New Roman" w:eastAsia="Times New Roman" w:hAnsi="Times New Roman" w:cs="Times New Roman"/>
                <w:sz w:val="20"/>
                <w:szCs w:val="20"/>
                <w:lang w:val="en-US"/>
              </w:rPr>
              <w:fldChar w:fldCharType="begin" w:fldLock="1"/>
            </w:r>
            <w:r w:rsidRPr="00100D9D">
              <w:rPr>
                <w:rFonts w:ascii="Times New Roman" w:eastAsia="Times New Roman" w:hAnsi="Times New Roman" w:cs="Times New Roman"/>
                <w:sz w:val="20"/>
                <w:szCs w:val="20"/>
                <w:lang w:val="en-US"/>
              </w:rPr>
              <w:instrText>ADDIN CSL_CITATION {"citationItems":[{"id":"ITEM-1","itemData":{"DOI":"10.3390/nu10101350","ISSN":"20726643","PMID":"30248889","abstract":"Sugar, particularly as free sugars or sugar-sweetened beverages, significantly contributes to total energy intake, and, possibly, to increased body weight. Excessive consumption may be considered as a proxy of poor diet quality. However, no previous studies evaluated the association between the habit of adding sugars to “healthy” foods, such as plain milk and fresh fruit, and indicators of adiposity and/or dietary quality in children. To answer to these research questions, we Panalysed the European cohort of children participating in the IDEFICS study. Anthropometric variables, frequency of consumption of sugars added to milk and fruit (SAMF), and scores of adherence to healthy dietary pattern (HDAS) were assessed at baseline in 9829 children stratified according to age and sex. From this cohort, 6929 children were investigated again after two years follow-up. At baseline, a direct association between SAMF categories and adiposity indexes was observed only in children aged 6–&lt;10 years, while the lower frequency of SAMF consumption was significantly associated with a higher HDAS. At the two year follow-up, children with higher baseline SAMF consumption showed significantly higher increases in all the anthropometric variables measured, with the exception of girls 6–&lt;10 years old. The inverse association between SAMF categories and HDAS was still present at the two years follow-up in all age and sex groups. Our results suggest that the habit to adding sugars to foods that are commonly perceived as healthy may impact the adherence to healthy dietary guidelines and increase in adiposity risk as well.","author":[{"dropping-particle":"Dello","family":"Russo","given":"Marika","non-dropping-particle":"","parse-names":false,"suffix":""},{"dropping-particle":"","family":"Ahrens","given":"Wolfgang","non-dropping-particle":"","parse-names":false,"suffix":""},{"dropping-particle":"","family":"Henauw","given":"Stefaan","non-dropping-particle":"De","parse-names":false,"suffix":""},{"dropping-particle":"","family":"Eiben","given":"Gabriele","non-dropping-particle":"","parse-names":false,"suffix":""},{"dropping-particle":"","family":"Hebestreit","given":"Antje","non-dropping-particle":"","parse-names":false,"suffix":""},{"dropping-particle":"","family":"Kourides","given":"Yannis","non-dropping-particle":"","parse-names":false,"suffix":""},{"dropping-particle":"","family":"Lissner","given":"Lauren","non-dropping-particle":"","parse-names":false,"suffix":""},{"dropping-particle":"","family":"Molnar","given":"Denes","non-dropping-particle":"","parse-names":false,"suffix":""},{"dropping-particle":"","family":"Moreno","given":"Luis A.","non-dropping-particle":"","parse-names":false,"suffix":""},{"dropping-particle":"","family":"Pala","given":"Valeria","non-dropping-particle":"","parse-names":false,"suffix":""},{"dropping-particle":"","family":"Veidebaum","given":"Toomas","non-dropping-particle":"","parse-names":false,"suffix":""},{"dropping-particle":"","family":"Siani","given":"Alfonso","non-dropping-particle":"","parse-names":false,"suffix":""},{"dropping-particle":"","family":"Russo","given":"Paola","non-dropping-particle":"","parse-names":false,"suffix":""}],"container-title":"Nutrients","id":"ITEM-1","issue":"10","issued":{"date-parts":[["2018"]]},"title":"The impact of adding sugars to milk and fruit on adiposity and diet quality in children: A cross-sectional and longitudinal analysis of the identification and prevention of dietary-and lifestyle-induced health effects in children and infants (IDEFICS) stu","type":"article-journal","volume":"10"},"uris":["http://www.mendeley.com/documents/?uuid=5fbb38df-6de3-4359-82b1-07d6fe7dce56"]}],"mendeley":{"formattedCitation":"(21)","plainTextFormattedCitation":"(21)","previouslyFormattedCitation":"(21)"},"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Pr="00100D9D">
              <w:rPr>
                <w:rFonts w:ascii="Times New Roman" w:eastAsia="Times New Roman" w:hAnsi="Times New Roman" w:cs="Times New Roman"/>
                <w:noProof/>
                <w:sz w:val="20"/>
                <w:szCs w:val="20"/>
                <w:lang w:val="en-US"/>
              </w:rPr>
              <w:t>(21)</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62ED8151"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Belgium, Cyprus, Estonia, Germany, Hungary, Italy, Spain, and Sweden</w:t>
            </w:r>
          </w:p>
        </w:tc>
        <w:tc>
          <w:tcPr>
            <w:tcW w:w="825" w:type="dxa"/>
            <w:tcBorders>
              <w:top w:val="nil"/>
              <w:left w:val="nil"/>
              <w:bottom w:val="nil"/>
              <w:right w:val="nil"/>
            </w:tcBorders>
            <w:shd w:val="clear" w:color="auto" w:fill="FFFFFF" w:themeFill="background1"/>
            <w:noWrap/>
            <w:hideMark/>
          </w:tcPr>
          <w:p w14:paraId="4C86FB62"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Both</w:t>
            </w:r>
          </w:p>
        </w:tc>
        <w:tc>
          <w:tcPr>
            <w:tcW w:w="859" w:type="dxa"/>
            <w:tcBorders>
              <w:top w:val="nil"/>
              <w:left w:val="nil"/>
              <w:bottom w:val="nil"/>
              <w:right w:val="nil"/>
            </w:tcBorders>
            <w:shd w:val="clear" w:color="auto" w:fill="FFFFFF" w:themeFill="background1"/>
            <w:noWrap/>
            <w:hideMark/>
          </w:tcPr>
          <w:p w14:paraId="7166BB36"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0D28F3F1"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w:t>
            </w:r>
          </w:p>
        </w:tc>
        <w:tc>
          <w:tcPr>
            <w:tcW w:w="1830" w:type="dxa"/>
            <w:tcBorders>
              <w:top w:val="nil"/>
              <w:left w:val="nil"/>
              <w:bottom w:val="nil"/>
              <w:right w:val="nil"/>
            </w:tcBorders>
            <w:shd w:val="clear" w:color="auto" w:fill="FFFFFF" w:themeFill="background1"/>
            <w:noWrap/>
            <w:hideMark/>
          </w:tcPr>
          <w:p w14:paraId="7723189F"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Added sugars to milk and fruit</w:t>
            </w:r>
          </w:p>
        </w:tc>
        <w:tc>
          <w:tcPr>
            <w:tcW w:w="1664" w:type="dxa"/>
            <w:gridSpan w:val="3"/>
            <w:tcBorders>
              <w:top w:val="nil"/>
              <w:left w:val="nil"/>
              <w:bottom w:val="nil"/>
              <w:right w:val="nil"/>
            </w:tcBorders>
            <w:shd w:val="clear" w:color="auto" w:fill="FFFFFF" w:themeFill="background1"/>
            <w:noWrap/>
            <w:hideMark/>
          </w:tcPr>
          <w:p w14:paraId="1874952F" w14:textId="77777777" w:rsidR="00A30B60" w:rsidRPr="00100D9D" w:rsidRDefault="00A30B60" w:rsidP="007A4AE8">
            <w:pPr>
              <w:rPr>
                <w:rFonts w:ascii="Times New Roman" w:eastAsia="Times New Roman" w:hAnsi="Times New Roman" w:cs="Times New Roman"/>
                <w:sz w:val="20"/>
                <w:szCs w:val="20"/>
              </w:rPr>
            </w:pPr>
            <w:r w:rsidRPr="00100D9D">
              <w:rPr>
                <w:rFonts w:ascii="Times New Roman" w:eastAsia="Times New Roman" w:hAnsi="Times New Roman" w:cs="Times New Roman"/>
                <w:sz w:val="20"/>
                <w:szCs w:val="20"/>
              </w:rPr>
              <w:t>Boys 4.2 y; Girls 4.2 y; Boys 7.4 y; Girls 7.4 y</w:t>
            </w:r>
          </w:p>
        </w:tc>
        <w:tc>
          <w:tcPr>
            <w:tcW w:w="2498" w:type="dxa"/>
            <w:tcBorders>
              <w:top w:val="nil"/>
              <w:left w:val="nil"/>
              <w:bottom w:val="nil"/>
              <w:right w:val="nil"/>
            </w:tcBorders>
            <w:shd w:val="clear" w:color="auto" w:fill="FFFFFF" w:themeFill="background1"/>
            <w:noWrap/>
            <w:hideMark/>
          </w:tcPr>
          <w:p w14:paraId="4B8BE4A5"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BMI; WC; SSF; %BF</w:t>
            </w:r>
          </w:p>
        </w:tc>
      </w:tr>
      <w:tr w:rsidR="00A30B60" w:rsidRPr="00100D9D" w14:paraId="3CCDD11D"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40994C25"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Olsen 2012</w:t>
            </w:r>
          </w:p>
        </w:tc>
        <w:tc>
          <w:tcPr>
            <w:tcW w:w="1396" w:type="dxa"/>
            <w:tcBorders>
              <w:top w:val="nil"/>
              <w:left w:val="nil"/>
              <w:bottom w:val="nil"/>
              <w:right w:val="nil"/>
            </w:tcBorders>
            <w:shd w:val="clear" w:color="auto" w:fill="FFFFFF" w:themeFill="background1"/>
            <w:noWrap/>
            <w:hideMark/>
          </w:tcPr>
          <w:p w14:paraId="540B0F24" w14:textId="1DC05E45"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Olsen 2012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ADDIN CSL_CITATION {"citationItems":[{"id":"ITEM-1","itemData":{"DOI":"10.1159/000341631","ISSN":"16624025","PMID":"22854439","abstract":"Objective: To examine if intake of soft drinks is more closely associated with weight gain than other energy sources and if these associations are mediated through differences in energy intake or insulin level. Methods: Data derived from the Danish part of the European Youth Heart Study (n = 359). Height, weight, and waist circumference (WC) were measured in 1997-1998 and again in 2003-2004. Results: Intake of liquid sucrose was associated with changes in waist circumference (ΔWC) (β = 0.226, p = 0.07, R 2 = 0.17) as well as BMI z-scores (ΔBMIz) (β = 0.031, p = 0.05, R2 = 0.30). Associations attenuated slightly after adjusting for energy intake, but were substantially reduced when adjusting for insulin. Adjustment for both insulin and energy intake attenuated the effect of soft drinks intake on ΔBMIz, but not on ΔWC. Conclusion: Liquid sucrose seemed more clearly associated with ΔWC and ΔBMI z than other energy sources. For ΔWC, the association seemed to be based on decreases in insulin sensitivity rather than increases in energy intake, whereas for ΔBMIz the association seemed to be based on both increases in energy intake and decreases in insulin sensitivity. Copyright © 2012 S. Karger GmbH, Freiburg.","author":[{"dropping-particle":"","family":"Olsen","given":"Nanna Julie","non-dropping-particle":"","parse-names":false,"suffix":""},{"dropping-particle":"","family":"Andersen","given":"Lars Bo","non-dropping-particle":"","parse-names":false,"suffix":""},{"dropping-particle":"","family":"Wedderkopp","given":"Niels","non-dropping-particle":"","parse-names":false,"suffix":""},{"dropping-particle":"","family":"Kristensen","given":"Peter Lund","non-dropping-particle":"","parse-names":false,"suffix":""},{"dropping-particle":"","family":"Heitmann","given":"Berit Lilienthal","non-dropping-particle":"","parse-names":false,"suffix":""}],"container-title":"Obesity Facts","id":"ITEM-1","issue":"4","issued":{"date-parts":[["2012"]]},"page":"506-512","title":"Intake of liquid and solid sucrose in relation to changes in body fatness over 6 years among 8-to 10-year-old children: The European youth heart study","type":"article-journal","volume":"5"},"uris":["http://www.mendeley.com/documents/?uuid=d19a64a8-91c6-4ec7-acce-4d180bcafed4"]}],"mendeley":{"formattedCitation":"(83)","plainTextFormattedCitation":"(83)","previouslyFormattedCitation":"(83)"},"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(83)</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4750C0E7"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Denmark</w:t>
            </w:r>
          </w:p>
        </w:tc>
        <w:tc>
          <w:tcPr>
            <w:tcW w:w="825" w:type="dxa"/>
            <w:tcBorders>
              <w:top w:val="nil"/>
              <w:left w:val="nil"/>
              <w:bottom w:val="nil"/>
              <w:right w:val="nil"/>
            </w:tcBorders>
            <w:shd w:val="clear" w:color="auto" w:fill="FFFFFF" w:themeFill="background1"/>
            <w:noWrap/>
            <w:hideMark/>
          </w:tcPr>
          <w:p w14:paraId="00053C2F"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w:t>
            </w:r>
          </w:p>
        </w:tc>
        <w:tc>
          <w:tcPr>
            <w:tcW w:w="859" w:type="dxa"/>
            <w:tcBorders>
              <w:top w:val="nil"/>
              <w:left w:val="nil"/>
              <w:bottom w:val="nil"/>
              <w:right w:val="nil"/>
            </w:tcBorders>
            <w:shd w:val="clear" w:color="auto" w:fill="FFFFFF" w:themeFill="background1"/>
            <w:noWrap/>
            <w:hideMark/>
          </w:tcPr>
          <w:p w14:paraId="63E27784"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020FF5C0"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School</w:t>
            </w:r>
          </w:p>
        </w:tc>
        <w:tc>
          <w:tcPr>
            <w:tcW w:w="1830" w:type="dxa"/>
            <w:tcBorders>
              <w:top w:val="nil"/>
              <w:left w:val="nil"/>
              <w:bottom w:val="nil"/>
              <w:right w:val="nil"/>
            </w:tcBorders>
            <w:shd w:val="clear" w:color="auto" w:fill="FFFFFF" w:themeFill="background1"/>
            <w:noWrap/>
            <w:hideMark/>
          </w:tcPr>
          <w:p w14:paraId="39536C37"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Added sugar; Liquid sucrose; Solid sucrose</w:t>
            </w:r>
          </w:p>
        </w:tc>
        <w:tc>
          <w:tcPr>
            <w:tcW w:w="1664" w:type="dxa"/>
            <w:gridSpan w:val="3"/>
            <w:tcBorders>
              <w:top w:val="nil"/>
              <w:left w:val="nil"/>
              <w:bottom w:val="nil"/>
              <w:right w:val="nil"/>
            </w:tcBorders>
            <w:shd w:val="clear" w:color="auto" w:fill="FFFFFF" w:themeFill="background1"/>
            <w:noWrap/>
            <w:hideMark/>
          </w:tcPr>
          <w:p w14:paraId="506B4CEE"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Boys 9.7 y; Girls 9.4 y (combined in analysis)</w:t>
            </w:r>
          </w:p>
        </w:tc>
        <w:tc>
          <w:tcPr>
            <w:tcW w:w="2498" w:type="dxa"/>
            <w:tcBorders>
              <w:top w:val="nil"/>
              <w:left w:val="nil"/>
              <w:bottom w:val="nil"/>
              <w:right w:val="nil"/>
            </w:tcBorders>
            <w:shd w:val="clear" w:color="auto" w:fill="FFFFFF" w:themeFill="background1"/>
            <w:noWrap/>
            <w:hideMark/>
          </w:tcPr>
          <w:p w14:paraId="3F7313DD"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BMI; WC </w:t>
            </w:r>
          </w:p>
        </w:tc>
      </w:tr>
      <w:tr w:rsidR="00A30B60" w:rsidRPr="00100D9D" w14:paraId="705D2ACF"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3EDC187B"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Pan 2014</w:t>
            </w:r>
          </w:p>
        </w:tc>
        <w:tc>
          <w:tcPr>
            <w:tcW w:w="1396" w:type="dxa"/>
            <w:tcBorders>
              <w:top w:val="nil"/>
              <w:left w:val="nil"/>
              <w:bottom w:val="nil"/>
              <w:right w:val="nil"/>
            </w:tcBorders>
            <w:shd w:val="clear" w:color="auto" w:fill="FFFFFF" w:themeFill="background1"/>
            <w:noWrap/>
            <w:hideMark/>
          </w:tcPr>
          <w:p w14:paraId="1CA40373"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Pan 2014 </w:t>
            </w:r>
            <w:r w:rsidRPr="00100D9D">
              <w:rPr>
                <w:rFonts w:ascii="Times New Roman" w:eastAsia="Times New Roman" w:hAnsi="Times New Roman" w:cs="Times New Roman"/>
                <w:sz w:val="20"/>
                <w:szCs w:val="20"/>
                <w:lang w:val="en-US"/>
              </w:rPr>
              <w:fldChar w:fldCharType="begin" w:fldLock="1"/>
            </w:r>
            <w:r w:rsidRPr="00100D9D">
              <w:rPr>
                <w:rFonts w:ascii="Times New Roman" w:eastAsia="Times New Roman" w:hAnsi="Times New Roman" w:cs="Times New Roman"/>
                <w:sz w:val="20"/>
                <w:szCs w:val="20"/>
                <w:lang w:val="en-US"/>
              </w:rPr>
              <w:instrText>ADDIN CSL_CITATION {"citationItems":[{"id":"ITEM-1","itemData":{"DOI":"10.1542/peds.2014-0646F","ISSN":"10984275","PMID":"25183752","abstract":"Objective: To examine whether sugar-sweetened beverage (SSB) intake during infancy predicts obesity at age 6 years. Copyright\nMethods: We included 1189 children who participated in the Infant Feeding Practices Study II in 2005-2007 and were followed up at 6 years in 2012. Children's weight and height were measured by mothers. Obesity was defined as gender-specific BMI-for-age ≥95th percentile. We used logistic regression to estimate the associations of any SSB intake and age at SSB introduction before 12 months and mean SSB intake during ages 10 to 12 months with obesity at 6 years controlling for baseline characteristics.\nResults: The obesity prevalence at 6 years among children who consumed SSBs during infancy was twice as high as that among non-SSB consumers (17.0% vs 8.6%). The adjusted odds of obesity at 6 years was 71% higher for any SSB intake and 92% higher for SSB introduction before 6 months compared with no SSB intake during infancy. Children who consumed SSBs ≥3 times per week during ages 10 to 12 months had twice the odds of obesity compared with those who consumed no SSBs in this period. However, among children who consumed SSBs, the odds of obesity at 6 years did not differ by age at SSB introduction during infancy or by mean weekly SSB intake during ages 10 to 12 months.\nConclusions: Children who consumed SSBs during infancy had higher odds of obesity at 6 years than non-SSB consumers. SSB consumption during infancy may be a risk factor for obesity in early childhood. Whether unmeasured behaviors contributed to the association is unclear.","author":[{"dropping-particle":"","family":"Pan","given":"Liping","non-dropping-particle":"","parse-names":false,"suffix":""},{"dropping-particle":"","family":"Li","given":"Ruowei","non-dropping-particle":"","parse-names":false,"suffix":""},{"dropping-particle":"","family":"Park","given":"Sohyun","non-dropping-particle":"","parse-names":false,"suffix":""},{"dropping-particle":"","family":"Galuska","given":"Deborah A.","non-dropping-particle":"","parse-names":false,"suffix":""},{"dropping-particle":"","family":"Sherry","given":"Bettylou","non-dropping-particle":"","parse-names":false,"suffix":""},{"dropping-particle":"","family":"Freedman","given":"David S.","non-dropping-particle":"","parse-names":false,"suffix":""}],"container-title":"Pediatrics","id":"ITEM-1","issue":"Suppl 1 PG  - S29-35","issued":{"date-parts":[["2014"]]},"note":"Paula Griffiths (2021-01-08 04:01:30)(Screen): I think this should be included because it is equivalent of a cohort but then became concerned that it might be more like a pre or post without a control which is why I have labelled this as maybe and not yes as I wanted further clarification.;","page":"S29-S35","title":"A longitudinal analysis of sugar-sweetened beverage intake in infancy and obesity at 6 years","type":"article-journal","volume":"134"},"uris":["http://www.mendeley.com/documents/?uuid=3ff63a94-5d5b-41d3-a21e-9b90bd99049a"]}],"mendeley":{"formattedCitation":"(14)","plainTextFormattedCitation":"(14)","previouslyFormattedCitation":"(14)"},"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Pr="00100D9D">
              <w:rPr>
                <w:rFonts w:ascii="Times New Roman" w:eastAsia="Times New Roman" w:hAnsi="Times New Roman" w:cs="Times New Roman"/>
                <w:noProof/>
                <w:sz w:val="20"/>
                <w:szCs w:val="20"/>
                <w:lang w:val="en-US"/>
              </w:rPr>
              <w:t>(14)</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5B25014E"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US</w:t>
            </w:r>
          </w:p>
        </w:tc>
        <w:tc>
          <w:tcPr>
            <w:tcW w:w="825" w:type="dxa"/>
            <w:tcBorders>
              <w:top w:val="nil"/>
              <w:left w:val="nil"/>
              <w:bottom w:val="nil"/>
              <w:right w:val="nil"/>
            </w:tcBorders>
            <w:shd w:val="clear" w:color="auto" w:fill="FFFFFF" w:themeFill="background1"/>
            <w:noWrap/>
            <w:hideMark/>
          </w:tcPr>
          <w:p w14:paraId="35B005D2"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NS</w:t>
            </w:r>
          </w:p>
        </w:tc>
        <w:tc>
          <w:tcPr>
            <w:tcW w:w="859" w:type="dxa"/>
            <w:tcBorders>
              <w:top w:val="nil"/>
              <w:left w:val="nil"/>
              <w:bottom w:val="nil"/>
              <w:right w:val="nil"/>
            </w:tcBorders>
            <w:shd w:val="clear" w:color="auto" w:fill="FFFFFF" w:themeFill="background1"/>
            <w:noWrap/>
            <w:hideMark/>
          </w:tcPr>
          <w:p w14:paraId="3CDC2620"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64AF757C"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Mail</w:t>
            </w:r>
          </w:p>
        </w:tc>
        <w:tc>
          <w:tcPr>
            <w:tcW w:w="1830" w:type="dxa"/>
            <w:tcBorders>
              <w:top w:val="nil"/>
              <w:left w:val="nil"/>
              <w:bottom w:val="nil"/>
              <w:right w:val="nil"/>
            </w:tcBorders>
            <w:shd w:val="clear" w:color="auto" w:fill="FFFFFF" w:themeFill="background1"/>
            <w:noWrap/>
            <w:hideMark/>
          </w:tcPr>
          <w:p w14:paraId="3A3B0A69"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SSB, any from 1-12 mo; SSB mean weekly 10-12 mo</w:t>
            </w:r>
          </w:p>
        </w:tc>
        <w:tc>
          <w:tcPr>
            <w:tcW w:w="1664" w:type="dxa"/>
            <w:gridSpan w:val="3"/>
            <w:tcBorders>
              <w:top w:val="nil"/>
              <w:left w:val="nil"/>
              <w:bottom w:val="nil"/>
              <w:right w:val="nil"/>
            </w:tcBorders>
            <w:shd w:val="clear" w:color="auto" w:fill="FFFFFF" w:themeFill="background1"/>
            <w:noWrap/>
            <w:hideMark/>
          </w:tcPr>
          <w:p w14:paraId="060B3B5C"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Cambria Math" w:eastAsia="Times New Roman" w:hAnsi="Cambria Math" w:cs="Cambria Math"/>
                <w:sz w:val="20"/>
                <w:szCs w:val="20"/>
                <w:lang w:val="en-US"/>
              </w:rPr>
              <w:t>∼</w:t>
            </w:r>
            <w:r w:rsidRPr="00100D9D">
              <w:rPr>
                <w:rFonts w:ascii="Times New Roman" w:eastAsia="Times New Roman" w:hAnsi="Times New Roman" w:cs="Times New Roman"/>
                <w:sz w:val="20"/>
                <w:szCs w:val="20"/>
                <w:lang w:val="en-US"/>
              </w:rPr>
              <w:t>1 mo</w:t>
            </w:r>
          </w:p>
        </w:tc>
        <w:tc>
          <w:tcPr>
            <w:tcW w:w="2498" w:type="dxa"/>
            <w:tcBorders>
              <w:top w:val="nil"/>
              <w:left w:val="nil"/>
              <w:bottom w:val="nil"/>
              <w:right w:val="nil"/>
            </w:tcBorders>
            <w:shd w:val="clear" w:color="auto" w:fill="FFFFFF" w:themeFill="background1"/>
            <w:noWrap/>
            <w:hideMark/>
          </w:tcPr>
          <w:p w14:paraId="77F0EA65"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OB (BMI-for-age ≥ 95th percentile)</w:t>
            </w:r>
          </w:p>
        </w:tc>
      </w:tr>
      <w:tr w:rsidR="00A30B60" w:rsidRPr="00100D9D" w14:paraId="740E1232"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41404CCC"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Quah 2019</w:t>
            </w:r>
          </w:p>
        </w:tc>
        <w:tc>
          <w:tcPr>
            <w:tcW w:w="1396" w:type="dxa"/>
            <w:tcBorders>
              <w:top w:val="nil"/>
              <w:left w:val="nil"/>
              <w:bottom w:val="nil"/>
              <w:right w:val="nil"/>
            </w:tcBorders>
            <w:shd w:val="clear" w:color="auto" w:fill="FFFFFF" w:themeFill="background1"/>
            <w:noWrap/>
            <w:hideMark/>
          </w:tcPr>
          <w:p w14:paraId="5ACF02DA" w14:textId="77777777" w:rsidR="00A30B60" w:rsidRPr="00100D9D" w:rsidRDefault="00A30B60" w:rsidP="007A4AE8">
            <w:pPr>
              <w:rPr>
                <w:rFonts w:ascii="Times New Roman" w:eastAsia="Times New Roman" w:hAnsi="Times New Roman" w:cs="Times New Roman"/>
                <w:sz w:val="20"/>
                <w:szCs w:val="20"/>
                <w:lang w:val="fr-FR"/>
              </w:rPr>
            </w:pPr>
            <w:r w:rsidRPr="00100D9D">
              <w:rPr>
                <w:rFonts w:ascii="Times New Roman" w:eastAsia="Times New Roman" w:hAnsi="Times New Roman" w:cs="Times New Roman"/>
                <w:sz w:val="20"/>
                <w:szCs w:val="20"/>
                <w:lang w:val="en-US"/>
              </w:rPr>
              <w:t xml:space="preserve">Quah 2019 </w:t>
            </w:r>
            <w:r w:rsidRPr="00100D9D">
              <w:rPr>
                <w:rFonts w:ascii="Times New Roman" w:eastAsia="Times New Roman" w:hAnsi="Times New Roman" w:cs="Times New Roman"/>
                <w:sz w:val="20"/>
                <w:szCs w:val="20"/>
                <w:lang w:val="en-US"/>
              </w:rPr>
              <w:fldChar w:fldCharType="begin" w:fldLock="1"/>
            </w:r>
            <w:r w:rsidRPr="00100D9D">
              <w:rPr>
                <w:rFonts w:ascii="Times New Roman" w:eastAsia="Times New Roman" w:hAnsi="Times New Roman" w:cs="Times New Roman"/>
                <w:sz w:val="20"/>
                <w:szCs w:val="20"/>
                <w:lang w:val="en-US"/>
              </w:rPr>
              <w:instrText>ADDIN CSL_CITATION {"citationItems":[{"id":"ITEM-1","itemData":{"DOI":"10.1017/S0007114519002253","ISSN":"0007-1145","abstract":"Consumption of sugar-sweetened beverages (SSB) by infants and young children are less explored in Asian populations. The Growing Up in Singapore Towards healthy Outcomes cohort study examined associations between SSB intake at 18 months and 5 years of age, with adiposity measures at 6 years of age. We studied Singaporean infants/children with SSB intake assessed by FFQ at 18 months of age ( n 555) and 5 years of age ( n 767). The median for SSB intakes is 28 (interquartile range 5·5–98) ml at 18 months of age and 111 (interquartile range 57–198) ml at 5 years of age. Association between SSB intake (100 ml/d increments and tertile categories) and adiposity measures (BMI standard deviation scores ( sd units), sum of skinfolds (SSF)) and overweight/obesity status were examined using multivariable linear and Poisson regression models, respectively. After adjusting for confounders and additionally for energy intake, SSB intake at age 18 months were not significantly associated with later adiposity measures and overweight/obesity outcomes. In contrast, at age 5 years, SSB intake when modelled as 100 ml/d increments were associated with higher BMI by 0·09 (95 % CI 0·02, 0·16) sd units, higher SSF thickness by 0·68 (95 % CI 0·06, 1·44) mm and increased risk of overweight/obesity by 1·2 (95 % CI 1·07, 1·23) times at age 6 years. Trends were consistent with SSB intake modelled as categorical tertiles. In summary, SSB intake in young childhood is associated with higher risks of adiposity and overweight/obesity. Public health policies working to reduce SSB consumption need to focus on prevention programmes targeted at young children.","author":[{"dropping-particle":"","family":"Quah","given":"Phaik Ling","non-dropping-particle":"","parse-names":false,"suffix":""},{"dropping-particle":"","family":"Kleijweg","given":"Josefien","non-dropping-particle":"","parse-names":false,"suffix":""},{"dropping-particle":"","family":"Chang","given":"Ya Yin","non-dropping-particle":"","parse-names":false,"suffix":""},{"dropping-particle":"","family":"Toh","given":"Jia Ying","non-dropping-particle":"","parse-names":false,"suffix":""},{"dropping-particle":"","family":"Lim","given":"Hui Xian","non-dropping-particle":"","parse-names":false,"suffix":""},{"dropping-particle":"","family":"Sugianto","given":"Ray","non-dropping-particle":"","parse-names":false,"suffix":""},{"dropping-particle":"","family":"Aris","given":"Izzuddin M.","non-dropping-particle":"","parse-names":false,"suffix":""},{"dropping-particle":"","family":"Yuan","given":"Wen Lun","non-dropping-particle":"","parse-names":false,"suffix":""},{"dropping-particle":"","family":"Tint","given":"Mya Thway","non-dropping-particle":"","parse-names":false,"suffix":""},{"dropping-particle":"","family":"Bernard","given":"Jonathan Y.","non-dropping-particle":"","parse-names":false,"suffix":""},{"dropping-particle":"","family":"Natarajan","given":"Padmapriya","non-dropping-particle":"","parse-names":false,"suffix":""},{"dropping-particle":"","family":"Müller-Riemenschneider","given":"Falk","non-dropping-particle":"","parse-names":false,"suffix":""},{"dropping-particle":"","family":"Godfrey","given":"Keith M.","non-dropping-particle":"","parse-names":false,"suffix":""},{"dropping-particle":"","family":"Gluckman","given":"Peter D.","non-dropping-particle":"","parse-names":false,"suffix":""},{"dropping-particle"</w:instrText>
            </w:r>
            <w:r w:rsidRPr="00100D9D">
              <w:rPr>
                <w:rFonts w:ascii="Times New Roman" w:eastAsia="Times New Roman" w:hAnsi="Times New Roman" w:cs="Times New Roman"/>
                <w:sz w:val="20"/>
                <w:szCs w:val="20"/>
                <w:lang w:val="es-PE"/>
              </w:rPr>
              <w:instrText>:"","family":"Chong","given":"Yap-Seng","non-dropping-particle":"","parse-names":false,"suffix":""},{"dropping-particle":"","family":"Shek","given":"Lynette P.","non-dropping-particle":"","parse-names":false,"suffix":""},{"dropping-particle":"","family":"Tan","given":"Kok Hian","non-dropping-particle":"","parse-names":false,"suffix":""},{"dropping-particle":"","family":"Eriksson","given":"Johan G.","non-dropping-particle":"","parse-names":false,"suffix":""},{"dropping-particle":"","family":"Yap","given":"Fabian","non-dropping-particle":"","parse-names":false,"suffix":""},{"dropping-particle":"","family":"Lee","given":"Yung Seng","non-dropping-particle":"","parse-names":false,"suffix":""},{"dropping-particle":"","family":"Chong","given":"Mary F. F.","non-dropping-particle":"","parse-names":false,"suffix":""}],"container-title":"British Journal of Nutrition","id":"ITEM-1","issue":"11","issued":{"date-parts":[["2019","12","14"]]},"page":"1303-1312","title":"Association of sugar-sweetened beverage intake at 18 months and 5 years of age with adiposity outcomes at 6 years of age: the Singapore GUSTO mother–offspring cohort","type":"article-journal","volume":"122"},"uris":["http://www.mendeley.com/documents/?uuid=d092586f-4b34-4cc4-98a2-2b6a11559816"]}],"mendeley":{"formattedCitation":"(12)","plainTextFormattedCitation":"(12)","previouslyFormattedCitation":"(12)"},"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Pr="00100D9D">
              <w:rPr>
                <w:rFonts w:ascii="Times New Roman" w:eastAsia="Times New Roman" w:hAnsi="Times New Roman" w:cs="Times New Roman"/>
                <w:noProof/>
                <w:sz w:val="20"/>
                <w:szCs w:val="20"/>
                <w:lang w:val="fr-FR"/>
              </w:rPr>
              <w:t>(12)</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52AD4FBE" w14:textId="77777777" w:rsidR="00A30B60" w:rsidRPr="00100D9D" w:rsidRDefault="00A30B60" w:rsidP="007A4AE8">
            <w:pPr>
              <w:rPr>
                <w:rFonts w:ascii="Times New Roman" w:eastAsia="Times New Roman" w:hAnsi="Times New Roman" w:cs="Times New Roman"/>
                <w:sz w:val="20"/>
                <w:szCs w:val="20"/>
                <w:lang w:val="fr-FR"/>
              </w:rPr>
            </w:pPr>
            <w:r w:rsidRPr="00100D9D">
              <w:rPr>
                <w:rFonts w:ascii="Times New Roman" w:eastAsia="Times New Roman" w:hAnsi="Times New Roman" w:cs="Times New Roman"/>
                <w:sz w:val="20"/>
                <w:szCs w:val="20"/>
                <w:lang w:val="fr-FR"/>
              </w:rPr>
              <w:t xml:space="preserve">Singapore </w:t>
            </w:r>
          </w:p>
        </w:tc>
        <w:tc>
          <w:tcPr>
            <w:tcW w:w="825" w:type="dxa"/>
            <w:tcBorders>
              <w:top w:val="nil"/>
              <w:left w:val="nil"/>
              <w:bottom w:val="nil"/>
              <w:right w:val="nil"/>
            </w:tcBorders>
            <w:shd w:val="clear" w:color="auto" w:fill="FFFFFF" w:themeFill="background1"/>
            <w:noWrap/>
            <w:hideMark/>
          </w:tcPr>
          <w:p w14:paraId="5DD9111A" w14:textId="77777777" w:rsidR="00A30B60" w:rsidRPr="00100D9D" w:rsidRDefault="00A30B60" w:rsidP="007A4AE8">
            <w:pPr>
              <w:rPr>
                <w:rFonts w:ascii="Times New Roman" w:eastAsia="Times New Roman" w:hAnsi="Times New Roman" w:cs="Times New Roman"/>
                <w:sz w:val="20"/>
                <w:szCs w:val="20"/>
                <w:lang w:val="fr-FR"/>
              </w:rPr>
            </w:pPr>
            <w:r w:rsidRPr="00100D9D">
              <w:rPr>
                <w:rFonts w:ascii="Times New Roman" w:eastAsia="Times New Roman" w:hAnsi="Times New Roman" w:cs="Times New Roman"/>
                <w:sz w:val="20"/>
                <w:szCs w:val="20"/>
                <w:lang w:val="fr-FR"/>
              </w:rPr>
              <w:t>U</w:t>
            </w:r>
          </w:p>
        </w:tc>
        <w:tc>
          <w:tcPr>
            <w:tcW w:w="859" w:type="dxa"/>
            <w:tcBorders>
              <w:top w:val="nil"/>
              <w:left w:val="nil"/>
              <w:bottom w:val="nil"/>
              <w:right w:val="nil"/>
            </w:tcBorders>
            <w:shd w:val="clear" w:color="auto" w:fill="FFFFFF" w:themeFill="background1"/>
            <w:noWrap/>
            <w:hideMark/>
          </w:tcPr>
          <w:p w14:paraId="6B71ED8E" w14:textId="77777777" w:rsidR="00A30B60" w:rsidRPr="00100D9D" w:rsidRDefault="00A30B60" w:rsidP="007A4AE8">
            <w:pPr>
              <w:rPr>
                <w:rFonts w:ascii="Times New Roman" w:eastAsia="Times New Roman" w:hAnsi="Times New Roman" w:cs="Times New Roman"/>
                <w:sz w:val="20"/>
                <w:szCs w:val="20"/>
                <w:lang w:val="fr-FR"/>
              </w:rPr>
            </w:pPr>
            <w:r w:rsidRPr="00100D9D">
              <w:rPr>
                <w:rFonts w:ascii="Times New Roman" w:eastAsia="Times New Roman" w:hAnsi="Times New Roman" w:cs="Times New Roman"/>
                <w:sz w:val="20"/>
                <w:szCs w:val="20"/>
                <w:lang w:val="fr-FR"/>
              </w:rPr>
              <w:t>HIC</w:t>
            </w:r>
          </w:p>
        </w:tc>
        <w:tc>
          <w:tcPr>
            <w:tcW w:w="1705" w:type="dxa"/>
            <w:tcBorders>
              <w:top w:val="nil"/>
              <w:left w:val="nil"/>
              <w:bottom w:val="nil"/>
              <w:right w:val="nil"/>
            </w:tcBorders>
            <w:shd w:val="clear" w:color="auto" w:fill="FFFFFF" w:themeFill="background1"/>
            <w:noWrap/>
            <w:hideMark/>
          </w:tcPr>
          <w:p w14:paraId="0CB35BFF" w14:textId="77777777" w:rsidR="00A30B60" w:rsidRPr="00100D9D" w:rsidRDefault="00A30B60" w:rsidP="007A4AE8">
            <w:pPr>
              <w:rPr>
                <w:rFonts w:ascii="Times New Roman" w:eastAsia="Times New Roman" w:hAnsi="Times New Roman" w:cs="Times New Roman"/>
                <w:sz w:val="20"/>
                <w:szCs w:val="20"/>
                <w:lang w:val="fr-FR"/>
              </w:rPr>
            </w:pPr>
            <w:r w:rsidRPr="00100D9D">
              <w:rPr>
                <w:rFonts w:ascii="Times New Roman" w:eastAsia="Times New Roman" w:hAnsi="Times New Roman" w:cs="Times New Roman"/>
                <w:sz w:val="20"/>
                <w:szCs w:val="20"/>
                <w:lang w:val="fr-FR"/>
              </w:rPr>
              <w:t>Clinic</w:t>
            </w:r>
          </w:p>
        </w:tc>
        <w:tc>
          <w:tcPr>
            <w:tcW w:w="1830" w:type="dxa"/>
            <w:tcBorders>
              <w:top w:val="nil"/>
              <w:left w:val="nil"/>
              <w:bottom w:val="nil"/>
              <w:right w:val="nil"/>
            </w:tcBorders>
            <w:shd w:val="clear" w:color="auto" w:fill="FFFFFF" w:themeFill="background1"/>
            <w:noWrap/>
            <w:hideMark/>
          </w:tcPr>
          <w:p w14:paraId="57DCFF68" w14:textId="77777777" w:rsidR="00A30B60" w:rsidRPr="00100D9D" w:rsidRDefault="00A30B60" w:rsidP="007A4AE8">
            <w:pPr>
              <w:rPr>
                <w:rFonts w:ascii="Times New Roman" w:eastAsia="Times New Roman" w:hAnsi="Times New Roman" w:cs="Times New Roman"/>
                <w:sz w:val="20"/>
                <w:szCs w:val="20"/>
                <w:lang w:val="fr-FR"/>
              </w:rPr>
            </w:pPr>
            <w:r w:rsidRPr="00100D9D">
              <w:rPr>
                <w:rFonts w:ascii="Times New Roman" w:eastAsia="Times New Roman" w:hAnsi="Times New Roman" w:cs="Times New Roman"/>
                <w:sz w:val="20"/>
                <w:szCs w:val="20"/>
                <w:lang w:val="fr-FR"/>
              </w:rPr>
              <w:t>SSB</w:t>
            </w:r>
          </w:p>
        </w:tc>
        <w:tc>
          <w:tcPr>
            <w:tcW w:w="1664" w:type="dxa"/>
            <w:gridSpan w:val="3"/>
            <w:tcBorders>
              <w:top w:val="nil"/>
              <w:left w:val="nil"/>
              <w:bottom w:val="nil"/>
              <w:right w:val="nil"/>
            </w:tcBorders>
            <w:shd w:val="clear" w:color="auto" w:fill="FFFFFF" w:themeFill="background1"/>
            <w:noWrap/>
            <w:hideMark/>
          </w:tcPr>
          <w:p w14:paraId="543F1458" w14:textId="77777777" w:rsidR="00A30B60" w:rsidRPr="00100D9D" w:rsidRDefault="00A30B60" w:rsidP="007A4AE8">
            <w:pPr>
              <w:rPr>
                <w:rFonts w:ascii="Times New Roman" w:eastAsia="Times New Roman" w:hAnsi="Times New Roman" w:cs="Times New Roman"/>
                <w:sz w:val="20"/>
                <w:szCs w:val="20"/>
                <w:lang w:val="fr-FR"/>
              </w:rPr>
            </w:pPr>
            <w:r w:rsidRPr="00100D9D">
              <w:rPr>
                <w:rFonts w:ascii="Times New Roman" w:eastAsia="Times New Roman" w:hAnsi="Times New Roman" w:cs="Times New Roman"/>
                <w:sz w:val="20"/>
                <w:szCs w:val="20"/>
                <w:lang w:val="fr-FR"/>
              </w:rPr>
              <w:t>18 mo</w:t>
            </w:r>
          </w:p>
        </w:tc>
        <w:tc>
          <w:tcPr>
            <w:tcW w:w="2498" w:type="dxa"/>
            <w:tcBorders>
              <w:top w:val="nil"/>
              <w:left w:val="nil"/>
              <w:bottom w:val="nil"/>
              <w:right w:val="nil"/>
            </w:tcBorders>
            <w:shd w:val="clear" w:color="auto" w:fill="FFFFFF" w:themeFill="background1"/>
            <w:noWrap/>
            <w:hideMark/>
          </w:tcPr>
          <w:p w14:paraId="12FC4C76" w14:textId="77777777" w:rsidR="00A30B60" w:rsidRPr="00100D9D" w:rsidRDefault="00A30B60" w:rsidP="007A4AE8">
            <w:pPr>
              <w:rPr>
                <w:rFonts w:ascii="Times New Roman" w:eastAsia="Times New Roman" w:hAnsi="Times New Roman" w:cs="Times New Roman"/>
                <w:sz w:val="20"/>
                <w:szCs w:val="20"/>
                <w:lang w:val="fr-FR"/>
              </w:rPr>
            </w:pPr>
            <w:proofErr w:type="gramStart"/>
            <w:r w:rsidRPr="00100D9D">
              <w:rPr>
                <w:rFonts w:ascii="Times New Roman" w:eastAsia="Times New Roman" w:hAnsi="Times New Roman" w:cs="Times New Roman"/>
                <w:sz w:val="20"/>
                <w:szCs w:val="20"/>
                <w:lang w:val="fr-FR"/>
              </w:rPr>
              <w:t>BMI;</w:t>
            </w:r>
            <w:proofErr w:type="gramEnd"/>
            <w:r w:rsidRPr="00100D9D">
              <w:rPr>
                <w:rFonts w:ascii="Times New Roman" w:eastAsia="Times New Roman" w:hAnsi="Times New Roman" w:cs="Times New Roman"/>
                <w:sz w:val="20"/>
                <w:szCs w:val="20"/>
                <w:lang w:val="fr-FR"/>
              </w:rPr>
              <w:t xml:space="preserve"> SSF; OW/OB</w:t>
            </w:r>
          </w:p>
        </w:tc>
      </w:tr>
      <w:tr w:rsidR="00A30B60" w:rsidRPr="00100D9D" w14:paraId="308925AD"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tcPr>
          <w:p w14:paraId="5ADD055E" w14:textId="77777777" w:rsidR="00A30B60" w:rsidRPr="00100D9D" w:rsidRDefault="00A30B60" w:rsidP="007A4AE8">
            <w:pPr>
              <w:rPr>
                <w:rFonts w:ascii="Times New Roman" w:eastAsia="Times New Roman" w:hAnsi="Times New Roman" w:cs="Times New Roman"/>
                <w:sz w:val="20"/>
                <w:szCs w:val="20"/>
                <w:lang w:val="fr-FR"/>
              </w:rPr>
            </w:pPr>
            <w:r w:rsidRPr="00100D9D">
              <w:rPr>
                <w:rFonts w:ascii="Times New Roman" w:eastAsia="Times New Roman" w:hAnsi="Times New Roman" w:cs="Times New Roman"/>
                <w:sz w:val="20"/>
                <w:szCs w:val="20"/>
                <w:lang w:val="fr-FR"/>
              </w:rPr>
              <w:t>Santorelli 2014</w:t>
            </w:r>
          </w:p>
        </w:tc>
        <w:tc>
          <w:tcPr>
            <w:tcW w:w="1396" w:type="dxa"/>
            <w:tcBorders>
              <w:top w:val="nil"/>
              <w:left w:val="nil"/>
              <w:bottom w:val="nil"/>
              <w:right w:val="nil"/>
            </w:tcBorders>
            <w:shd w:val="clear" w:color="auto" w:fill="FFFFFF" w:themeFill="background1"/>
            <w:noWrap/>
          </w:tcPr>
          <w:p w14:paraId="6C23D511" w14:textId="1F7DC9D6"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fr-FR"/>
              </w:rPr>
              <w:t xml:space="preserve">Santorelli 2014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fr-FR"/>
              </w:rPr>
              <w:instrText>ADDIN CSL_CITATION {"citationItems":[{"id":"ITEM-1","itemData":{"DOI":"10.1017/S0007114514000099","ISSN":"14752662","PMID":"24513174","abstract":"The present study aimed to explore previously unreported ethnic differences in infant feeding practices during the introduction of solid foods, accounting for maternal and birth factors, and to determine whether these feeding patterns are associated with BMI at 3 years of age. An observational study using Poisson regression was carried out to investigate the relationship between ethnicity and infant feeding practices and linear regression was used to investigate the relationship between feeding practices and BMI at 3 years of age in a subsample of 1327 infants in Bradford. It was found that compared with White British mothers, mothers of Other ethnicities were less likely to replace breast milk with formula milk before introducing solid foods (adjusted relative risk (RR)-Pakistani: 0·76 (95Â % CI 0·64, 0·91), Other South Asian: 0·58 (95Â % CI 0·39, 0·86), and Other ethnicities: 0·50 (95Â % CI 0·34, 0·73)). Pakistani and Other South Asian mothers were less likely to introduce solid foods early (Â &lt;Â 17 weeks) (adjusted RR-Pakistani: 0·92 (95Â % CI 0·87, 0·96) and Other South Asian: 0·87 (95Â % CI 0·81, 0·93)). Other South Asian mothers and mothers of Other ethnicities were more likely to continue breast-feeding after introducing solid foods (adjusted RR-1·72 (95Â % CI 1·29, 2·29) and 2·12 (95Â % CI 1·60, 2·81), respectively). Pakistani and Other South Asian infants were more likely to be fed sweetened foods (adjusted RR-1·18 (95Â % CI 1·13, 1·23) and 1·19 (95Â % CI 1·10, 1·28), respectively) and Pakistani infants were more likely to consume sweetened drinks (adjusted RR 1·72 (95Â % CI 1·15, 2·57)). No association between infant feeding practices and BMI at 3 years was observed. Although ethnic differences in infant feeding practices were found, t</w:instrText>
            </w:r>
            <w:r w:rsidR="00740F31" w:rsidRPr="00100D9D">
              <w:rPr>
                <w:rFonts w:ascii="Times New Roman" w:eastAsia="Times New Roman" w:hAnsi="Times New Roman" w:cs="Times New Roman"/>
                <w:sz w:val="20"/>
                <w:szCs w:val="20"/>
              </w:rPr>
              <w:instrText>here was no association with BMI at 3 years of age. Interventions targeting infant feeding practices need to consider ethnicity to identify which populations are failing to follow recommendations. © 2014 The Authors.","author":[{"dropping-particle":"","family":"Santorelli","given":"Gillian","non-dropping-particle":"","parse-names":false,"suffix":""},{"dropping-particle":"","family":"Fairley","given":"Lesley","non-dropping-particle":"","parse-names":false,"suffix":""},{"dropping-particle":"","family":"Petherick","given":"Emily S.","non-dropping-particle":"","parse-names":false,"suffix":""},{"dropping-particle":"","family":"Cabieses","given":"Baltica","non-dropping-particle":"","parse-names":false,"suffix":""},{"dropping-particle":"","family":"Sahota","given":"Pinki","non-dropping-particle":"","parse-names":false,"suffix":""}],"container-title":"British Journal of Nutrition","id":"ITEM-1","issue":"10","issued":{"date-parts":[["2014","5","28"]]},"page":"1891-1897","title":"Ethnic differences in infant feeding practices and their relationship with BMI at 3 years of age-results from the Born in Bradford birth cohort study","type":"article-journal","volume":"111"},"uris":["http://www.mendeley.com/documents/?uuid=2b5ae5db-d028-4276-a5e5-9cda5076a4af"]}],"mendeley":{"formattedCitation":"(84)","plainTextFormattedCitation":"(84)","previouslyFormattedCitation":"(84)"},"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(84)</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tcPr>
          <w:p w14:paraId="35B1D8EC"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UK</w:t>
            </w:r>
          </w:p>
        </w:tc>
        <w:tc>
          <w:tcPr>
            <w:tcW w:w="825" w:type="dxa"/>
            <w:tcBorders>
              <w:top w:val="nil"/>
              <w:left w:val="nil"/>
              <w:bottom w:val="nil"/>
              <w:right w:val="nil"/>
            </w:tcBorders>
            <w:shd w:val="clear" w:color="auto" w:fill="FFFFFF" w:themeFill="background1"/>
            <w:noWrap/>
          </w:tcPr>
          <w:p w14:paraId="02DBB75F"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w:t>
            </w:r>
          </w:p>
        </w:tc>
        <w:tc>
          <w:tcPr>
            <w:tcW w:w="859" w:type="dxa"/>
            <w:tcBorders>
              <w:top w:val="nil"/>
              <w:left w:val="nil"/>
              <w:bottom w:val="nil"/>
              <w:right w:val="nil"/>
            </w:tcBorders>
            <w:shd w:val="clear" w:color="auto" w:fill="FFFFFF" w:themeFill="background1"/>
            <w:noWrap/>
          </w:tcPr>
          <w:p w14:paraId="42165EA0"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tcPr>
          <w:p w14:paraId="6F38F2EC"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Clinic</w:t>
            </w:r>
          </w:p>
        </w:tc>
        <w:tc>
          <w:tcPr>
            <w:tcW w:w="1830" w:type="dxa"/>
            <w:tcBorders>
              <w:top w:val="nil"/>
              <w:left w:val="nil"/>
              <w:bottom w:val="nil"/>
              <w:right w:val="nil"/>
            </w:tcBorders>
            <w:shd w:val="clear" w:color="auto" w:fill="FFFFFF" w:themeFill="background1"/>
            <w:noWrap/>
          </w:tcPr>
          <w:p w14:paraId="76CC2D8F"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SSB; sweetened first foods</w:t>
            </w:r>
          </w:p>
        </w:tc>
        <w:tc>
          <w:tcPr>
            <w:tcW w:w="1664" w:type="dxa"/>
            <w:gridSpan w:val="3"/>
            <w:tcBorders>
              <w:top w:val="nil"/>
              <w:left w:val="nil"/>
              <w:bottom w:val="nil"/>
              <w:right w:val="nil"/>
            </w:tcBorders>
            <w:shd w:val="clear" w:color="auto" w:fill="FFFFFF" w:themeFill="background1"/>
            <w:noWrap/>
          </w:tcPr>
          <w:p w14:paraId="11FCC176"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6 mo</w:t>
            </w:r>
          </w:p>
        </w:tc>
        <w:tc>
          <w:tcPr>
            <w:tcW w:w="2498" w:type="dxa"/>
            <w:tcBorders>
              <w:top w:val="nil"/>
              <w:left w:val="nil"/>
              <w:bottom w:val="nil"/>
              <w:right w:val="nil"/>
            </w:tcBorders>
            <w:shd w:val="clear" w:color="auto" w:fill="FFFFFF" w:themeFill="background1"/>
            <w:noWrap/>
          </w:tcPr>
          <w:p w14:paraId="28967EBF"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BMI-for-age z-score</w:t>
            </w:r>
          </w:p>
        </w:tc>
      </w:tr>
      <w:tr w:rsidR="00A30B60" w:rsidRPr="00100D9D" w14:paraId="65C93E58"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187731D8"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Shefferly 2016</w:t>
            </w:r>
          </w:p>
        </w:tc>
        <w:tc>
          <w:tcPr>
            <w:tcW w:w="1396" w:type="dxa"/>
            <w:tcBorders>
              <w:top w:val="nil"/>
              <w:left w:val="nil"/>
              <w:bottom w:val="nil"/>
              <w:right w:val="nil"/>
            </w:tcBorders>
            <w:shd w:val="clear" w:color="auto" w:fill="FFFFFF" w:themeFill="background1"/>
            <w:noWrap/>
            <w:hideMark/>
          </w:tcPr>
          <w:p w14:paraId="2FBFF6B3" w14:textId="6B9FF608"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Shefferly 2016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ADDIN CSL_CITATION {"citationItems":[{"id":"ITEM-1","itemData":{"DOI":"10.1111/ijpo.12048","ISSN":"20476310","PMID":"26110996","abstract":"Background Obesity in childhood is related to multiple lifestyle factors. Our objective was to evaluate the relationship between consumption of 100% fruit juice and weight status over time among pre-school children. Methods We used linear and logistic multivariable regression to evaluate body mass index (BMI) z-score and overweight/obese status as a function of 100% fruit juice intake for 8950 children examined at ages 2, 4 and 5 years as part of the Early Childhood Longitudinal Study-Birth Cohort, a representative sample of the United States. Results Cross-sectional analysis at ages 4 and 5 years showed no difference in the prevalence of overweight and obesity between consistent juice drinkers and inconsistent/non-drinkers. Longitudinal analysis found that children who drank 100% juice consistently at age 2 years had greater increases in BMI z-score by age 4 years than infrequent/non-drinkers (P &lt;0.0001), a difference driven by lesser increases in height z-score (P = 0.0003) and slightly greater increases in weight z-score (P = 0.0550) among consistent juice drinkers over the 2 to 4 year time period. Additionally, consistent juice drinkers at age 2 had higher odds of becoming overweight by age 4 (adjusted odds ratio 1.30; CI 1.06-1.60). These differences in growth parameters were not noted between ages 4 and 5 years. Conclusions Drinking 100% fruit juice regularly at age 2 is associated with higher odds of becoming overweight between 2 and 4 years. Paediatricians and parents can discourage excessive fruit juice consumption as part of a larger effort to avoid unhealthy gain in BMI in young children.","author":[{"dropping-particle":"","family":"Shefferly","given":"A.","non-dropping-particle":"","parse-names":false,"suffix":""},{"dropping-particle":"","family":"Scharf","given":"R. J.","non-dropping-particle":"","parse-names":false,"suffix":""},{"dropping-particle":"","family":"Deboer","given":"M. D.","non-dropping-particle":"","parse-names":false,"suffix":""}],"container-title":"Pediatric Obesity","id":"ITEM-1","issue":"3","issued":{"date-parts":[["2016"]]},"page":"221-227","title":"Longitudinal evaluation of 100% fruit juice consumption on BMI status in 2-5-year-old children","type":"article-journal","volume":"11"},"uris":["http://www.mendeley.com/documents/?uuid=5cc8e634-2d0e-4b8e-b5ce-fdcc21f183d7"]}],"mendeley":{"formattedCitation":"(85)","plainTextFormattedCitation":"(85)","previouslyFormattedCitation":"(85)"},"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(85)</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7267F296"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US</w:t>
            </w:r>
          </w:p>
        </w:tc>
        <w:tc>
          <w:tcPr>
            <w:tcW w:w="825" w:type="dxa"/>
            <w:tcBorders>
              <w:top w:val="nil"/>
              <w:left w:val="nil"/>
              <w:bottom w:val="nil"/>
              <w:right w:val="nil"/>
            </w:tcBorders>
            <w:shd w:val="clear" w:color="auto" w:fill="FFFFFF" w:themeFill="background1"/>
            <w:noWrap/>
            <w:hideMark/>
          </w:tcPr>
          <w:p w14:paraId="18D26239"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NS</w:t>
            </w:r>
          </w:p>
        </w:tc>
        <w:tc>
          <w:tcPr>
            <w:tcW w:w="859" w:type="dxa"/>
            <w:tcBorders>
              <w:top w:val="nil"/>
              <w:left w:val="nil"/>
              <w:bottom w:val="nil"/>
              <w:right w:val="nil"/>
            </w:tcBorders>
            <w:shd w:val="clear" w:color="auto" w:fill="FFFFFF" w:themeFill="background1"/>
            <w:noWrap/>
            <w:hideMark/>
          </w:tcPr>
          <w:p w14:paraId="5A0EF6C1"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0B1D1FFC"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School</w:t>
            </w:r>
          </w:p>
        </w:tc>
        <w:tc>
          <w:tcPr>
            <w:tcW w:w="1830" w:type="dxa"/>
            <w:tcBorders>
              <w:top w:val="nil"/>
              <w:left w:val="nil"/>
              <w:bottom w:val="nil"/>
              <w:right w:val="nil"/>
            </w:tcBorders>
            <w:shd w:val="clear" w:color="auto" w:fill="FFFFFF" w:themeFill="background1"/>
            <w:noWrap/>
            <w:hideMark/>
          </w:tcPr>
          <w:p w14:paraId="7760C02A" w14:textId="77777777" w:rsidR="00A30B60" w:rsidRPr="00100D9D" w:rsidRDefault="00A30B60" w:rsidP="007A4AE8">
            <w:pPr>
              <w:rPr>
                <w:rFonts w:ascii="Times New Roman" w:eastAsia="Times New Roman" w:hAnsi="Times New Roman" w:cs="Times New Roman"/>
                <w:sz w:val="20"/>
                <w:szCs w:val="20"/>
                <w:lang w:val="fr-FR"/>
              </w:rPr>
            </w:pPr>
            <w:r w:rsidRPr="00100D9D">
              <w:rPr>
                <w:rFonts w:ascii="Times New Roman" w:eastAsia="Times New Roman" w:hAnsi="Times New Roman" w:cs="Times New Roman"/>
                <w:sz w:val="20"/>
                <w:szCs w:val="20"/>
                <w:lang w:val="fr-FR"/>
              </w:rPr>
              <w:t xml:space="preserve">Fruit juice at 2-4 </w:t>
            </w:r>
            <w:proofErr w:type="gramStart"/>
            <w:r w:rsidRPr="00100D9D">
              <w:rPr>
                <w:rFonts w:ascii="Times New Roman" w:eastAsia="Times New Roman" w:hAnsi="Times New Roman" w:cs="Times New Roman"/>
                <w:sz w:val="20"/>
                <w:szCs w:val="20"/>
                <w:lang w:val="fr-FR"/>
              </w:rPr>
              <w:t>y;</w:t>
            </w:r>
            <w:proofErr w:type="gramEnd"/>
            <w:r w:rsidRPr="00100D9D">
              <w:rPr>
                <w:rFonts w:ascii="Times New Roman" w:eastAsia="Times New Roman" w:hAnsi="Times New Roman" w:cs="Times New Roman"/>
                <w:sz w:val="20"/>
                <w:szCs w:val="20"/>
                <w:lang w:val="fr-FR"/>
              </w:rPr>
              <w:t xml:space="preserve"> Fruit juice at 4-5 y</w:t>
            </w:r>
          </w:p>
        </w:tc>
        <w:tc>
          <w:tcPr>
            <w:tcW w:w="1664" w:type="dxa"/>
            <w:gridSpan w:val="3"/>
            <w:tcBorders>
              <w:top w:val="nil"/>
              <w:left w:val="nil"/>
              <w:bottom w:val="nil"/>
              <w:right w:val="nil"/>
            </w:tcBorders>
            <w:shd w:val="clear" w:color="auto" w:fill="FFFFFF" w:themeFill="background1"/>
            <w:noWrap/>
            <w:hideMark/>
          </w:tcPr>
          <w:p w14:paraId="55B8FF3F"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2 y</w:t>
            </w:r>
          </w:p>
        </w:tc>
        <w:tc>
          <w:tcPr>
            <w:tcW w:w="2498" w:type="dxa"/>
            <w:tcBorders>
              <w:top w:val="nil"/>
              <w:left w:val="nil"/>
              <w:bottom w:val="nil"/>
              <w:right w:val="nil"/>
            </w:tcBorders>
            <w:shd w:val="clear" w:color="auto" w:fill="FFFFFF" w:themeFill="background1"/>
            <w:noWrap/>
            <w:hideMark/>
          </w:tcPr>
          <w:p w14:paraId="3524F49F"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Height; Weight; BMI; Overweight BMI; Obese BMI</w:t>
            </w:r>
          </w:p>
        </w:tc>
      </w:tr>
      <w:tr w:rsidR="00A30B60" w:rsidRPr="00100D9D" w14:paraId="5815A48A"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746993DA"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Skinner 1999</w:t>
            </w:r>
          </w:p>
        </w:tc>
        <w:tc>
          <w:tcPr>
            <w:tcW w:w="1396" w:type="dxa"/>
            <w:tcBorders>
              <w:top w:val="nil"/>
              <w:left w:val="nil"/>
              <w:bottom w:val="nil"/>
              <w:right w:val="nil"/>
            </w:tcBorders>
            <w:shd w:val="clear" w:color="auto" w:fill="FFFFFF" w:themeFill="background1"/>
            <w:noWrap/>
            <w:hideMark/>
          </w:tcPr>
          <w:p w14:paraId="115A02E4" w14:textId="27DE4E50"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Skinner 1999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ADDIN CSL_CITATION {"citationItems":[{"id":"ITEM-1","itemData":{"DOI":"10.1542/peds.103.1.58","ISSN":"00314005","PMID":"9917440","abstract":"Background. Excessive fruit juice intake (&gt;12 ounces/day) has been reported to be associated with short stature and obesity in preschool children. Objective. To confirm whether excess fruit juice intake was associated with short stature and obesity in preschool children, we assessed growth parameters and fruit juice intake in 105 white children, ages 24 to 36 months. Methodology. Mothers were interviewed twice by a registered dietitian when children were age 24, 28, or 32 months (interview 1) and when children were age 28, 32, or 36 months (interview 2); interviews were assigned randomly. At each interview mothers provided 3 days of dietary data (one 24- hour recall and a 2-day food record) and the registered dietitian weighed the child and measured his/her height. Dietary data were analyzed using Nutritionist IV software. Each child's body mass index (wt/ht2) and ponderal index (wt/ht3) were calculated for each interview. Growth parameters of children consuming &lt;12 ounces/day 100% fruit juice were compared with those consuming ≥12 ounces/day using the Student's t test, X2, Fisher's exact test, and mixed model repeated measures analyses (PROC MIXED). Results. Results consistently indicated no statistically significant differences in children's height, body mass index, or ponderal index related to fruit juice intake. Intakes of soda pop were negatively related to intakes of milk and fruit juice although intakes of milk and fruit juice were not related. Conclusions. The consistent lack of relationship between children's fruit juice intake and growth parameters in our study does not support previous recommendations to limit the intake of 100% fruit juice to &lt;12 ounces/day.","author":[{"dropping-particle":"","family":"Skinner","given":"Jean D.","non-dropping-particle":"","parse-names":false,"suffix":""},{"dropping-particle":"","family":"Carruth","given":"Betty Ruth","non-dropping-particle":"","parse-names":false,"suffix":""},{"dropping-particle":"","family":"Moran","given":"James","non-dropping-particle":"","parse-names":false,"suffix":""},{"dropping-particle":"","family":"Houck","given":"Kelly","non-dropping-particle":"","parse-names":false,"suffix":""},{"dropping-particle":"","family":"Coletta","given":"Frances","non-dropping-particle":"","parse-names":false,"suffix":""}],"container-title":"Pediatrics","id":"ITEM-1","issue":"1","issued":{"date-parts":[["1999"]]},"page":"58-64","title":"Fruit juice intake is not related to children's growth","type":"article-journal","volume":"103"},"uris":["http://www.mendeley.com/documents/?uuid=52236423-0bdd-445f-ae0f-aa16cfc228db"]}],"mendeley":{"formattedCitation":"(86)","plainTextFormattedCitation":"(86)","previouslyFormattedCitation":"(86)"},"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(86)</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452D9F7F"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US</w:t>
            </w:r>
          </w:p>
        </w:tc>
        <w:tc>
          <w:tcPr>
            <w:tcW w:w="825" w:type="dxa"/>
            <w:tcBorders>
              <w:top w:val="nil"/>
              <w:left w:val="nil"/>
              <w:bottom w:val="nil"/>
              <w:right w:val="nil"/>
            </w:tcBorders>
            <w:shd w:val="clear" w:color="auto" w:fill="FFFFFF" w:themeFill="background1"/>
            <w:noWrap/>
            <w:hideMark/>
          </w:tcPr>
          <w:p w14:paraId="024CAD99"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NS</w:t>
            </w:r>
          </w:p>
        </w:tc>
        <w:tc>
          <w:tcPr>
            <w:tcW w:w="859" w:type="dxa"/>
            <w:tcBorders>
              <w:top w:val="nil"/>
              <w:left w:val="nil"/>
              <w:bottom w:val="nil"/>
              <w:right w:val="nil"/>
            </w:tcBorders>
            <w:shd w:val="clear" w:color="auto" w:fill="FFFFFF" w:themeFill="background1"/>
            <w:noWrap/>
            <w:hideMark/>
          </w:tcPr>
          <w:p w14:paraId="52AC6D9E"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3BF63898"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Posters, referrals, and birth announcements</w:t>
            </w:r>
          </w:p>
        </w:tc>
        <w:tc>
          <w:tcPr>
            <w:tcW w:w="1830" w:type="dxa"/>
            <w:tcBorders>
              <w:top w:val="nil"/>
              <w:left w:val="nil"/>
              <w:bottom w:val="nil"/>
              <w:right w:val="nil"/>
            </w:tcBorders>
            <w:shd w:val="clear" w:color="auto" w:fill="FFFFFF" w:themeFill="background1"/>
            <w:noWrap/>
            <w:hideMark/>
          </w:tcPr>
          <w:p w14:paraId="6FE5E2CD"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100% fruit juice</w:t>
            </w:r>
          </w:p>
        </w:tc>
        <w:tc>
          <w:tcPr>
            <w:tcW w:w="1664" w:type="dxa"/>
            <w:gridSpan w:val="3"/>
            <w:tcBorders>
              <w:top w:val="nil"/>
              <w:left w:val="nil"/>
              <w:bottom w:val="nil"/>
              <w:right w:val="nil"/>
            </w:tcBorders>
            <w:shd w:val="clear" w:color="auto" w:fill="FFFFFF" w:themeFill="background1"/>
            <w:noWrap/>
            <w:hideMark/>
          </w:tcPr>
          <w:p w14:paraId="613ACC87"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2–2.7 y</w:t>
            </w:r>
          </w:p>
        </w:tc>
        <w:tc>
          <w:tcPr>
            <w:tcW w:w="2498" w:type="dxa"/>
            <w:tcBorders>
              <w:top w:val="nil"/>
              <w:left w:val="nil"/>
              <w:bottom w:val="nil"/>
              <w:right w:val="nil"/>
            </w:tcBorders>
            <w:shd w:val="clear" w:color="auto" w:fill="FFFFFF" w:themeFill="background1"/>
            <w:noWrap/>
            <w:hideMark/>
          </w:tcPr>
          <w:p w14:paraId="27C55333"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BMI and ponderal index</w:t>
            </w:r>
          </w:p>
        </w:tc>
      </w:tr>
      <w:tr w:rsidR="00A30B60" w:rsidRPr="00100D9D" w14:paraId="3A7895C2"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51563A3E"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w:t>
            </w:r>
          </w:p>
        </w:tc>
        <w:tc>
          <w:tcPr>
            <w:tcW w:w="1396" w:type="dxa"/>
            <w:tcBorders>
              <w:top w:val="nil"/>
              <w:left w:val="nil"/>
              <w:bottom w:val="nil"/>
              <w:right w:val="nil"/>
            </w:tcBorders>
            <w:shd w:val="clear" w:color="auto" w:fill="FFFFFF" w:themeFill="background1"/>
            <w:noWrap/>
            <w:hideMark/>
          </w:tcPr>
          <w:p w14:paraId="74053CE1" w14:textId="0B0FB162"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Skinner 2001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ADDIN CSL_CITATION {"citationItems":[{"id":"ITEM-1","itemData":{"PMID":"33470336","author":[{"dropping-particle":"","family":"Skinner","given":"J D","non-dropping-particle":"","parse-names":false,"suffix":""},{"dropping-particle":"","family":"Carruth","given":"B R","non-dropping-particle":"","parse-names":false,"suffix":""}],"container-title":"Journal of the American Die","id":"ITEM-1","issued":{"date-parts":[["2001"]]},"page":"432-437","title":"A longitudinal study of children's juice intake and growth: the juice controversy revisited","type":"article-journal","volume":"101"},"uris":["http://www.mendeley.com/documents/?uuid=6f9f00dc-eb9b-4c30-b26e-96a1761a9fde"]}],"mendeley":{"formattedCitation":"(87)","plainTextFormattedCitation":"(87)","previouslyFormattedCitation":"(87)"},"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(87)</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07FD7436"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US</w:t>
            </w:r>
          </w:p>
        </w:tc>
        <w:tc>
          <w:tcPr>
            <w:tcW w:w="825" w:type="dxa"/>
            <w:tcBorders>
              <w:top w:val="nil"/>
              <w:left w:val="nil"/>
              <w:bottom w:val="nil"/>
              <w:right w:val="nil"/>
            </w:tcBorders>
            <w:shd w:val="clear" w:color="auto" w:fill="FFFFFF" w:themeFill="background1"/>
            <w:noWrap/>
            <w:hideMark/>
          </w:tcPr>
          <w:p w14:paraId="215FE175"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NS</w:t>
            </w:r>
          </w:p>
        </w:tc>
        <w:tc>
          <w:tcPr>
            <w:tcW w:w="859" w:type="dxa"/>
            <w:tcBorders>
              <w:top w:val="nil"/>
              <w:left w:val="nil"/>
              <w:bottom w:val="nil"/>
              <w:right w:val="nil"/>
            </w:tcBorders>
            <w:shd w:val="clear" w:color="auto" w:fill="FFFFFF" w:themeFill="background1"/>
            <w:noWrap/>
            <w:hideMark/>
          </w:tcPr>
          <w:p w14:paraId="765914ED"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5284B69E"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w:t>
            </w:r>
          </w:p>
        </w:tc>
        <w:tc>
          <w:tcPr>
            <w:tcW w:w="1830" w:type="dxa"/>
            <w:tcBorders>
              <w:top w:val="nil"/>
              <w:left w:val="nil"/>
              <w:bottom w:val="nil"/>
              <w:right w:val="nil"/>
            </w:tcBorders>
            <w:shd w:val="clear" w:color="auto" w:fill="FFFFFF" w:themeFill="background1"/>
            <w:noWrap/>
            <w:hideMark/>
          </w:tcPr>
          <w:p w14:paraId="485EA23D"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100% fruit juice </w:t>
            </w:r>
          </w:p>
        </w:tc>
        <w:tc>
          <w:tcPr>
            <w:tcW w:w="1664" w:type="dxa"/>
            <w:gridSpan w:val="3"/>
            <w:tcBorders>
              <w:top w:val="nil"/>
              <w:left w:val="nil"/>
              <w:bottom w:val="nil"/>
              <w:right w:val="nil"/>
            </w:tcBorders>
            <w:shd w:val="clear" w:color="auto" w:fill="FFFFFF" w:themeFill="background1"/>
            <w:noWrap/>
            <w:hideMark/>
          </w:tcPr>
          <w:p w14:paraId="7182EC01"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27 mo</w:t>
            </w:r>
          </w:p>
        </w:tc>
        <w:tc>
          <w:tcPr>
            <w:tcW w:w="2498" w:type="dxa"/>
            <w:tcBorders>
              <w:top w:val="nil"/>
              <w:left w:val="nil"/>
              <w:bottom w:val="nil"/>
              <w:right w:val="nil"/>
            </w:tcBorders>
            <w:shd w:val="clear" w:color="auto" w:fill="FFFFFF" w:themeFill="background1"/>
            <w:noWrap/>
            <w:hideMark/>
          </w:tcPr>
          <w:p w14:paraId="46A4C724"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BMI</w:t>
            </w:r>
          </w:p>
        </w:tc>
      </w:tr>
      <w:tr w:rsidR="00A30B60" w:rsidRPr="00100D9D" w14:paraId="5536DC31"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3F15F99C"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Sonneville 2015</w:t>
            </w:r>
          </w:p>
        </w:tc>
        <w:tc>
          <w:tcPr>
            <w:tcW w:w="1396" w:type="dxa"/>
            <w:tcBorders>
              <w:top w:val="nil"/>
              <w:left w:val="nil"/>
              <w:bottom w:val="nil"/>
              <w:right w:val="nil"/>
            </w:tcBorders>
            <w:shd w:val="clear" w:color="auto" w:fill="FFFFFF" w:themeFill="background1"/>
            <w:noWrap/>
            <w:hideMark/>
          </w:tcPr>
          <w:p w14:paraId="4915B01C"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Sonneville 2015 </w:t>
            </w:r>
            <w:r w:rsidRPr="00100D9D">
              <w:rPr>
                <w:rFonts w:ascii="Times New Roman" w:eastAsia="Times New Roman" w:hAnsi="Times New Roman" w:cs="Times New Roman"/>
                <w:sz w:val="20"/>
                <w:szCs w:val="20"/>
                <w:lang w:val="en-US"/>
              </w:rPr>
              <w:fldChar w:fldCharType="begin" w:fldLock="1"/>
            </w:r>
            <w:r w:rsidRPr="00100D9D">
              <w:rPr>
                <w:rFonts w:ascii="Times New Roman" w:eastAsia="Times New Roman" w:hAnsi="Times New Roman" w:cs="Times New Roman"/>
                <w:sz w:val="20"/>
                <w:szCs w:val="20"/>
                <w:lang w:val="en-US"/>
              </w:rPr>
              <w:instrText>ADDIN CSL_CITATION {"citationItems":[{"id":"ITEM-1","itemData":{"DOI":"10.1002/oby.20927.Juice","author":[{"dropping-particle":"","family":"Sonneville","given":"K R","non-dropping-particle":"","parse-names":false,"suffix":""},{"dropping-particle":"","family":"Long","given":"M W","non-dropping-particle":"","parse-names":false,"suffix":""},{"dropping-particle":"","family":"Rifas-Shiman","given":"S L","non-dropping-particle":"","parse-names":false,"suffix":""},{"dropping-particle":"","family":"Kleinman","given":"K","non-dropping-particle":"","parse-names":false,"suffix":""},{"dropping-particle":"","family":"Gillman","given":"M W","non-dropping-particle":"","parse-names":false,"suffix":""},{"dropping-particle":"","family":"Taveras","given":"E M","non-dropping-particle":"","parse-names":false,"suffix":""}],"container-title":"Obesity (Silver Spring)","id":"ITEM-1","issue":"1","issued":{"date-parts":[["2015"]]},"page":"170-176","title":"Juice and water intake in infancy and later bevereage intake and adiposity: Could juice be a gateway drink?","type":"article-journal","volume":"23"},"uris":["http://www.mendeley.com/documents/?uuid=8af1b7a9-9e66-4eb4-b031-fd2ca68d254d"]}],"mendeley":{"formattedCitation":"(15)","plainTextFormattedCitation":"(15)","previouslyFormattedCitation":"(15)"},"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Pr="00100D9D">
              <w:rPr>
                <w:rFonts w:ascii="Times New Roman" w:eastAsia="Times New Roman" w:hAnsi="Times New Roman" w:cs="Times New Roman"/>
                <w:noProof/>
                <w:sz w:val="20"/>
                <w:szCs w:val="20"/>
                <w:lang w:val="en-US"/>
              </w:rPr>
              <w:t>(15)</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6012053A"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US</w:t>
            </w:r>
          </w:p>
        </w:tc>
        <w:tc>
          <w:tcPr>
            <w:tcW w:w="825" w:type="dxa"/>
            <w:tcBorders>
              <w:top w:val="nil"/>
              <w:left w:val="nil"/>
              <w:bottom w:val="nil"/>
              <w:right w:val="nil"/>
            </w:tcBorders>
            <w:shd w:val="clear" w:color="auto" w:fill="FFFFFF" w:themeFill="background1"/>
            <w:noWrap/>
            <w:hideMark/>
          </w:tcPr>
          <w:p w14:paraId="2E5F60DB"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w:t>
            </w:r>
          </w:p>
        </w:tc>
        <w:tc>
          <w:tcPr>
            <w:tcW w:w="859" w:type="dxa"/>
            <w:tcBorders>
              <w:top w:val="nil"/>
              <w:left w:val="nil"/>
              <w:bottom w:val="nil"/>
              <w:right w:val="nil"/>
            </w:tcBorders>
            <w:shd w:val="clear" w:color="auto" w:fill="FFFFFF" w:themeFill="background1"/>
            <w:noWrap/>
            <w:hideMark/>
          </w:tcPr>
          <w:p w14:paraId="1C1382C9"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338D089A"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Clinic</w:t>
            </w:r>
          </w:p>
        </w:tc>
        <w:tc>
          <w:tcPr>
            <w:tcW w:w="1830" w:type="dxa"/>
            <w:tcBorders>
              <w:top w:val="nil"/>
              <w:left w:val="nil"/>
              <w:bottom w:val="nil"/>
              <w:right w:val="nil"/>
            </w:tcBorders>
            <w:shd w:val="clear" w:color="auto" w:fill="FFFFFF" w:themeFill="background1"/>
            <w:noWrap/>
            <w:hideMark/>
          </w:tcPr>
          <w:p w14:paraId="448FBC89"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100% fruit juice</w:t>
            </w:r>
          </w:p>
        </w:tc>
        <w:tc>
          <w:tcPr>
            <w:tcW w:w="1664" w:type="dxa"/>
            <w:gridSpan w:val="3"/>
            <w:tcBorders>
              <w:top w:val="nil"/>
              <w:left w:val="nil"/>
              <w:bottom w:val="nil"/>
              <w:right w:val="nil"/>
            </w:tcBorders>
            <w:shd w:val="clear" w:color="auto" w:fill="FFFFFF" w:themeFill="background1"/>
            <w:noWrap/>
            <w:hideMark/>
          </w:tcPr>
          <w:p w14:paraId="59409D46"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1 y</w:t>
            </w:r>
          </w:p>
        </w:tc>
        <w:tc>
          <w:tcPr>
            <w:tcW w:w="2498" w:type="dxa"/>
            <w:tcBorders>
              <w:top w:val="nil"/>
              <w:left w:val="nil"/>
              <w:bottom w:val="nil"/>
              <w:right w:val="nil"/>
            </w:tcBorders>
            <w:shd w:val="clear" w:color="auto" w:fill="FFFFFF" w:themeFill="background1"/>
            <w:noWrap/>
            <w:hideMark/>
          </w:tcPr>
          <w:p w14:paraId="1EDE678A"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BAZ</w:t>
            </w:r>
          </w:p>
        </w:tc>
      </w:tr>
      <w:tr w:rsidR="00A30B60" w:rsidRPr="00100D9D" w14:paraId="23CF2CE1"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34AA3372"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Striegel-Moore 2006</w:t>
            </w:r>
          </w:p>
        </w:tc>
        <w:tc>
          <w:tcPr>
            <w:tcW w:w="1396" w:type="dxa"/>
            <w:tcBorders>
              <w:top w:val="nil"/>
              <w:left w:val="nil"/>
              <w:bottom w:val="nil"/>
              <w:right w:val="nil"/>
            </w:tcBorders>
            <w:shd w:val="clear" w:color="auto" w:fill="FFFFFF" w:themeFill="background1"/>
            <w:noWrap/>
            <w:hideMark/>
          </w:tcPr>
          <w:p w14:paraId="0084689F" w14:textId="7A3B1493"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Striegel-Moore 2006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ADDIN CSL_CITATION {"citationItems":[{"id":"ITEM-1","itemData":{"DOI":"10.1016/j.jpeds.2005.11.025","ISSN":"00223476","PMID":"16492426","abstract":"Objectives: To examine longitudinal changes in consumption of 6 types of beverages (milk, diet and regular soda, fruit juice, fruit-flavored drinks, and coffee/tea) in girls and determine the relationship between beverage intake, body mass index (BMI), and nutrient intake. Study design: Three-day food diaries were included from black (1210) and white (1161) girls who participated in the National Heart, Lung, and Blood Institute Growth and Health Study. Diaries were recorded during annual visits beginning at ages 9 or 10 years until age 19 years. Mixed models estimated the association of (1) visit and race with average daily consumption of beverages and (2) beverage intake with BMI and average daily intake of total calories, sucrose, fructose, total sugars, and calcium. Results: For girls of both races, milk consumption decreased and soda consumption increased with time. Changes in beverage intake with time varied by race for all beverages except fruit juice. For all beverage categories, consumption was associated with caloric intake. Of all beverages, increasing soda consumption predicted the greatest increase of BMI and the lowest increase in calcium intake. Conclusions: Public health efforts are needed to help adolescents gain access to and choose healthful beverages and decrease intake of beverages of minimal nutritional value. Copyright © 2006 Elsevier Inc. All rights reserved.","author":[{"dropping-particle":"","family":"Striegel-Moore","given":"Ruth H.","non-dropping-particle":"","parse-names":false,"suffix":""},{"dropping-particle":"","family":"Thompson","given":"Douglas","non-dropping-particle":"","parse-names":false,"suffix":""},{"dropping-particle":"","family":"Affenito","given":"Sandra G.","non-dropping-particle":"","parse-names":false,"suffix":""},{"dropping-particle":"","family":"Franko","given":"Debra L.","non-dropping-particle":"","parse-names":false,"suffix":""},{"dropping-particle":"","family":"Obarzanek","given":"Eva","non-dropping-particle":"","parse-names":false,"suffix":""},{"dropping-particle":"","family":"Barton","given":"Bruce A.","non-dropping-particle":"","parse-names":false,"suffix":""},{"dropping-particle":"","family":"Schreiber","given":"George B.","non-dropping-particle":"","parse-names":false,"suffix":""},{"dropping-particle":"","family":"Daniels","given":"Stephen R.","non-dropping-particle":"","parse-names":false,"suffix":""},{"dropping-particle":"","family":"Schmidt","given":"Marcia","non-dropping-particle":"","parse-names":false,"suffix":""},{"dropping-particle":"","family":"Crawford","given":"Patricia B.","non-dropping-particle":"","parse-names":false,"suffix":""}],"container-title":"Journal of Pediatrics","id":"ITEM-1","issue":"2","issued":{"date-parts":[["2006","2"]]},"page":"183-187","title":"Correlates of beverage intake in adolescent girls: The National Heart, Lung, and Blood Institute Growth and Health Study","type":"article-journal","volume":"148"},"uris":["http://www.mendeley.com/documents/?uuid=8d0219ea-d976-4ec9-a5a5-8af75507a9b9"]}],"mendeley":{"formattedCitation":"(88)","plainTextFormattedCitation":"(88)","previouslyFormattedCitation":"(88)"},"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(88)</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72AE44D2"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US</w:t>
            </w:r>
          </w:p>
        </w:tc>
        <w:tc>
          <w:tcPr>
            <w:tcW w:w="825" w:type="dxa"/>
            <w:tcBorders>
              <w:top w:val="nil"/>
              <w:left w:val="nil"/>
              <w:bottom w:val="nil"/>
              <w:right w:val="nil"/>
            </w:tcBorders>
            <w:shd w:val="clear" w:color="auto" w:fill="FFFFFF" w:themeFill="background1"/>
            <w:noWrap/>
            <w:hideMark/>
          </w:tcPr>
          <w:p w14:paraId="22931AD0"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NS</w:t>
            </w:r>
          </w:p>
        </w:tc>
        <w:tc>
          <w:tcPr>
            <w:tcW w:w="859" w:type="dxa"/>
            <w:tcBorders>
              <w:top w:val="nil"/>
              <w:left w:val="nil"/>
              <w:bottom w:val="nil"/>
              <w:right w:val="nil"/>
            </w:tcBorders>
            <w:shd w:val="clear" w:color="auto" w:fill="FFFFFF" w:themeFill="background1"/>
            <w:noWrap/>
            <w:hideMark/>
          </w:tcPr>
          <w:p w14:paraId="00785996"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24116F90"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School</w:t>
            </w:r>
          </w:p>
        </w:tc>
        <w:tc>
          <w:tcPr>
            <w:tcW w:w="1830" w:type="dxa"/>
            <w:tcBorders>
              <w:top w:val="nil"/>
              <w:left w:val="nil"/>
              <w:bottom w:val="nil"/>
              <w:right w:val="nil"/>
            </w:tcBorders>
            <w:shd w:val="clear" w:color="auto" w:fill="FFFFFF" w:themeFill="background1"/>
            <w:noWrap/>
            <w:hideMark/>
          </w:tcPr>
          <w:p w14:paraId="4BF1B743"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Diet soda; Regular soda; Fruit juice; Fruit drinks</w:t>
            </w:r>
          </w:p>
        </w:tc>
        <w:tc>
          <w:tcPr>
            <w:tcW w:w="1664" w:type="dxa"/>
            <w:gridSpan w:val="3"/>
            <w:tcBorders>
              <w:top w:val="nil"/>
              <w:left w:val="nil"/>
              <w:bottom w:val="nil"/>
              <w:right w:val="nil"/>
            </w:tcBorders>
            <w:shd w:val="clear" w:color="auto" w:fill="FFFFFF" w:themeFill="background1"/>
            <w:noWrap/>
            <w:hideMark/>
          </w:tcPr>
          <w:p w14:paraId="1310636A"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9–10 y</w:t>
            </w:r>
          </w:p>
        </w:tc>
        <w:tc>
          <w:tcPr>
            <w:tcW w:w="2498" w:type="dxa"/>
            <w:tcBorders>
              <w:top w:val="nil"/>
              <w:left w:val="nil"/>
              <w:bottom w:val="nil"/>
              <w:right w:val="nil"/>
            </w:tcBorders>
            <w:shd w:val="clear" w:color="auto" w:fill="FFFFFF" w:themeFill="background1"/>
            <w:noWrap/>
            <w:hideMark/>
          </w:tcPr>
          <w:p w14:paraId="76C2A209"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BMI</w:t>
            </w:r>
          </w:p>
        </w:tc>
      </w:tr>
      <w:tr w:rsidR="00A30B60" w:rsidRPr="00100D9D" w14:paraId="7A294DC4"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5DF98615"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Sugimori 2004</w:t>
            </w:r>
          </w:p>
        </w:tc>
        <w:tc>
          <w:tcPr>
            <w:tcW w:w="1396" w:type="dxa"/>
            <w:tcBorders>
              <w:top w:val="nil"/>
              <w:left w:val="nil"/>
              <w:bottom w:val="nil"/>
              <w:right w:val="nil"/>
            </w:tcBorders>
            <w:shd w:val="clear" w:color="auto" w:fill="FFFFFF" w:themeFill="background1"/>
            <w:noWrap/>
            <w:hideMark/>
          </w:tcPr>
          <w:p w14:paraId="4899C55F" w14:textId="6D6E80A0" w:rsidR="00A30B60" w:rsidRPr="00100D9D" w:rsidRDefault="00A30B60" w:rsidP="007A4AE8">
            <w:pPr>
              <w:rPr>
                <w:rFonts w:ascii="Times New Roman" w:eastAsia="Times New Roman" w:hAnsi="Times New Roman" w:cs="Times New Roman"/>
                <w:sz w:val="20"/>
                <w:szCs w:val="20"/>
                <w:lang w:val="fr-FR"/>
              </w:rPr>
            </w:pPr>
            <w:r w:rsidRPr="00100D9D">
              <w:rPr>
                <w:rFonts w:ascii="Times New Roman" w:eastAsia="Times New Roman" w:hAnsi="Times New Roman" w:cs="Times New Roman"/>
                <w:sz w:val="20"/>
                <w:szCs w:val="20"/>
                <w:lang w:val="en-US"/>
              </w:rPr>
              <w:t xml:space="preserve">Sugimori 2004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ADDIN CSL_CITATION {"citationItems":[{"id":"ITEM-1","itemData":{"DOI":"10.1111/j.1442-200x.2004.01895.x","ISSN":"13288067","PMID":"15151547","abstract":"Background: The aim of the present study was to elucidate both environmental and behavioral factors that influence body mass index (BMI, kg/m2) among Japanese children from ages 3-6. Methods: In 1992 (at age 3) and 1995 (at age 6), 8170 6-year-old children (4176 boys and 3994 girls) were surveyed using a questionnaire on both body build (height and weight) and lifestyle. The correlation between BMI for 3-year-olds and for 6-year-olds were analyzed. From the temporal changes of body build between age 3 and 6 years, we categorized children into four groups: group 1, normal at both age 3 years and 6 years (normal/normal); group 2, overweight at age 3 years and normal at age 6 years (overweight/normal); group 3, normal at age 3 years and overweight at age 6 years (normal/overweight); and group 4, overweight at both age 3 years and 6 years (overweight/overweight). The authors compared the four groups with each other according to sex, concerning frequencies of children who matched the categories of environmental and behavioral factors. Each factor was tested using the χ2 test. Overweight children were defined as those whose BMI value was age-sex specific in the 90th percentile or more. Results: A significant correlation was found between body builds for children aged 3 and 6 years in both genders (boys, r = 0.559, P &lt; 0.01; girls, r = 0.584, P &lt; 0.01). Significant factors associated with overweight children were diet (eating rice, green tea, eggs, meat, but less breads and juice), rapid eating, short sleep duration, early bedtime, long periods of television viewing, avoidance of physical activity, and frequent bowel movement. Discussion: Temporal changes in BMI from age 3 years to 6 years are significantly associated with both environmental and behavioral factors at age 6 years. The results of this study may be useful for health promotion programs designed to prevent obesity during the early stages of childhood.","author":[{"dropping-particle":"","family":"Sugimori","given":"Hiroki","non-dropping-particle":"","parse-names":false,"suffix":""},{"dropping-particle":"","family":"Yoshida","given":"Katsumi","non-dropping-particle":"","parse-names":false,"suffix":""},{"dropping-particle":"","family":"Izuno","given":"Takashi","non-dropping-particle":"","parse-names":false,"suffix":""},{"dropping-particle":"","family":"Miyakawa","given":"Michiko","non-dropping-particle":"","parse-names":false,"suffix":""},{"dropping-particle":"","family":"Suka","given":"Machi","non-dropping-particle":"","parse-names":false,"suffix":""},{"dropping-particle":"","family":"Sekine","given":"Michikazu","non-dropping-particle":"","parse-names":false,"suffix":""},{"dropping-particle":"","family":"Yamagami","given":"Takashi","non-dropping-particle":"","parse-names":false,"suffix":""},{"dropping-particle":"","family":"Kagamimori","given":"Sadanobu","non-dropping-particle":"","parse-names":false,"suffix":""}],"container-title":"Pediatrics International","id":"ITEM-1","issue":"3","issued":{"date-parts":[["2004"]]},"page":"302-310","title":"Analysis of factors that influence body mass index from ages 3 to 6 years: A study based on the Toyama cohort study","type":"article-journal","volume":"46"},"uris":["http://www.mendeley.com/documents/?uuid=ea7bfc82-241e-4f21-ae26-cbdbe6d1828a"]}],"mendeley":{"formattedCitation":"(89)","plainTextFormattedCitation":"(89)","previouslyFormattedCitation":"(89)"},"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fr-FR"/>
              </w:rPr>
              <w:t>(89)</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4E359D03" w14:textId="77777777" w:rsidR="00A30B60" w:rsidRPr="00100D9D" w:rsidRDefault="00A30B60" w:rsidP="007A4AE8">
            <w:pPr>
              <w:rPr>
                <w:rFonts w:ascii="Times New Roman" w:eastAsia="Times New Roman" w:hAnsi="Times New Roman" w:cs="Times New Roman"/>
                <w:sz w:val="20"/>
                <w:szCs w:val="20"/>
                <w:lang w:val="fr-FR"/>
              </w:rPr>
            </w:pPr>
            <w:r w:rsidRPr="00100D9D">
              <w:rPr>
                <w:rFonts w:ascii="Times New Roman" w:eastAsia="Times New Roman" w:hAnsi="Times New Roman" w:cs="Times New Roman"/>
                <w:sz w:val="20"/>
                <w:szCs w:val="20"/>
                <w:lang w:val="fr-FR"/>
              </w:rPr>
              <w:t>Japan</w:t>
            </w:r>
          </w:p>
        </w:tc>
        <w:tc>
          <w:tcPr>
            <w:tcW w:w="825" w:type="dxa"/>
            <w:tcBorders>
              <w:top w:val="nil"/>
              <w:left w:val="nil"/>
              <w:bottom w:val="nil"/>
              <w:right w:val="nil"/>
            </w:tcBorders>
            <w:shd w:val="clear" w:color="auto" w:fill="FFFFFF" w:themeFill="background1"/>
            <w:noWrap/>
            <w:hideMark/>
          </w:tcPr>
          <w:p w14:paraId="79D54B36" w14:textId="77777777" w:rsidR="00A30B60" w:rsidRPr="00100D9D" w:rsidRDefault="00A30B60" w:rsidP="007A4AE8">
            <w:pPr>
              <w:rPr>
                <w:rFonts w:ascii="Times New Roman" w:eastAsia="Times New Roman" w:hAnsi="Times New Roman" w:cs="Times New Roman"/>
                <w:sz w:val="20"/>
                <w:szCs w:val="20"/>
                <w:lang w:val="fr-FR"/>
              </w:rPr>
            </w:pPr>
            <w:r w:rsidRPr="00100D9D">
              <w:rPr>
                <w:rFonts w:ascii="Times New Roman" w:eastAsia="Times New Roman" w:hAnsi="Times New Roman" w:cs="Times New Roman"/>
                <w:sz w:val="20"/>
                <w:szCs w:val="20"/>
                <w:lang w:val="fr-FR"/>
              </w:rPr>
              <w:t>NS</w:t>
            </w:r>
          </w:p>
        </w:tc>
        <w:tc>
          <w:tcPr>
            <w:tcW w:w="859" w:type="dxa"/>
            <w:tcBorders>
              <w:top w:val="nil"/>
              <w:left w:val="nil"/>
              <w:bottom w:val="nil"/>
              <w:right w:val="nil"/>
            </w:tcBorders>
            <w:shd w:val="clear" w:color="auto" w:fill="FFFFFF" w:themeFill="background1"/>
            <w:noWrap/>
            <w:hideMark/>
          </w:tcPr>
          <w:p w14:paraId="06B34FA1" w14:textId="77777777" w:rsidR="00A30B60" w:rsidRPr="00100D9D" w:rsidRDefault="00A30B60" w:rsidP="007A4AE8">
            <w:pPr>
              <w:rPr>
                <w:rFonts w:ascii="Times New Roman" w:eastAsia="Times New Roman" w:hAnsi="Times New Roman" w:cs="Times New Roman"/>
                <w:sz w:val="20"/>
                <w:szCs w:val="20"/>
                <w:lang w:val="fr-FR"/>
              </w:rPr>
            </w:pPr>
            <w:r w:rsidRPr="00100D9D">
              <w:rPr>
                <w:rFonts w:ascii="Times New Roman" w:eastAsia="Times New Roman" w:hAnsi="Times New Roman" w:cs="Times New Roman"/>
                <w:sz w:val="20"/>
                <w:szCs w:val="20"/>
                <w:lang w:val="fr-FR"/>
              </w:rPr>
              <w:t>HIC</w:t>
            </w:r>
          </w:p>
        </w:tc>
        <w:tc>
          <w:tcPr>
            <w:tcW w:w="1705" w:type="dxa"/>
            <w:tcBorders>
              <w:top w:val="nil"/>
              <w:left w:val="nil"/>
              <w:bottom w:val="nil"/>
              <w:right w:val="nil"/>
            </w:tcBorders>
            <w:shd w:val="clear" w:color="auto" w:fill="FFFFFF" w:themeFill="background1"/>
            <w:noWrap/>
            <w:hideMark/>
          </w:tcPr>
          <w:p w14:paraId="28029474" w14:textId="77777777" w:rsidR="00A30B60" w:rsidRPr="00100D9D" w:rsidRDefault="00A30B60" w:rsidP="007A4AE8">
            <w:pPr>
              <w:rPr>
                <w:rFonts w:ascii="Times New Roman" w:eastAsia="Times New Roman" w:hAnsi="Times New Roman" w:cs="Times New Roman"/>
                <w:sz w:val="20"/>
                <w:szCs w:val="20"/>
                <w:lang w:val="fr-FR"/>
              </w:rPr>
            </w:pPr>
            <w:r w:rsidRPr="00100D9D">
              <w:rPr>
                <w:rFonts w:ascii="Times New Roman" w:eastAsia="Times New Roman" w:hAnsi="Times New Roman" w:cs="Times New Roman"/>
                <w:sz w:val="20"/>
                <w:szCs w:val="20"/>
                <w:lang w:val="fr-FR"/>
              </w:rPr>
              <w:t>NS</w:t>
            </w:r>
          </w:p>
        </w:tc>
        <w:tc>
          <w:tcPr>
            <w:tcW w:w="1830" w:type="dxa"/>
            <w:tcBorders>
              <w:top w:val="nil"/>
              <w:left w:val="nil"/>
              <w:bottom w:val="nil"/>
              <w:right w:val="nil"/>
            </w:tcBorders>
            <w:shd w:val="clear" w:color="auto" w:fill="FFFFFF" w:themeFill="background1"/>
            <w:noWrap/>
            <w:hideMark/>
          </w:tcPr>
          <w:p w14:paraId="0605EC21" w14:textId="77777777" w:rsidR="00A30B60" w:rsidRPr="00100D9D" w:rsidRDefault="00A30B60" w:rsidP="007A4AE8">
            <w:pPr>
              <w:rPr>
                <w:rFonts w:ascii="Times New Roman" w:eastAsia="Times New Roman" w:hAnsi="Times New Roman" w:cs="Times New Roman"/>
                <w:sz w:val="20"/>
                <w:szCs w:val="20"/>
                <w:lang w:val="fr-FR"/>
              </w:rPr>
            </w:pPr>
            <w:proofErr w:type="gramStart"/>
            <w:r w:rsidRPr="00100D9D">
              <w:rPr>
                <w:rFonts w:ascii="Times New Roman" w:eastAsia="Times New Roman" w:hAnsi="Times New Roman" w:cs="Times New Roman"/>
                <w:sz w:val="20"/>
                <w:szCs w:val="20"/>
                <w:lang w:val="fr-FR"/>
              </w:rPr>
              <w:t>Juice;</w:t>
            </w:r>
            <w:proofErr w:type="gramEnd"/>
            <w:r w:rsidRPr="00100D9D">
              <w:rPr>
                <w:rFonts w:ascii="Times New Roman" w:eastAsia="Times New Roman" w:hAnsi="Times New Roman" w:cs="Times New Roman"/>
                <w:sz w:val="20"/>
                <w:szCs w:val="20"/>
                <w:lang w:val="fr-FR"/>
              </w:rPr>
              <w:t xml:space="preserve"> Noodles</w:t>
            </w:r>
          </w:p>
        </w:tc>
        <w:tc>
          <w:tcPr>
            <w:tcW w:w="1664" w:type="dxa"/>
            <w:gridSpan w:val="3"/>
            <w:tcBorders>
              <w:top w:val="nil"/>
              <w:left w:val="nil"/>
              <w:bottom w:val="nil"/>
              <w:right w:val="nil"/>
            </w:tcBorders>
            <w:shd w:val="clear" w:color="auto" w:fill="FFFFFF" w:themeFill="background1"/>
            <w:noWrap/>
            <w:hideMark/>
          </w:tcPr>
          <w:p w14:paraId="2C405421" w14:textId="77777777" w:rsidR="00A30B60" w:rsidRPr="00100D9D" w:rsidRDefault="00A30B60" w:rsidP="007A4AE8">
            <w:pPr>
              <w:rPr>
                <w:rFonts w:ascii="Times New Roman" w:eastAsia="Times New Roman" w:hAnsi="Times New Roman" w:cs="Times New Roman"/>
                <w:sz w:val="20"/>
                <w:szCs w:val="20"/>
                <w:lang w:val="fr-FR"/>
              </w:rPr>
            </w:pPr>
            <w:r w:rsidRPr="00100D9D">
              <w:rPr>
                <w:rFonts w:ascii="Times New Roman" w:eastAsia="Times New Roman" w:hAnsi="Times New Roman" w:cs="Times New Roman"/>
                <w:sz w:val="20"/>
                <w:szCs w:val="20"/>
                <w:lang w:val="fr-FR"/>
              </w:rPr>
              <w:t>3 y</w:t>
            </w:r>
          </w:p>
        </w:tc>
        <w:tc>
          <w:tcPr>
            <w:tcW w:w="2498" w:type="dxa"/>
            <w:tcBorders>
              <w:top w:val="nil"/>
              <w:left w:val="nil"/>
              <w:bottom w:val="nil"/>
              <w:right w:val="nil"/>
            </w:tcBorders>
            <w:shd w:val="clear" w:color="auto" w:fill="FFFFFF" w:themeFill="background1"/>
            <w:noWrap/>
            <w:hideMark/>
          </w:tcPr>
          <w:p w14:paraId="3AE83AEC" w14:textId="77777777" w:rsidR="00A30B60" w:rsidRPr="00100D9D" w:rsidRDefault="00A30B60" w:rsidP="007A4AE8">
            <w:pPr>
              <w:rPr>
                <w:rFonts w:ascii="Times New Roman" w:eastAsia="Times New Roman" w:hAnsi="Times New Roman" w:cs="Times New Roman"/>
                <w:sz w:val="20"/>
                <w:szCs w:val="20"/>
                <w:lang w:val="fr-FR"/>
              </w:rPr>
            </w:pPr>
            <w:r w:rsidRPr="00100D9D">
              <w:rPr>
                <w:rFonts w:ascii="Times New Roman" w:eastAsia="Times New Roman" w:hAnsi="Times New Roman" w:cs="Times New Roman"/>
                <w:sz w:val="20"/>
                <w:szCs w:val="20"/>
                <w:lang w:val="fr-FR"/>
              </w:rPr>
              <w:t>BMI status</w:t>
            </w:r>
          </w:p>
        </w:tc>
      </w:tr>
      <w:tr w:rsidR="00A30B60" w:rsidRPr="00100D9D" w14:paraId="223BDF09"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1D9956D6" w14:textId="77777777" w:rsidR="00A30B60" w:rsidRPr="00100D9D" w:rsidRDefault="00A30B60" w:rsidP="007A4AE8">
            <w:pPr>
              <w:rPr>
                <w:rFonts w:ascii="Times New Roman" w:eastAsia="Times New Roman" w:hAnsi="Times New Roman" w:cs="Times New Roman"/>
                <w:sz w:val="20"/>
                <w:szCs w:val="20"/>
                <w:lang w:val="fr-FR"/>
              </w:rPr>
            </w:pPr>
            <w:r w:rsidRPr="00100D9D">
              <w:rPr>
                <w:rFonts w:ascii="Times New Roman" w:eastAsia="Times New Roman" w:hAnsi="Times New Roman" w:cs="Times New Roman"/>
                <w:sz w:val="20"/>
                <w:szCs w:val="20"/>
                <w:lang w:val="fr-FR"/>
              </w:rPr>
              <w:t>Tam 2006</w:t>
            </w:r>
          </w:p>
        </w:tc>
        <w:tc>
          <w:tcPr>
            <w:tcW w:w="1396" w:type="dxa"/>
            <w:tcBorders>
              <w:top w:val="nil"/>
              <w:left w:val="nil"/>
              <w:bottom w:val="nil"/>
              <w:right w:val="nil"/>
            </w:tcBorders>
            <w:shd w:val="clear" w:color="auto" w:fill="FFFFFF" w:themeFill="background1"/>
            <w:noWrap/>
            <w:hideMark/>
          </w:tcPr>
          <w:p w14:paraId="1EA50252" w14:textId="730E3D1D"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fr-FR"/>
              </w:rPr>
              <w:t xml:space="preserve">Tam 2006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fr-FR"/>
              </w:rPr>
              <w:instrText>ADDIN CSL_CITATION {"citationItems":[{"id":"ITEM-1","itemData":{"DOI":"10.1038/sj.ijo.0803328","ISSN":"03070565","PMID":"16801946","abstract":"We studied the relation between soft drink/cordial (a sweet, flavoured, concentrated syrup that is mixed with water to taste), fruit juice/drink and milk consumption in mid-childhood, and body mass index (BMI) status in early adolescence in a contemporary Australian cohort. In 1996/7, 268 children (136 males) were recruited from western Sydney at baseline (mean±s.d.: 7.7±0.6 years), and at follow-up 5 years later (13.0±0.2 years). Height and weight were measured at both time periods and overweight and obesity defined using the International Obesity TaskForce criteria. Beverage consumption was calculated from a 3-day food record at baseline. Median carbohydrate intake from soft drink/cordial was 10 g higher (P=0.002) per day in children who were overweight/obese at follow-up compared to those who had an acceptable BMI at both baseline and follow-up. Intakes of soft drink/cordial in mid-childhood, but not fruit juice/fruit drink and milk, were associated with excess weight gain in early adolescence. ©2006 Nature Publishing Group All rights reserved.","author":[{"dropping-particle":"","family":"Tam","given":"C. S.","non-dropping-particle":"","parse-names":false,"suffix":""},{"dropping-particle":"","family":"Garnett","given":"S. P.","non-dropping-particle":"","parse-names":false,"suffix":""},{"dropping-particle":"","family":"Cowell","given":"C. T.","non-dropping-particle":"","parse-names":false,"suffix":""},{"dropping-particle":"","family":"Campbell","given":"K.","non-dropping-particle":"","parse-names":false,"suffix":""},{"dropping-particle":"","family":"Cabrera","given":"G.","non-dropping-particle":"","parse-names":false,"suffix":""},{"dropping-particle":"","family":"Baur","given":"L. A.","non-dropping-particle":"","parse-names":false,"suffix":""}],"container-title":"International Journal of Obesity","id":"ITEM-1","issue":"7","issued":{"date-parts":[["2006"]]},"page":"1091-1093","title":"Soft drink consumption and excess weight gain in Australian school students: Results from the Nepean study","type":"article-journal","volume":"30"},"uris":["http://www.mendeley.com/documents/?uuid=2f2afb99-9b8e-4d49-b023-55d23b66e695"]}],"mendeley":{"formattedCitation":"(90)","plainTextFormattedCitation":"(90)","previouslyFormattedCitation":"(90)"},"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(90)</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3B56CE91"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Australia</w:t>
            </w:r>
          </w:p>
        </w:tc>
        <w:tc>
          <w:tcPr>
            <w:tcW w:w="825" w:type="dxa"/>
            <w:tcBorders>
              <w:top w:val="nil"/>
              <w:left w:val="nil"/>
              <w:bottom w:val="nil"/>
              <w:right w:val="nil"/>
            </w:tcBorders>
            <w:shd w:val="clear" w:color="auto" w:fill="FFFFFF" w:themeFill="background1"/>
            <w:noWrap/>
            <w:hideMark/>
          </w:tcPr>
          <w:p w14:paraId="0C3F7528"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w:t>
            </w:r>
          </w:p>
        </w:tc>
        <w:tc>
          <w:tcPr>
            <w:tcW w:w="859" w:type="dxa"/>
            <w:tcBorders>
              <w:top w:val="nil"/>
              <w:left w:val="nil"/>
              <w:bottom w:val="nil"/>
              <w:right w:val="nil"/>
            </w:tcBorders>
            <w:shd w:val="clear" w:color="auto" w:fill="FFFFFF" w:themeFill="background1"/>
            <w:noWrap/>
            <w:hideMark/>
          </w:tcPr>
          <w:p w14:paraId="797E4942"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7CCD5EFC"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Clinic</w:t>
            </w:r>
          </w:p>
        </w:tc>
        <w:tc>
          <w:tcPr>
            <w:tcW w:w="1830" w:type="dxa"/>
            <w:tcBorders>
              <w:top w:val="nil"/>
              <w:left w:val="nil"/>
              <w:bottom w:val="nil"/>
              <w:right w:val="nil"/>
            </w:tcBorders>
            <w:shd w:val="clear" w:color="auto" w:fill="FFFFFF" w:themeFill="background1"/>
            <w:noWrap/>
            <w:hideMark/>
          </w:tcPr>
          <w:p w14:paraId="6DC1ED0B"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Soft drinks/cordial; Fruit juice/fruit drinks </w:t>
            </w:r>
          </w:p>
        </w:tc>
        <w:tc>
          <w:tcPr>
            <w:tcW w:w="1664" w:type="dxa"/>
            <w:gridSpan w:val="3"/>
            <w:tcBorders>
              <w:top w:val="nil"/>
              <w:left w:val="nil"/>
              <w:bottom w:val="nil"/>
              <w:right w:val="nil"/>
            </w:tcBorders>
            <w:shd w:val="clear" w:color="auto" w:fill="FFFFFF" w:themeFill="background1"/>
            <w:noWrap/>
            <w:hideMark/>
          </w:tcPr>
          <w:p w14:paraId="43AFB6CE"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7.7 y</w:t>
            </w:r>
          </w:p>
        </w:tc>
        <w:tc>
          <w:tcPr>
            <w:tcW w:w="2498" w:type="dxa"/>
            <w:tcBorders>
              <w:top w:val="nil"/>
              <w:left w:val="nil"/>
              <w:bottom w:val="nil"/>
              <w:right w:val="nil"/>
            </w:tcBorders>
            <w:shd w:val="clear" w:color="auto" w:fill="FFFFFF" w:themeFill="background1"/>
            <w:noWrap/>
            <w:hideMark/>
          </w:tcPr>
          <w:p w14:paraId="4704E7C2"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BMI gains/losses</w:t>
            </w:r>
          </w:p>
        </w:tc>
      </w:tr>
      <w:tr w:rsidR="00A30B60" w:rsidRPr="00100D9D" w14:paraId="1E37703D"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6DE822C6"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Thurber 2017</w:t>
            </w:r>
          </w:p>
        </w:tc>
        <w:tc>
          <w:tcPr>
            <w:tcW w:w="1396" w:type="dxa"/>
            <w:tcBorders>
              <w:top w:val="nil"/>
              <w:left w:val="nil"/>
              <w:bottom w:val="nil"/>
              <w:right w:val="nil"/>
            </w:tcBorders>
            <w:shd w:val="clear" w:color="auto" w:fill="FFFFFF" w:themeFill="background1"/>
            <w:noWrap/>
            <w:hideMark/>
          </w:tcPr>
          <w:p w14:paraId="7D8B0335" w14:textId="3A26D910"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Thurber 2017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ADDIN CSL_CITATION {"citationItems":[{"id":"ITEM-1","itemData":{"DOI":"10.1002/oby.21783","ISSN":"1930739X","PMID":"28349661","abstract":"Objective: Limited cross-sectional data indicate elevated overweight/obesity prevalence among Indigenous versus non-Indigenous Australian children. This study aims to quantify body mass index (BMI) trajectories among Indigenous Australian children aged 3-6 and 6-9 years and to identify factors associated with the development of overweight/obesity. Methods: Three-year BMI change was examined in up to 1,157 children in the national Longitudinal Study of Indigenous Children. BMI trajectories among children with normal baseline BMI (n = 907/1,157) were quantified using growth curve models. Results: Baseline prevalences of overweight/obesity were 12.1% and 25.4% among children of mean age 3 and 6 years, respectively. Of children with normal baseline BMI, 31.9% had overweight/obesity 3 years later; BMI increased more rapidly for younger versus older (difference: 0.59 kg/m2/year; 95% CI: 0.50-0.69), female versus male (difference: 0.15 kg/m2/year; 95% CI: 0.07-0.23), and Torres Strait Islander versus Aboriginal (difference: 0.36 kg/m2/year; 95% CI: 0.17-0.55) children. Results were consistent with less rapid rates of BMI increase for children with lower sugar-sweetened beverage (including fruit juice) and high-fat food consumption. Children's BMI was lower in more disadvantaged areas. Conclusions: Overweight/obesity is common, and increases rapidly, in early childhood. Interventions are required to reduce the overweight/obesity prevalence among Indigenous Australian children in the first 3 years of life and to slow the rapid overweight/obesity onset from age 3 to 9 years.","author":[{"dropping-particle":"","family":"Thurber","given":"Katherine Ann","non-dropping-particle":"","parse-names":false,"suffix":""},{"dropping-particle":"","family":"Dobbins","given":"Timothy","non-dropping-particle":"","parse-names":false,"suffix":""},{"dropping-particle":"","family":"Neeman","given":"Teresa","non-dropping-particle":"","parse-names":false,"suffix":""},{"dropping-particle":"","family":"Banwell","given":"Cathy","non-dropping-particle":"","parse-names":false,"suffix":""},{"dropping-particle":"","family":"Banks","given":"Emily","non-dropping-particle":"","parse-names":false,"suffix":""}],"container-title":"Obesity","id":"ITEM-1","issue":"4","issued":{"date-parts":[["2017"]]},"page":"747-756","title":"Body mass index trajectories of Indigenous Australian children and relation to screen time, diet, and demographic factors","type":"article-journal","volume":"25"},"uris":["http://www.mendeley.com/documents/?uuid=ca9cb1a9-cee3-40d9-acb3-11e81acd0776"]}],"mendeley":{"formattedCitation":"(91)","plainTextFormattedCitation":"(91)","previouslyFormattedCitation":"(91)"},"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(91)</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5906FD11"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Australia</w:t>
            </w:r>
          </w:p>
        </w:tc>
        <w:tc>
          <w:tcPr>
            <w:tcW w:w="825" w:type="dxa"/>
            <w:tcBorders>
              <w:top w:val="nil"/>
              <w:left w:val="nil"/>
              <w:bottom w:val="nil"/>
              <w:right w:val="nil"/>
            </w:tcBorders>
            <w:shd w:val="clear" w:color="auto" w:fill="FFFFFF" w:themeFill="background1"/>
            <w:noWrap/>
            <w:hideMark/>
          </w:tcPr>
          <w:p w14:paraId="7C2755E8"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Both</w:t>
            </w:r>
          </w:p>
        </w:tc>
        <w:tc>
          <w:tcPr>
            <w:tcW w:w="859" w:type="dxa"/>
            <w:tcBorders>
              <w:top w:val="nil"/>
              <w:left w:val="nil"/>
              <w:bottom w:val="nil"/>
              <w:right w:val="nil"/>
            </w:tcBorders>
            <w:shd w:val="clear" w:color="auto" w:fill="FFFFFF" w:themeFill="background1"/>
            <w:noWrap/>
            <w:hideMark/>
          </w:tcPr>
          <w:p w14:paraId="0C17923B"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7F51991A"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Directly approached families and snowball</w:t>
            </w:r>
          </w:p>
        </w:tc>
        <w:tc>
          <w:tcPr>
            <w:tcW w:w="1830" w:type="dxa"/>
            <w:tcBorders>
              <w:top w:val="nil"/>
              <w:left w:val="nil"/>
              <w:bottom w:val="nil"/>
              <w:right w:val="nil"/>
            </w:tcBorders>
            <w:shd w:val="clear" w:color="auto" w:fill="FFFFFF" w:themeFill="background1"/>
            <w:noWrap/>
            <w:hideMark/>
          </w:tcPr>
          <w:p w14:paraId="786B7912"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SSB; High-fat foods</w:t>
            </w:r>
          </w:p>
        </w:tc>
        <w:tc>
          <w:tcPr>
            <w:tcW w:w="1664" w:type="dxa"/>
            <w:gridSpan w:val="3"/>
            <w:tcBorders>
              <w:top w:val="nil"/>
              <w:left w:val="nil"/>
              <w:bottom w:val="nil"/>
              <w:right w:val="nil"/>
            </w:tcBorders>
            <w:shd w:val="clear" w:color="auto" w:fill="FFFFFF" w:themeFill="background1"/>
            <w:noWrap/>
            <w:hideMark/>
          </w:tcPr>
          <w:p w14:paraId="4E10A6D7"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0.5–2 y and 3–5 y; 0.5–2 y; 3–5 y</w:t>
            </w:r>
          </w:p>
        </w:tc>
        <w:tc>
          <w:tcPr>
            <w:tcW w:w="2498" w:type="dxa"/>
            <w:tcBorders>
              <w:top w:val="nil"/>
              <w:left w:val="nil"/>
              <w:bottom w:val="nil"/>
              <w:right w:val="nil"/>
            </w:tcBorders>
            <w:shd w:val="clear" w:color="auto" w:fill="FFFFFF" w:themeFill="background1"/>
            <w:noWrap/>
            <w:hideMark/>
          </w:tcPr>
          <w:p w14:paraId="6FDD7752"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BMI</w:t>
            </w:r>
          </w:p>
        </w:tc>
      </w:tr>
      <w:tr w:rsidR="00A30B60" w:rsidRPr="00100D9D" w14:paraId="613F12A2"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4FD999EB"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Traub 2018</w:t>
            </w:r>
          </w:p>
        </w:tc>
        <w:tc>
          <w:tcPr>
            <w:tcW w:w="1396" w:type="dxa"/>
            <w:tcBorders>
              <w:top w:val="nil"/>
              <w:left w:val="nil"/>
              <w:bottom w:val="nil"/>
              <w:right w:val="nil"/>
            </w:tcBorders>
            <w:shd w:val="clear" w:color="auto" w:fill="FFFFFF" w:themeFill="background1"/>
            <w:noWrap/>
            <w:hideMark/>
          </w:tcPr>
          <w:p w14:paraId="69F2AA54" w14:textId="49B4CC1B"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Traub 2018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ADDIN CSL_CITATION {"citationItems":[{"id":"ITEM-1","itemData":{"DOI":"10.1186/s12889-018-5262-7","ISBN":"1288901852","ISSN":"14712458","PMID":"29548323","abstract":"Background: Regular breakfast and well-balanced soft drink, and screen media consumption are associated with a lower risk of overweight and obesity in schoolchildren. The aim of this research is the combined examination of these three parameters as influencing factors for longitudinal weight development in schoolchildren in order to adapt targeted preventive measures. Methods: In the course of the Baden-Württemberg Study, Germany, data from direct measurements (baseline (2010) and follow-up (2011)) at schools was available for 1733 primary schoolchildren aged 7.08 ± 0.6 years (50.8% boys). Anthropometric measurements of the children were taken according to ISAK-standards (International Standard for Anthropometric Assessment) by trained staff. Health and lifestyle characteristics of the children and their parents were assessed in questionnaires. A linear mixed effects regression analysis was conducted to examine influences on changes in waist-to-height-ratio (WHtR), weight, and body mass index (BMI) measures. A generalised linear mixed effects regression analysis was performed to identify the relationship between breakfast, soft drink and screen media consumption with the prevalence of overweight, obesity and abdominal obesity at follow-up. Results: According to the regression analyses, skipping breakfast led to increased changes in WHtR, weight and BMI measures. Skipping breakfast and the overconsumption of screen media at baseline led to higher odds of abdominal obesity and overweight at follow-up. No significant association between soft drink consumption and weight development was found. Conclusion: Targeted prevention for healthy weight status and development in primary schoolchildren should aim towards promoting balanced breakfast habits and a reduction in screen media consumption. Future research on soft drink consumption is needed. Health promoting interventions should synergistically involve children, parents, and schools. Trial registration: The Baden-Württemberg Study is registered at the German Clinical Trials Register (DRKS) under the DRKS-ID: DRKS00000494.","author":[{"dropping-particle":"","family":"Traub","given":"Meike","non-dropping-particle":"","parse-names":false,"suffix":""},{"dropping-particle":"","family":"Lauer","given":"Romy","non-dropping-particle":"","parse-names":false,"suffix":""},{"dropping-particle":"","family":"Kesztyüs","given":"Tibor","non-dropping-particle":"","parse-names":false,"suffix":""},{"dropping-particle":"","family":"Wartha","given":"Olivia","non-dropping-particle":"","parse-names":false,"suffix":""},{"dropping-particle":"","family":"Steinacker","given":"Jürgen Michael","non-dropping-particle":"","parse-names":false,"suffix":""},{"dropping-particle":"","family":"Kesztyüs","given":"Dorothea","non-dropping-particle":"","parse-names":false,"suffix":""},{"dropping-particle":"","family":"Briegel","given":"Ileana","non-dropping-particle":"","parse-names":false,"suffix":""},{"dropping-particle":"","family":"Dreyhaupt","given":"Jens","non-dropping-particle":"","parse-names":false,"suffix":""},{"dropping-particle":"","family":"Friedemann","given":"Eva Maria","non-dropping-particle":"","parse-names":false,"suffix":""},{"dropping-particle":"","family":"Kelso","given":"Anne","non-dropping-particle":"","parse-names":false,"suffix":""},{"dropping-particle":"","family":"Hermeling","given":"Lina","non-dropping-particle":"","parse-names":false,"suffix":""},{"dropping-particle":"","family":"Georgiou","given":"Eleana","non-dropping-particle":"","parse-names":false,"suffix":""},{"dropping-particle":"","family":"Goosmann","given":"Ekaterine","non-dropping-particle":"","parse-names":false,"suffix":""},{"dropping-particle":"","family":"Lämmle","given":"Christine","non-dropping-particle":"","parse-names":false,"suffix":""},{"dropping-particle":"","family":"Muche","given":"Rainer","non-dropping-particle":"","parse-names":false,"suffix":""},{"dropping-particle":"","family":"Pollatos","given":"Olga","non-dropping-particle":"","parse-names":false,"suffix":""},{"dropping-particle":"","family":"Steeb","given":"Luise","non-dropping-particle":"","parse-names":false,"suffix":""},{"dropping-particle":"","family":"Hoffmann","given":"Belinda","non-dropping-particle":"","parse-names":false,"suffix":""},{"dropping-particle":"","family":"Kobel","given":"Susanne","non-dropping-particle":"","parse-names":false,"suffix":""},{"dropping-particle":"","family":"Wirt","given":"Tamara","non-dropping-particle":"","parse-names":false,"suffix":""}],"container-title":"BMC Public Health","id":"ITEM-1","issue":"1","issued":{"date-parts":[["2018"]]},"page":"1-10","publisher":"BMC Public Health","title":"Skipping breakfast, overconsumption of soft drinks and screen media: Longitudinal analysis of the combined influence on weight development in primary schoolchildren","type":"article-journal","volume":"18"},"uris":["http://www.mendeley.com/documents/?uuid=3db0af46-11db-41d4-914e-1062c0ff17f4"]}],"mendeley":{"formattedCitation":"(92)","plainTextFormattedCitation":"(92)","previouslyFormattedCitation":"(92)"},"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(92)</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1D7D502E"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Germany</w:t>
            </w:r>
          </w:p>
        </w:tc>
        <w:tc>
          <w:tcPr>
            <w:tcW w:w="825" w:type="dxa"/>
            <w:tcBorders>
              <w:top w:val="nil"/>
              <w:left w:val="nil"/>
              <w:bottom w:val="nil"/>
              <w:right w:val="nil"/>
            </w:tcBorders>
            <w:shd w:val="clear" w:color="auto" w:fill="FFFFFF" w:themeFill="background1"/>
            <w:noWrap/>
            <w:hideMark/>
          </w:tcPr>
          <w:p w14:paraId="6B79AB42"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NS</w:t>
            </w:r>
          </w:p>
        </w:tc>
        <w:tc>
          <w:tcPr>
            <w:tcW w:w="859" w:type="dxa"/>
            <w:tcBorders>
              <w:top w:val="nil"/>
              <w:left w:val="nil"/>
              <w:bottom w:val="nil"/>
              <w:right w:val="nil"/>
            </w:tcBorders>
            <w:shd w:val="clear" w:color="auto" w:fill="FFFFFF" w:themeFill="background1"/>
            <w:noWrap/>
            <w:hideMark/>
          </w:tcPr>
          <w:p w14:paraId="35ABE5CF"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1E9C0028"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School</w:t>
            </w:r>
          </w:p>
        </w:tc>
        <w:tc>
          <w:tcPr>
            <w:tcW w:w="1830" w:type="dxa"/>
            <w:tcBorders>
              <w:top w:val="nil"/>
              <w:left w:val="nil"/>
              <w:bottom w:val="nil"/>
              <w:right w:val="nil"/>
            </w:tcBorders>
            <w:shd w:val="clear" w:color="auto" w:fill="FFFFFF" w:themeFill="background1"/>
            <w:noWrap/>
            <w:hideMark/>
          </w:tcPr>
          <w:p w14:paraId="61BEBCB8"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Soft drinks</w:t>
            </w:r>
          </w:p>
        </w:tc>
        <w:tc>
          <w:tcPr>
            <w:tcW w:w="1664" w:type="dxa"/>
            <w:gridSpan w:val="3"/>
            <w:tcBorders>
              <w:top w:val="nil"/>
              <w:left w:val="nil"/>
              <w:bottom w:val="nil"/>
              <w:right w:val="nil"/>
            </w:tcBorders>
            <w:shd w:val="clear" w:color="auto" w:fill="FFFFFF" w:themeFill="background1"/>
            <w:noWrap/>
            <w:hideMark/>
          </w:tcPr>
          <w:p w14:paraId="6D5AD5E7"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7.08 y</w:t>
            </w:r>
          </w:p>
        </w:tc>
        <w:tc>
          <w:tcPr>
            <w:tcW w:w="2498" w:type="dxa"/>
            <w:tcBorders>
              <w:top w:val="nil"/>
              <w:left w:val="nil"/>
              <w:bottom w:val="nil"/>
              <w:right w:val="nil"/>
            </w:tcBorders>
            <w:shd w:val="clear" w:color="auto" w:fill="FFFFFF" w:themeFill="background1"/>
            <w:noWrap/>
            <w:hideMark/>
          </w:tcPr>
          <w:p w14:paraId="50CCF0CF"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BMI &gt;90th age and gender specific percentile; BMI &gt;97th age and gender specific percentile; WHtR</w:t>
            </w:r>
          </w:p>
        </w:tc>
      </w:tr>
      <w:tr w:rsidR="00A30B60" w:rsidRPr="00100D9D" w14:paraId="575EBE82"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4BBABE19"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Vilela 2014</w:t>
            </w:r>
          </w:p>
        </w:tc>
        <w:tc>
          <w:tcPr>
            <w:tcW w:w="1396" w:type="dxa"/>
            <w:tcBorders>
              <w:top w:val="nil"/>
              <w:left w:val="nil"/>
              <w:bottom w:val="nil"/>
              <w:right w:val="nil"/>
            </w:tcBorders>
            <w:shd w:val="clear" w:color="auto" w:fill="FFFFFF" w:themeFill="background1"/>
            <w:noWrap/>
            <w:hideMark/>
          </w:tcPr>
          <w:p w14:paraId="561B987A" w14:textId="136A2A01" w:rsidR="00A30B60" w:rsidRPr="00100D9D" w:rsidRDefault="00A30B60" w:rsidP="007A4AE8">
            <w:pPr>
              <w:rPr>
                <w:rFonts w:ascii="Times New Roman" w:eastAsia="Times New Roman" w:hAnsi="Times New Roman" w:cs="Times New Roman"/>
                <w:sz w:val="20"/>
                <w:szCs w:val="20"/>
                <w:lang w:val="es-PE"/>
              </w:rPr>
            </w:pPr>
            <w:r w:rsidRPr="00100D9D">
              <w:rPr>
                <w:rFonts w:ascii="Times New Roman" w:eastAsia="Times New Roman" w:hAnsi="Times New Roman" w:cs="Times New Roman"/>
                <w:sz w:val="20"/>
                <w:szCs w:val="20"/>
                <w:lang w:val="en-US"/>
              </w:rPr>
              <w:t xml:space="preserve">Durao 2015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ADDIN CSL_CITATION {"citationItems":[{"id":"ITEM-1","itemData":{"DOI":"10.1007/s00394-014-0762-4","ISSN":"14366215","PMID":"25185968","abstract":"Purpose: The aim of this study was to study the association between the consumption of energy-dense foods at 2 years and body mass index (BMI) at 4 years, using a cross-lagged panel design. Methods: The present study included 589 children evaluated at 2 and 4 years of age, as part of the birth cohort generation XXI. Information was obtained by face-to-face interviews. Consumption of energy-dense foods (salty snacks, soft drinks, cakes, and sweets) was measured using a food frequency questionnaire. Children’s weight and height were measured by standard procedures, and BMI standard deviation scores (BMI z-scores) were calculated according to the World Health Organization. Linear regression and cross-lagged panel design models were fitted to estimate the associations between the consumption of energy-dense foods and BMI z-scores (controlled for maternal age, education and prepregnancy BMI, and children’s exact age at 2 years). Results: The consumption of energy-dense foods at 2 years was significantly associated with their consumption at 4 years (β = 0.522, 95 % CI 0.432–0.612). Children’s BMI z-scores at 2 years were associated with posterior BMI z-scores (β = 0.747, 95 % CI 0.688–0.806). In the cross-lagged analysis, consumption of energy-dense foods at 2 years had no effect on subsequent BMI z-scores (β = −0.030, 95 % CI −0.095 to 0.035) and BMI z-scores at 2 years were not significantly associated with the consumption of energy-dense foods at 4 years (β = −0.012, 95 % CI −0.086 to 0.062). Conclusions: Consumption of energy-dense foods and BMI tracked over time, but the consumption of energy-dense foods at 2 years was not associated with BMI z-scores at 4 yea</w:instrText>
            </w:r>
            <w:r w:rsidR="00740F31" w:rsidRPr="00100D9D">
              <w:rPr>
                <w:rFonts w:ascii="Times New Roman" w:eastAsia="Times New Roman" w:hAnsi="Times New Roman" w:cs="Times New Roman"/>
                <w:sz w:val="20"/>
                <w:szCs w:val="20"/>
                <w:lang w:val="es-PE"/>
              </w:rPr>
              <w:instrText>rs.","author":[{"dropping-particle":"","family":"Durão","given":"Catarina","non-dropping-particle":"","parse-names":false,"suffix":""},{"dropping-particle":"","family":"Severo","given":"Milton","non-dropping-particle":"","parse-names":false,"suffix":""},{"dropping-particle":"","family":"Oliveira","given":"Andreia","non-dropping-particle":"","parse-names":false,"suffix":""},{"dropping-particle":"","family":"Moreira","given":"Pedro","non-dropping-particle":"","parse-names":false,"suffix":""},{"dropping-particle":"","family":"Guerra","given":"António","non-dropping-particle":"","parse-names":false,"suffix":""},{"dropping-particle":"","family":"Barros","given":"Henrique","non-dropping-particle":"","parse-names":false,"suffix":""},{"dropping-particle":"","family":"Lopes","given":"Carla","non-dropping-particle":"","parse-names":false,"suffix":""}],"container-title":"European Journal of Nutrition","id":"ITEM-1","issue":"5","issued":{"date-parts":[["2015"]]},"page":"835-843","title":"Evaluating the effect of energy-dense foods consumption on preschool children’s body mass index: a prospective analysis from 2 to 4 years of age","type":"article-journal","volume":"54"},"uris":["http://www.mendeley.com/documents/?uuid=edc9b729-2bd3-4fc9-b1c5-489020a5f84c"]}],"mendeley":{"formattedCitation":"(93)","plainTextFormattedCitation":"(93)","previouslyFormattedCitation":"(93)"},"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s-PE"/>
              </w:rPr>
              <w:t>(93)</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7BB56086" w14:textId="77777777" w:rsidR="00A30B60" w:rsidRPr="00100D9D" w:rsidRDefault="00A30B60" w:rsidP="007A4AE8">
            <w:pPr>
              <w:rPr>
                <w:rFonts w:ascii="Times New Roman" w:eastAsia="Times New Roman" w:hAnsi="Times New Roman" w:cs="Times New Roman"/>
                <w:sz w:val="20"/>
                <w:szCs w:val="20"/>
                <w:lang w:val="es-PE"/>
              </w:rPr>
            </w:pPr>
            <w:r w:rsidRPr="00100D9D">
              <w:rPr>
                <w:rFonts w:ascii="Times New Roman" w:eastAsia="Times New Roman" w:hAnsi="Times New Roman" w:cs="Times New Roman"/>
                <w:sz w:val="20"/>
                <w:szCs w:val="20"/>
                <w:lang w:val="es-PE"/>
              </w:rPr>
              <w:t>Portugal</w:t>
            </w:r>
          </w:p>
        </w:tc>
        <w:tc>
          <w:tcPr>
            <w:tcW w:w="825" w:type="dxa"/>
            <w:tcBorders>
              <w:top w:val="nil"/>
              <w:left w:val="nil"/>
              <w:bottom w:val="nil"/>
              <w:right w:val="nil"/>
            </w:tcBorders>
            <w:shd w:val="clear" w:color="auto" w:fill="FFFFFF" w:themeFill="background1"/>
            <w:noWrap/>
            <w:hideMark/>
          </w:tcPr>
          <w:p w14:paraId="7844FD92" w14:textId="77777777" w:rsidR="00A30B60" w:rsidRPr="00100D9D" w:rsidRDefault="00A30B60" w:rsidP="007A4AE8">
            <w:pPr>
              <w:rPr>
                <w:rFonts w:ascii="Times New Roman" w:eastAsia="Times New Roman" w:hAnsi="Times New Roman" w:cs="Times New Roman"/>
                <w:sz w:val="20"/>
                <w:szCs w:val="20"/>
                <w:lang w:val="es-PE"/>
              </w:rPr>
            </w:pPr>
            <w:r w:rsidRPr="00100D9D">
              <w:rPr>
                <w:rFonts w:ascii="Times New Roman" w:eastAsia="Times New Roman" w:hAnsi="Times New Roman" w:cs="Times New Roman"/>
                <w:sz w:val="20"/>
                <w:szCs w:val="20"/>
                <w:lang w:val="es-PE"/>
              </w:rPr>
              <w:t>U</w:t>
            </w:r>
          </w:p>
        </w:tc>
        <w:tc>
          <w:tcPr>
            <w:tcW w:w="859" w:type="dxa"/>
            <w:tcBorders>
              <w:top w:val="nil"/>
              <w:left w:val="nil"/>
              <w:bottom w:val="nil"/>
              <w:right w:val="nil"/>
            </w:tcBorders>
            <w:shd w:val="clear" w:color="auto" w:fill="FFFFFF" w:themeFill="background1"/>
            <w:noWrap/>
            <w:hideMark/>
          </w:tcPr>
          <w:p w14:paraId="09C0C4DA" w14:textId="77777777" w:rsidR="00A30B60" w:rsidRPr="00100D9D" w:rsidRDefault="00A30B60" w:rsidP="007A4AE8">
            <w:pPr>
              <w:rPr>
                <w:rFonts w:ascii="Times New Roman" w:eastAsia="Times New Roman" w:hAnsi="Times New Roman" w:cs="Times New Roman"/>
                <w:sz w:val="20"/>
                <w:szCs w:val="20"/>
                <w:lang w:val="es-PE"/>
              </w:rPr>
            </w:pPr>
            <w:r w:rsidRPr="00100D9D">
              <w:rPr>
                <w:rFonts w:ascii="Times New Roman" w:eastAsia="Times New Roman" w:hAnsi="Times New Roman" w:cs="Times New Roman"/>
                <w:sz w:val="20"/>
                <w:szCs w:val="20"/>
                <w:lang w:val="es-PE"/>
              </w:rPr>
              <w:t>HIC</w:t>
            </w:r>
          </w:p>
        </w:tc>
        <w:tc>
          <w:tcPr>
            <w:tcW w:w="1705" w:type="dxa"/>
            <w:tcBorders>
              <w:top w:val="nil"/>
              <w:left w:val="nil"/>
              <w:bottom w:val="nil"/>
              <w:right w:val="nil"/>
            </w:tcBorders>
            <w:shd w:val="clear" w:color="auto" w:fill="FFFFFF" w:themeFill="background1"/>
            <w:noWrap/>
            <w:hideMark/>
          </w:tcPr>
          <w:p w14:paraId="434C8795" w14:textId="77777777" w:rsidR="00A30B60" w:rsidRPr="00100D9D" w:rsidRDefault="00A30B60" w:rsidP="007A4AE8">
            <w:pPr>
              <w:rPr>
                <w:rFonts w:ascii="Times New Roman" w:eastAsia="Times New Roman" w:hAnsi="Times New Roman" w:cs="Times New Roman"/>
                <w:sz w:val="20"/>
                <w:szCs w:val="20"/>
                <w:lang w:val="es-PE"/>
              </w:rPr>
            </w:pPr>
            <w:r w:rsidRPr="00100D9D">
              <w:rPr>
                <w:rFonts w:ascii="Times New Roman" w:eastAsia="Times New Roman" w:hAnsi="Times New Roman" w:cs="Times New Roman"/>
                <w:sz w:val="20"/>
                <w:szCs w:val="20"/>
                <w:lang w:val="es-PE"/>
              </w:rPr>
              <w:t>Clinic</w:t>
            </w:r>
          </w:p>
        </w:tc>
        <w:tc>
          <w:tcPr>
            <w:tcW w:w="1830" w:type="dxa"/>
            <w:tcBorders>
              <w:top w:val="nil"/>
              <w:left w:val="nil"/>
              <w:bottom w:val="nil"/>
              <w:right w:val="nil"/>
            </w:tcBorders>
            <w:shd w:val="clear" w:color="auto" w:fill="FFFFFF" w:themeFill="background1"/>
            <w:noWrap/>
            <w:hideMark/>
          </w:tcPr>
          <w:p w14:paraId="69FA354B" w14:textId="77777777" w:rsidR="00A30B60" w:rsidRPr="00100D9D" w:rsidRDefault="00A30B60" w:rsidP="007A4AE8">
            <w:pPr>
              <w:rPr>
                <w:rFonts w:ascii="Times New Roman" w:eastAsia="Times New Roman" w:hAnsi="Times New Roman" w:cs="Times New Roman"/>
                <w:sz w:val="20"/>
                <w:szCs w:val="20"/>
                <w:lang w:val="es-PE"/>
              </w:rPr>
            </w:pPr>
            <w:r w:rsidRPr="00100D9D">
              <w:rPr>
                <w:rFonts w:ascii="Times New Roman" w:eastAsia="Times New Roman" w:hAnsi="Times New Roman" w:cs="Times New Roman"/>
                <w:sz w:val="20"/>
                <w:szCs w:val="20"/>
                <w:lang w:val="es-PE"/>
              </w:rPr>
              <w:t xml:space="preserve">Energy-dense foods </w:t>
            </w:r>
          </w:p>
        </w:tc>
        <w:tc>
          <w:tcPr>
            <w:tcW w:w="1664" w:type="dxa"/>
            <w:gridSpan w:val="3"/>
            <w:tcBorders>
              <w:top w:val="nil"/>
              <w:left w:val="nil"/>
              <w:bottom w:val="nil"/>
              <w:right w:val="nil"/>
            </w:tcBorders>
            <w:shd w:val="clear" w:color="auto" w:fill="FFFFFF" w:themeFill="background1"/>
            <w:noWrap/>
            <w:hideMark/>
          </w:tcPr>
          <w:p w14:paraId="3EDB7A1A" w14:textId="77777777" w:rsidR="00A30B60" w:rsidRPr="00100D9D" w:rsidRDefault="00A30B60" w:rsidP="007A4AE8">
            <w:pPr>
              <w:rPr>
                <w:rFonts w:ascii="Times New Roman" w:eastAsia="Times New Roman" w:hAnsi="Times New Roman" w:cs="Times New Roman"/>
                <w:sz w:val="20"/>
                <w:szCs w:val="20"/>
                <w:lang w:val="es-PE"/>
              </w:rPr>
            </w:pPr>
            <w:r w:rsidRPr="00100D9D">
              <w:rPr>
                <w:rFonts w:ascii="Times New Roman" w:eastAsia="Times New Roman" w:hAnsi="Times New Roman" w:cs="Times New Roman"/>
                <w:sz w:val="20"/>
                <w:szCs w:val="20"/>
                <w:lang w:val="es-PE"/>
              </w:rPr>
              <w:t>2 y</w:t>
            </w:r>
          </w:p>
        </w:tc>
        <w:tc>
          <w:tcPr>
            <w:tcW w:w="2498" w:type="dxa"/>
            <w:tcBorders>
              <w:top w:val="nil"/>
              <w:left w:val="nil"/>
              <w:bottom w:val="nil"/>
              <w:right w:val="nil"/>
            </w:tcBorders>
            <w:shd w:val="clear" w:color="auto" w:fill="FFFFFF" w:themeFill="background1"/>
            <w:noWrap/>
            <w:hideMark/>
          </w:tcPr>
          <w:p w14:paraId="04E81AF4" w14:textId="77777777" w:rsidR="00A30B60" w:rsidRPr="00100D9D" w:rsidRDefault="00A30B60" w:rsidP="007A4AE8">
            <w:pPr>
              <w:rPr>
                <w:rFonts w:ascii="Times New Roman" w:eastAsia="Times New Roman" w:hAnsi="Times New Roman" w:cs="Times New Roman"/>
                <w:sz w:val="20"/>
                <w:szCs w:val="20"/>
                <w:lang w:val="es-PE"/>
              </w:rPr>
            </w:pPr>
            <w:r w:rsidRPr="00100D9D">
              <w:rPr>
                <w:rFonts w:ascii="Times New Roman" w:eastAsia="Times New Roman" w:hAnsi="Times New Roman" w:cs="Times New Roman"/>
                <w:sz w:val="20"/>
                <w:szCs w:val="20"/>
                <w:lang w:val="es-PE"/>
              </w:rPr>
              <w:t>BAZ</w:t>
            </w:r>
          </w:p>
        </w:tc>
      </w:tr>
      <w:tr w:rsidR="00A30B60" w:rsidRPr="00100D9D" w14:paraId="1C07AABD"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68BF6015" w14:textId="77777777" w:rsidR="00A30B60" w:rsidRPr="00100D9D" w:rsidRDefault="00A30B60" w:rsidP="007A4AE8">
            <w:pPr>
              <w:rPr>
                <w:rFonts w:ascii="Times New Roman" w:eastAsia="Times New Roman" w:hAnsi="Times New Roman" w:cs="Times New Roman"/>
                <w:sz w:val="20"/>
                <w:szCs w:val="20"/>
                <w:lang w:val="es-PE"/>
              </w:rPr>
            </w:pPr>
            <w:r w:rsidRPr="00100D9D">
              <w:rPr>
                <w:rFonts w:ascii="Times New Roman" w:eastAsia="Times New Roman" w:hAnsi="Times New Roman" w:cs="Times New Roman"/>
                <w:sz w:val="20"/>
                <w:szCs w:val="20"/>
                <w:lang w:val="es-PE"/>
              </w:rPr>
              <w:t> </w:t>
            </w:r>
          </w:p>
        </w:tc>
        <w:tc>
          <w:tcPr>
            <w:tcW w:w="1396" w:type="dxa"/>
            <w:tcBorders>
              <w:top w:val="nil"/>
              <w:left w:val="nil"/>
              <w:bottom w:val="nil"/>
              <w:right w:val="nil"/>
            </w:tcBorders>
            <w:shd w:val="clear" w:color="auto" w:fill="FFFFFF" w:themeFill="background1"/>
            <w:noWrap/>
            <w:hideMark/>
          </w:tcPr>
          <w:p w14:paraId="10D60430"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s-PE"/>
              </w:rPr>
              <w:t xml:space="preserve">Vedovato 2020 </w:t>
            </w:r>
            <w:r w:rsidRPr="00100D9D">
              <w:rPr>
                <w:rFonts w:ascii="Times New Roman" w:eastAsia="Times New Roman" w:hAnsi="Times New Roman" w:cs="Times New Roman"/>
                <w:sz w:val="20"/>
                <w:szCs w:val="20"/>
                <w:lang w:val="en-US"/>
              </w:rPr>
              <w:fldChar w:fldCharType="begin" w:fldLock="1"/>
            </w:r>
            <w:r w:rsidRPr="00100D9D">
              <w:rPr>
                <w:rFonts w:ascii="Times New Roman" w:eastAsia="Times New Roman" w:hAnsi="Times New Roman" w:cs="Times New Roman"/>
                <w:sz w:val="20"/>
                <w:szCs w:val="20"/>
                <w:lang w:val="es-PE"/>
              </w:rPr>
              <w:instrText>ADDIN CSL_CITATION {"citationItems":[{"id":"ITEM-1","itemData":{"DOI":"10.1017/S0007114520003712","ISSN":"14752662","PMID":"32962770","abstract":"This study aimed to investigate the association of ultra-processed food consumption at 4 and 7 years of age with appetitive traits at 7 years, and body mass index (BMI) at 10 years of age. Participants were 1175 children of the population-based birth cohort Generation XXI, who provided food diaries and complete data on socio-demographic variables, anthropometric measures, and the Portuguese Children's Eating Behaviour Questionnaire (P-CEBQ). Foods were grouped according to NOVA classification into: \"unprocessed, minimally or moderately processed, and culinary preparations\"; \"processed\"; \"ultra-processed\". To assess tracking of groups' consumption, Pearson's Correlation Coefficient (r) and the Intraclass Correlation Coefficient (ICC) were calculated. Generalized linear models were fitted to test main associations, mediators, and interactions among the variables. Ultra-processed consumption exhibited a fair level of stability between ages 4 and 7 (r=0.34; ICC=0.32; 95%CI: 0.25; 0.39), corresponding respectively to 27.3% (449.8 kcal per day; SD=217.2) and 29.3% (526.9 kcal per day; SD=229.7) of total energy intake. After adjusting for maternal and child characteristics, higher ultra-processed consumption at 4 years was associated directly with 'Food Responsiveness' ($β$ = 0.019; 95%CI: 0.007; 0.037), and indirectly through energy intake with avoidant traits: 'Food Fussiness' ($β$ =-0.007; 95% CI: 0.002; 0.012) and 'Satiety Responsiveness' ($β$ =-0.007; 95% CI: 0.003; 0.012). Ultra-processed consumption at 4 years old was associated with BMI at 10 years old, but appetitive behaviours were not powerful mediators of this association. The results suggest a path by which ultra-processed products may impact on later appetitive traits and higher BMI in children.","author":[{"dropping-particle":"","family":"Vedovato","given":"Gabriela Milhassi","non-dropping-particle":"","parse-names":false,"suffix":""},{"dropping-particle":"","family":"Vilela","given":"Sofia","non-dropping-particle":"","parse-names":false,"suffix":""},{"dropping-particle":"","family":"Severo","given":"Milton","non-dropping-particle":"","parse-names":false,"suffix":""},{"dropping-particle":"","family":"Rodrigues","given":"Sara","non-dropping-particle":"","parse-names":false,"suffix":""},{"dropping-particle":"","family":"Lopes","given":"Carla","non-dropping-particle":"","parse-names":false,"suffix":""},{"dropping-particle":"","family":"Oliveira","given":"Andreia","non-dropping-particle":"","parse-names":false,"suffix":""}],"container-title":"British Journal of Nutrition","id":"ITEM-1","issue":"7","issued":{"date-parts":[["2020"]]},"title":"Ultra-processed food consumption, appetitive traits and BMI in children: A prospective study","type":"article-journal"},"uris":["http://www.mendeley.com/documents/?uuid=a0672021-0fb7-4060-9786-894e91eca1c0"]}],"mendeley":{"formattedCitation":"(25)","plainTextFormattedCitation":"(25)","previouslyFormattedCitation":"(25)"},"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Pr="00100D9D">
              <w:rPr>
                <w:rFonts w:ascii="Times New Roman" w:eastAsia="Times New Roman" w:hAnsi="Times New Roman" w:cs="Times New Roman"/>
                <w:noProof/>
                <w:sz w:val="20"/>
                <w:szCs w:val="20"/>
                <w:lang w:val="en-US"/>
              </w:rPr>
              <w:t>(25)</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7D6B50E4"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Portugal</w:t>
            </w:r>
          </w:p>
        </w:tc>
        <w:tc>
          <w:tcPr>
            <w:tcW w:w="825" w:type="dxa"/>
            <w:tcBorders>
              <w:top w:val="nil"/>
              <w:left w:val="nil"/>
              <w:bottom w:val="nil"/>
              <w:right w:val="nil"/>
            </w:tcBorders>
            <w:shd w:val="clear" w:color="auto" w:fill="FFFFFF" w:themeFill="background1"/>
            <w:noWrap/>
            <w:hideMark/>
          </w:tcPr>
          <w:p w14:paraId="190B4885"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w:t>
            </w:r>
          </w:p>
        </w:tc>
        <w:tc>
          <w:tcPr>
            <w:tcW w:w="859" w:type="dxa"/>
            <w:tcBorders>
              <w:top w:val="nil"/>
              <w:left w:val="nil"/>
              <w:bottom w:val="nil"/>
              <w:right w:val="nil"/>
            </w:tcBorders>
            <w:shd w:val="clear" w:color="auto" w:fill="FFFFFF" w:themeFill="background1"/>
            <w:noWrap/>
            <w:hideMark/>
          </w:tcPr>
          <w:p w14:paraId="60E9DC5F"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06B82259"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w:t>
            </w:r>
          </w:p>
        </w:tc>
        <w:tc>
          <w:tcPr>
            <w:tcW w:w="1830" w:type="dxa"/>
            <w:tcBorders>
              <w:top w:val="nil"/>
              <w:left w:val="nil"/>
              <w:bottom w:val="nil"/>
              <w:right w:val="nil"/>
            </w:tcBorders>
            <w:shd w:val="clear" w:color="auto" w:fill="FFFFFF" w:themeFill="background1"/>
            <w:noWrap/>
            <w:hideMark/>
          </w:tcPr>
          <w:p w14:paraId="610A7125"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Ultra-processed foods </w:t>
            </w:r>
          </w:p>
        </w:tc>
        <w:tc>
          <w:tcPr>
            <w:tcW w:w="1664" w:type="dxa"/>
            <w:gridSpan w:val="3"/>
            <w:tcBorders>
              <w:top w:val="nil"/>
              <w:left w:val="nil"/>
              <w:bottom w:val="nil"/>
              <w:right w:val="nil"/>
            </w:tcBorders>
            <w:shd w:val="clear" w:color="auto" w:fill="FFFFFF" w:themeFill="background1"/>
            <w:noWrap/>
            <w:hideMark/>
          </w:tcPr>
          <w:p w14:paraId="68A376D9"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4 y</w:t>
            </w:r>
          </w:p>
        </w:tc>
        <w:tc>
          <w:tcPr>
            <w:tcW w:w="2498" w:type="dxa"/>
            <w:tcBorders>
              <w:top w:val="nil"/>
              <w:left w:val="nil"/>
              <w:bottom w:val="nil"/>
              <w:right w:val="nil"/>
            </w:tcBorders>
            <w:shd w:val="clear" w:color="auto" w:fill="FFFFFF" w:themeFill="background1"/>
            <w:noWrap/>
            <w:hideMark/>
          </w:tcPr>
          <w:p w14:paraId="62135DF0"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BMI at 4 y; BMI at 7 y</w:t>
            </w:r>
          </w:p>
        </w:tc>
      </w:tr>
      <w:tr w:rsidR="00A30B60" w:rsidRPr="00100D9D" w14:paraId="453DCB4C"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6D2DD35F"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Wan 2020</w:t>
            </w:r>
          </w:p>
        </w:tc>
        <w:tc>
          <w:tcPr>
            <w:tcW w:w="1396" w:type="dxa"/>
            <w:tcBorders>
              <w:top w:val="nil"/>
              <w:left w:val="nil"/>
              <w:bottom w:val="nil"/>
              <w:right w:val="nil"/>
            </w:tcBorders>
            <w:shd w:val="clear" w:color="auto" w:fill="FFFFFF" w:themeFill="background1"/>
            <w:noWrap/>
            <w:hideMark/>
          </w:tcPr>
          <w:p w14:paraId="1212E4FE" w14:textId="01CA53E5" w:rsidR="00A30B60" w:rsidRPr="00100D9D" w:rsidRDefault="00A30B60" w:rsidP="007A4AE8">
            <w:pPr>
              <w:rPr>
                <w:rFonts w:ascii="Times New Roman" w:eastAsia="Times New Roman" w:hAnsi="Times New Roman" w:cs="Times New Roman"/>
                <w:sz w:val="20"/>
                <w:szCs w:val="20"/>
                <w:lang w:val="fr-FR"/>
              </w:rPr>
            </w:pPr>
            <w:r w:rsidRPr="00100D9D">
              <w:rPr>
                <w:rFonts w:ascii="Times New Roman" w:eastAsia="Times New Roman" w:hAnsi="Times New Roman" w:cs="Times New Roman"/>
                <w:sz w:val="20"/>
                <w:szCs w:val="20"/>
                <w:lang w:val="en-US"/>
              </w:rPr>
              <w:t xml:space="preserve">Wan 2020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ADDIN CSL_CITATION {"citationItems":[{"id":"ITEM-1","itemData":{"DOI":"10.1186/s40795-020-00347-6","abstract":"BACKGROUND: The role of fruit juice in pediatric dietary guidelines continues to be controversial, particularly with respect to concerns about unhealthy dietary habits and the potential promotion of excessive weight gain. The objective of the current study was to determine the association between preschool fruit juice consumption and the following outcomes during childhood and adolescence: whole and total fruit intake, diet quality, likelihood of meeting current dietary recommendations, and BMI change. METHODS: The data were previously collected from 100 children enrolled in the Framingham Children's Study at 3-6 years of age and subsequently followed for 10 years. Dietary data were collected annually using multiple sets of 3-day diet records. Compliance with dietary recommendations was estimated based on 2015-2020 Dietary Guidelines for Americans and diet quality was measured using the associated Healthy Eating Index (HEI). Mixed linear and logistic regression models were used for statistical analyses. RESULTS: Preschool children (3-6 years) who drank ≥1.0 (vs. &lt; 0.5) cup of 100% fruit juice/day consumed 0.9 cups/day more total fruit (p &lt; 0.0001) and 0.5 cups/day more whole fruit (p &lt; 0.0001) during adolescence (14-18 years). Total HEI scores during adolescence for those with the highest preschool juice intakes were almost 6 points higher than those with the lowest fruit juice intakes (p = 0.0044). Preschoolers consuming &lt; 0.5 cups/day of fruit juice had sharply declining whole fruit intake throughout childhood compared with those preschoolers consuming ≥1.0 cups/day who had stable intakes of whole fruit throughout childhood. Those children who consumed ≥0.75 cups/day of fruit juice during preschool (vs. less) were 3.8 times as likely to meet Dietary Guidelines for whole fruit intake during adolescence (p &lt; 0.05). Finally, in multivariable models, there was no association between fruit juice consumption and BMI change throughout childhood. CONCLUSION: These data suggest that preschool consumption of 100% fruit juice is associated with beneficial effects on whole fruit intake and diet quality without having any adverse effect on BMI during childhood and into middle adolescence.","author":[{"dropping-particle":"","family":"Wan","given":"L","non-dropping-particle":"","parse-names":false,"suffix":""},{"dropping-particle":"","family":"Jakkilinki","given":"PD D","non-dropping-particle":"","parse-names":false,"suffix":""},{"dropping-particle":"","family":"Singer","given":"MR R","non-dropping-particle":"","parse-names":false,"suffix":""},{"dropping-particle":"","family":"Bradlee","given":"ML L","non-dropping-particle":"","parse-names":false,"suffix":""},{"dropping-particle":"","family":"LL Moore","given":"L L","non-dropping-particle":"","parse-names":false,"suffix":""},{"dropping-particle":"","family":"LL","given":"Moore, LL","non-dropping-particle":"","parse-names":false,"suffix":""}],"container-title":"BMC Nutrition","id":"ITEM-1","issued":{"date-parts":[["2020"]]},"note":"Natalie Pearson (2021-01-29 08:29:55)(Select): include as 100% fruit juice is one of the unhealthy items;","page":"6-25","title":"A longitudinal study of fruit juice consumption during preschool years and subsequent diet quality and BMI.","type":"article-journal"},"uris":["http://www.mendeley.com/documents/?uuid=82a77fe7-f122-4b4a-9a0f-1feea2f4a509"]}],"mendeley":{"formattedCitation":"(94)","plainTextFormattedCitation":"(94)","previouslyFormattedCitation":"(94)"},"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fr-FR"/>
              </w:rPr>
              <w:t>(94)</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79E792F3" w14:textId="77777777" w:rsidR="00A30B60" w:rsidRPr="00100D9D" w:rsidRDefault="00A30B60" w:rsidP="007A4AE8">
            <w:pPr>
              <w:rPr>
                <w:rFonts w:ascii="Times New Roman" w:eastAsia="Times New Roman" w:hAnsi="Times New Roman" w:cs="Times New Roman"/>
                <w:sz w:val="20"/>
                <w:szCs w:val="20"/>
                <w:lang w:val="fr-FR"/>
              </w:rPr>
            </w:pPr>
            <w:r w:rsidRPr="00100D9D">
              <w:rPr>
                <w:rFonts w:ascii="Times New Roman" w:eastAsia="Times New Roman" w:hAnsi="Times New Roman" w:cs="Times New Roman"/>
                <w:sz w:val="20"/>
                <w:szCs w:val="20"/>
                <w:lang w:val="fr-FR"/>
              </w:rPr>
              <w:t>US</w:t>
            </w:r>
          </w:p>
        </w:tc>
        <w:tc>
          <w:tcPr>
            <w:tcW w:w="825" w:type="dxa"/>
            <w:tcBorders>
              <w:top w:val="nil"/>
              <w:left w:val="nil"/>
              <w:bottom w:val="nil"/>
              <w:right w:val="nil"/>
            </w:tcBorders>
            <w:shd w:val="clear" w:color="auto" w:fill="FFFFFF" w:themeFill="background1"/>
            <w:noWrap/>
            <w:hideMark/>
          </w:tcPr>
          <w:p w14:paraId="43FD7AB3" w14:textId="77777777" w:rsidR="00A30B60" w:rsidRPr="00100D9D" w:rsidRDefault="00A30B60" w:rsidP="007A4AE8">
            <w:pPr>
              <w:rPr>
                <w:rFonts w:ascii="Times New Roman" w:eastAsia="Times New Roman" w:hAnsi="Times New Roman" w:cs="Times New Roman"/>
                <w:sz w:val="20"/>
                <w:szCs w:val="20"/>
                <w:lang w:val="fr-FR"/>
              </w:rPr>
            </w:pPr>
            <w:r w:rsidRPr="00100D9D">
              <w:rPr>
                <w:rFonts w:ascii="Times New Roman" w:eastAsia="Times New Roman" w:hAnsi="Times New Roman" w:cs="Times New Roman"/>
                <w:sz w:val="20"/>
                <w:szCs w:val="20"/>
                <w:lang w:val="fr-FR"/>
              </w:rPr>
              <w:t>U</w:t>
            </w:r>
          </w:p>
        </w:tc>
        <w:tc>
          <w:tcPr>
            <w:tcW w:w="859" w:type="dxa"/>
            <w:tcBorders>
              <w:top w:val="nil"/>
              <w:left w:val="nil"/>
              <w:bottom w:val="nil"/>
              <w:right w:val="nil"/>
            </w:tcBorders>
            <w:shd w:val="clear" w:color="auto" w:fill="FFFFFF" w:themeFill="background1"/>
            <w:noWrap/>
            <w:hideMark/>
          </w:tcPr>
          <w:p w14:paraId="6E58F9C5" w14:textId="77777777" w:rsidR="00A30B60" w:rsidRPr="00100D9D" w:rsidRDefault="00A30B60" w:rsidP="007A4AE8">
            <w:pPr>
              <w:rPr>
                <w:rFonts w:ascii="Times New Roman" w:eastAsia="Times New Roman" w:hAnsi="Times New Roman" w:cs="Times New Roman"/>
                <w:sz w:val="20"/>
                <w:szCs w:val="20"/>
                <w:lang w:val="fr-FR"/>
              </w:rPr>
            </w:pPr>
            <w:r w:rsidRPr="00100D9D">
              <w:rPr>
                <w:rFonts w:ascii="Times New Roman" w:eastAsia="Times New Roman" w:hAnsi="Times New Roman" w:cs="Times New Roman"/>
                <w:sz w:val="20"/>
                <w:szCs w:val="20"/>
                <w:lang w:val="fr-FR"/>
              </w:rPr>
              <w:t>HIC</w:t>
            </w:r>
          </w:p>
        </w:tc>
        <w:tc>
          <w:tcPr>
            <w:tcW w:w="1705" w:type="dxa"/>
            <w:tcBorders>
              <w:top w:val="nil"/>
              <w:left w:val="nil"/>
              <w:bottom w:val="nil"/>
              <w:right w:val="nil"/>
            </w:tcBorders>
            <w:shd w:val="clear" w:color="auto" w:fill="FFFFFF" w:themeFill="background1"/>
            <w:noWrap/>
            <w:hideMark/>
          </w:tcPr>
          <w:p w14:paraId="6672E51D" w14:textId="77777777" w:rsidR="00A30B60" w:rsidRPr="00100D9D" w:rsidRDefault="00A30B60" w:rsidP="007A4AE8">
            <w:pPr>
              <w:rPr>
                <w:rFonts w:ascii="Times New Roman" w:eastAsia="Times New Roman" w:hAnsi="Times New Roman" w:cs="Times New Roman"/>
                <w:sz w:val="20"/>
                <w:szCs w:val="20"/>
                <w:lang w:val="fr-FR"/>
              </w:rPr>
            </w:pPr>
            <w:r w:rsidRPr="00100D9D">
              <w:rPr>
                <w:rFonts w:ascii="Times New Roman" w:eastAsia="Times New Roman" w:hAnsi="Times New Roman" w:cs="Times New Roman"/>
                <w:sz w:val="20"/>
                <w:szCs w:val="20"/>
                <w:lang w:val="fr-FR"/>
              </w:rPr>
              <w:t>Original cohort members’ descendants</w:t>
            </w:r>
          </w:p>
        </w:tc>
        <w:tc>
          <w:tcPr>
            <w:tcW w:w="1830" w:type="dxa"/>
            <w:tcBorders>
              <w:top w:val="nil"/>
              <w:left w:val="nil"/>
              <w:bottom w:val="nil"/>
              <w:right w:val="nil"/>
            </w:tcBorders>
            <w:shd w:val="clear" w:color="auto" w:fill="FFFFFF" w:themeFill="background1"/>
            <w:noWrap/>
            <w:hideMark/>
          </w:tcPr>
          <w:p w14:paraId="60CC6EC3" w14:textId="77777777" w:rsidR="00A30B60" w:rsidRPr="00100D9D" w:rsidRDefault="00A30B60" w:rsidP="007A4AE8">
            <w:pPr>
              <w:rPr>
                <w:rFonts w:ascii="Times New Roman" w:eastAsia="Times New Roman" w:hAnsi="Times New Roman" w:cs="Times New Roman"/>
                <w:sz w:val="20"/>
                <w:szCs w:val="20"/>
                <w:lang w:val="fr-FR"/>
              </w:rPr>
            </w:pPr>
            <w:r w:rsidRPr="00100D9D">
              <w:rPr>
                <w:rFonts w:ascii="Times New Roman" w:eastAsia="Times New Roman" w:hAnsi="Times New Roman" w:cs="Times New Roman"/>
                <w:sz w:val="20"/>
                <w:szCs w:val="20"/>
                <w:lang w:val="fr-FR"/>
              </w:rPr>
              <w:t>100% fruit juice</w:t>
            </w:r>
          </w:p>
        </w:tc>
        <w:tc>
          <w:tcPr>
            <w:tcW w:w="1664" w:type="dxa"/>
            <w:gridSpan w:val="3"/>
            <w:tcBorders>
              <w:top w:val="nil"/>
              <w:left w:val="nil"/>
              <w:bottom w:val="nil"/>
              <w:right w:val="nil"/>
            </w:tcBorders>
            <w:shd w:val="clear" w:color="auto" w:fill="FFFFFF" w:themeFill="background1"/>
            <w:noWrap/>
            <w:hideMark/>
          </w:tcPr>
          <w:p w14:paraId="1DC217E4" w14:textId="77777777" w:rsidR="00A30B60" w:rsidRPr="00100D9D" w:rsidRDefault="00A30B60" w:rsidP="007A4AE8">
            <w:pPr>
              <w:rPr>
                <w:rFonts w:ascii="Times New Roman" w:eastAsia="Times New Roman" w:hAnsi="Times New Roman" w:cs="Times New Roman"/>
                <w:sz w:val="20"/>
                <w:szCs w:val="20"/>
                <w:lang w:val="fr-FR"/>
              </w:rPr>
            </w:pPr>
            <w:r w:rsidRPr="00100D9D">
              <w:rPr>
                <w:rFonts w:ascii="Times New Roman" w:eastAsia="Times New Roman" w:hAnsi="Times New Roman" w:cs="Times New Roman"/>
                <w:sz w:val="20"/>
                <w:szCs w:val="20"/>
                <w:lang w:val="fr-FR"/>
              </w:rPr>
              <w:t>3–6 y</w:t>
            </w:r>
          </w:p>
        </w:tc>
        <w:tc>
          <w:tcPr>
            <w:tcW w:w="2498" w:type="dxa"/>
            <w:tcBorders>
              <w:top w:val="nil"/>
              <w:left w:val="nil"/>
              <w:right w:val="nil"/>
            </w:tcBorders>
            <w:shd w:val="clear" w:color="auto" w:fill="FFFFFF" w:themeFill="background1"/>
            <w:noWrap/>
            <w:hideMark/>
          </w:tcPr>
          <w:p w14:paraId="3A1B52A1" w14:textId="77777777" w:rsidR="00A30B60" w:rsidRPr="00100D9D" w:rsidRDefault="00A30B60" w:rsidP="007A4AE8">
            <w:pPr>
              <w:rPr>
                <w:rFonts w:ascii="Times New Roman" w:eastAsia="Times New Roman" w:hAnsi="Times New Roman" w:cs="Times New Roman"/>
                <w:sz w:val="20"/>
                <w:szCs w:val="20"/>
                <w:lang w:val="fr-FR"/>
              </w:rPr>
            </w:pPr>
            <w:r w:rsidRPr="00100D9D">
              <w:rPr>
                <w:rFonts w:ascii="Times New Roman" w:eastAsia="Times New Roman" w:hAnsi="Times New Roman" w:cs="Times New Roman"/>
                <w:sz w:val="20"/>
                <w:szCs w:val="20"/>
                <w:lang w:val="fr-FR"/>
              </w:rPr>
              <w:t>BMI</w:t>
            </w:r>
          </w:p>
        </w:tc>
      </w:tr>
      <w:tr w:rsidR="00A30B60" w:rsidRPr="00100D9D" w14:paraId="5E51AB99"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6EACF028" w14:textId="77777777" w:rsidR="00A30B60" w:rsidRPr="00100D9D" w:rsidRDefault="00A30B60" w:rsidP="007A4AE8">
            <w:pPr>
              <w:rPr>
                <w:rFonts w:ascii="Times New Roman" w:eastAsia="Times New Roman" w:hAnsi="Times New Roman" w:cs="Times New Roman"/>
                <w:sz w:val="20"/>
                <w:szCs w:val="20"/>
                <w:lang w:val="fr-FR"/>
              </w:rPr>
            </w:pPr>
            <w:r w:rsidRPr="00100D9D">
              <w:rPr>
                <w:rFonts w:ascii="Times New Roman" w:eastAsia="Times New Roman" w:hAnsi="Times New Roman" w:cs="Times New Roman"/>
                <w:sz w:val="20"/>
                <w:szCs w:val="20"/>
                <w:lang w:val="fr-FR"/>
              </w:rPr>
              <w:t>Wang 2013</w:t>
            </w:r>
          </w:p>
        </w:tc>
        <w:tc>
          <w:tcPr>
            <w:tcW w:w="1396" w:type="dxa"/>
            <w:tcBorders>
              <w:top w:val="nil"/>
              <w:left w:val="nil"/>
              <w:bottom w:val="nil"/>
              <w:right w:val="nil"/>
            </w:tcBorders>
            <w:shd w:val="clear" w:color="auto" w:fill="FFFFFF" w:themeFill="background1"/>
            <w:noWrap/>
            <w:hideMark/>
          </w:tcPr>
          <w:p w14:paraId="7B862EA8" w14:textId="4F01C5C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fr-FR"/>
              </w:rPr>
              <w:t xml:space="preserve">Wang 2013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fr-FR"/>
              </w:rPr>
              <w:instrText>ADDIN CSL_CITATION {"citationItems":[{"id":"ITEM-1","itemData":{"author":[{"dropping-particle":"","family":"Wang","given":"NR","non-dropping-particle":"","parse-names":false,"suffix":""},{"dropping-particle":"","family":"Huang","given":"J","non-dropping-particle":"","parse-names":false,"suffix":""},{"dropping-particle":"","family":"Li","given":"KP","non-dropping-particle":"","parse-names":false,"suffix":""},{"dropping-particle":"","family":"Zhao","given":"Y","non-dropping-particle":"","parse-names":false,"suffix":""},{"dropping-particle":"","family":"Wen","given":"J","non-dropping-particle":"","parse-names":false,"suffix":""},{"dropping-particle":"","family":"Ye","given":"Y","non-dropping-particle":"","parse-names":false,"suffix":""},{"dropping-particle":"","family":"Fan","given":"X","non-dropping-particle":"","parse-names":false,"suffix":""}],"container-title":"Chin J Contemp Pediatr","id":"ITEM-1","issue":"3","issued":{"date-parts":[["2013"]]},"title":"Prevalence and risk factors of overweight and obesity among infants in Chongqing urban area","type":"article-journal","volume":"15"},"uris":["http://www.mendeley.com/documents/?uuid=f4cc1c09-b17d-41ae-aaa4-1a042e478a6d"]}],"mendeley":{"formattedCitation":"(95)","plainTextFormattedCitation":"(95)","previouslyFormattedCitation":"(95)"},"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(95)</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65B8D43F"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China</w:t>
            </w:r>
          </w:p>
        </w:tc>
        <w:tc>
          <w:tcPr>
            <w:tcW w:w="825" w:type="dxa"/>
            <w:tcBorders>
              <w:top w:val="nil"/>
              <w:left w:val="nil"/>
              <w:bottom w:val="nil"/>
              <w:right w:val="nil"/>
            </w:tcBorders>
            <w:shd w:val="clear" w:color="auto" w:fill="FFFFFF" w:themeFill="background1"/>
            <w:noWrap/>
            <w:hideMark/>
          </w:tcPr>
          <w:p w14:paraId="7EB36068"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w:t>
            </w:r>
          </w:p>
        </w:tc>
        <w:tc>
          <w:tcPr>
            <w:tcW w:w="859" w:type="dxa"/>
            <w:tcBorders>
              <w:top w:val="nil"/>
              <w:left w:val="nil"/>
              <w:bottom w:val="nil"/>
              <w:right w:val="nil"/>
            </w:tcBorders>
            <w:shd w:val="clear" w:color="auto" w:fill="FFFFFF" w:themeFill="background1"/>
            <w:noWrap/>
            <w:hideMark/>
          </w:tcPr>
          <w:p w14:paraId="428668B9"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MIC</w:t>
            </w:r>
          </w:p>
        </w:tc>
        <w:tc>
          <w:tcPr>
            <w:tcW w:w="1705" w:type="dxa"/>
            <w:tcBorders>
              <w:top w:val="nil"/>
              <w:left w:val="nil"/>
              <w:bottom w:val="nil"/>
              <w:right w:val="nil"/>
            </w:tcBorders>
            <w:shd w:val="clear" w:color="auto" w:fill="FFFFFF" w:themeFill="background1"/>
            <w:noWrap/>
            <w:hideMark/>
          </w:tcPr>
          <w:p w14:paraId="396C4D43"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Clinic</w:t>
            </w:r>
          </w:p>
        </w:tc>
        <w:tc>
          <w:tcPr>
            <w:tcW w:w="1830" w:type="dxa"/>
            <w:tcBorders>
              <w:top w:val="nil"/>
              <w:left w:val="nil"/>
              <w:bottom w:val="nil"/>
              <w:right w:val="nil"/>
            </w:tcBorders>
            <w:shd w:val="clear" w:color="auto" w:fill="FFFFFF" w:themeFill="background1"/>
            <w:noWrap/>
            <w:hideMark/>
          </w:tcPr>
          <w:p w14:paraId="0ADCC4D5"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Sweet drinks</w:t>
            </w:r>
          </w:p>
        </w:tc>
        <w:tc>
          <w:tcPr>
            <w:tcW w:w="1664" w:type="dxa"/>
            <w:gridSpan w:val="3"/>
            <w:tcBorders>
              <w:top w:val="nil"/>
              <w:left w:val="nil"/>
              <w:bottom w:val="nil"/>
            </w:tcBorders>
            <w:shd w:val="clear" w:color="auto" w:fill="FFFFFF" w:themeFill="background1"/>
            <w:noWrap/>
            <w:hideMark/>
          </w:tcPr>
          <w:p w14:paraId="5277C96A"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1 mo</w:t>
            </w:r>
          </w:p>
        </w:tc>
        <w:tc>
          <w:tcPr>
            <w:tcW w:w="2498" w:type="dxa"/>
            <w:shd w:val="clear" w:color="auto" w:fill="FFFFFF" w:themeFill="background1"/>
            <w:noWrap/>
            <w:hideMark/>
          </w:tcPr>
          <w:p w14:paraId="5876BD86"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OW/OB</w:t>
            </w:r>
          </w:p>
        </w:tc>
      </w:tr>
      <w:tr w:rsidR="00A30B60" w:rsidRPr="00100D9D" w14:paraId="5DB689F4" w14:textId="77777777" w:rsidTr="00A30B60">
        <w:trPr>
          <w:gridAfter w:val="1"/>
          <w:wAfter w:w="10" w:type="dxa"/>
          <w:trHeight w:val="253"/>
        </w:trPr>
        <w:tc>
          <w:tcPr>
            <w:tcW w:w="1272" w:type="dxa"/>
            <w:tcBorders>
              <w:top w:val="nil"/>
              <w:left w:val="nil"/>
              <w:bottom w:val="nil"/>
              <w:right w:val="nil"/>
            </w:tcBorders>
            <w:shd w:val="clear" w:color="auto" w:fill="FFFFFF" w:themeFill="background1"/>
            <w:noWrap/>
            <w:hideMark/>
          </w:tcPr>
          <w:p w14:paraId="7E30F853"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Weijs 2011</w:t>
            </w:r>
          </w:p>
        </w:tc>
        <w:tc>
          <w:tcPr>
            <w:tcW w:w="1396" w:type="dxa"/>
            <w:tcBorders>
              <w:top w:val="nil"/>
              <w:left w:val="nil"/>
              <w:bottom w:val="nil"/>
              <w:right w:val="nil"/>
            </w:tcBorders>
            <w:shd w:val="clear" w:color="auto" w:fill="FFFFFF" w:themeFill="background1"/>
            <w:noWrap/>
            <w:hideMark/>
          </w:tcPr>
          <w:p w14:paraId="37B39000" w14:textId="5FE1DCA3"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Weijs 2011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ADDIN CSL_CITATION {"citationItems":[{"id":"ITEM-1","itemData":{"DOI":"10.1186/1475-2891-10-95","ISSN":"14752891","PMID":"21943278","abstract":"Background: Combined effects of early exposure to beverage sugar and animal protein and later life overweight risk have not been studied. Methods. A prospective longitudinal study was initiated in 2001 with 226 infants between 4 and 13 months of age. Dietary intake was assessed with a 2 day food record. Also information on infant body weight and socio-economic status was obtained at baseline. At 8 year follow-up in 2009, children were surveyed again. Main outcome measure was overweight at 8 years as defined by BMIsds &gt;= +1.0. Also maternal BMI, present dietary intake and physical activity, were obtained by questionnaire and 2-day food record. Results: At the 8 year follow up, 120 children (53%) were surveyed again. Of those, questionnaires and food records were completed for 63 children, for the other 57 children only weight and height at 8 years was available; 20 out of 120 children (17%) were self-reported overweight at 8 years of age. Unadjusted odds ratios (ORs; 95% CI) for overweight at 8 years were 1.10 (1.02, 1.18) for beverage sugar intake per one percent of energy intake and 4.06 (1.50, 11.00) for the highest tertile of animal protein intake at infancy compared to the lowest two tertiles. After adjustment for sex, age, infant weight, breastfed at intake assessment, and socio-economic status, odds ratios were 1.13 (1.03, 1.24) for beverage sugar, and 9.67 (2.56, 36.53) for highest tertile of animal protein intake. In the subgroup with completed questionnaire (n = 63) ORs were also adjusted for current maternal overweight, more than 2 months full breastfeeding, physical activity, and energy intake, but ORs remained significantly associated with overweight at 8 years. Conclusions: A high intake of sugar containing beverages as well as animal protein in the first year of life may increase the risk of overweight at 8 years. The results of this pilot investigation should be confirmed in a larger cohort. ©2011 Weijs et al; licensee BioMed Central Ltd.","author":[{"dropping-particle":"","family":"Weijs","given":"Peter J.M. M","non-dropping-particle":"","parse-names":false,"suffix":""},{"dropping-particle":"","family":"Kool","given":"Laura M.","non-dropping-particle":"","parse-names":false,"suffix":""},{"dropping-particle":"","family":"Baar","given":"Nicolien M.","non-dropping-particle":"Van","parse-names":false,"suffix":""},{"dropping-particle":"","family":"Zee","given":"Saskia C.","non-dropping-particle":"Van Der","parse-names":false,"suffix":""}],"container-title":"Nutrition Journal","id":"ITEM-1","issue":"1","issued":{"date-parts":[["2011"]]},"page":"1-8","title":"High beverage sugar as well as high animal protein intake at infancy may increase overweight risk at 8 years: A prospective longitudinal pilot study","type":"article-journal","volume":"10"},"uris":["http://www.mendeley.com/documents/?uuid=c45270b0-5aef-4cfd-a094-ba9154b3c1eb"]}],"mendeley":{"formattedCitation":"(96)","plainTextFormattedCitation":"(96)","previouslyFormattedCitation":"(96)"},"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(96)</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7EA80F9C"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Netherlands</w:t>
            </w:r>
          </w:p>
        </w:tc>
        <w:tc>
          <w:tcPr>
            <w:tcW w:w="825" w:type="dxa"/>
            <w:tcBorders>
              <w:top w:val="nil"/>
              <w:left w:val="nil"/>
              <w:bottom w:val="nil"/>
              <w:right w:val="nil"/>
            </w:tcBorders>
            <w:shd w:val="clear" w:color="auto" w:fill="FFFFFF" w:themeFill="background1"/>
            <w:noWrap/>
            <w:hideMark/>
          </w:tcPr>
          <w:p w14:paraId="106BDC0B"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NS</w:t>
            </w:r>
          </w:p>
        </w:tc>
        <w:tc>
          <w:tcPr>
            <w:tcW w:w="859" w:type="dxa"/>
            <w:tcBorders>
              <w:top w:val="nil"/>
              <w:left w:val="nil"/>
              <w:bottom w:val="nil"/>
              <w:right w:val="nil"/>
            </w:tcBorders>
            <w:shd w:val="clear" w:color="auto" w:fill="FFFFFF" w:themeFill="background1"/>
            <w:noWrap/>
            <w:hideMark/>
          </w:tcPr>
          <w:p w14:paraId="14E55BF4"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3E055DD5"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Magazine publisher notice</w:t>
            </w:r>
          </w:p>
        </w:tc>
        <w:tc>
          <w:tcPr>
            <w:tcW w:w="1830" w:type="dxa"/>
            <w:tcBorders>
              <w:top w:val="nil"/>
              <w:left w:val="nil"/>
              <w:bottom w:val="nil"/>
              <w:right w:val="nil"/>
            </w:tcBorders>
            <w:shd w:val="clear" w:color="auto" w:fill="FFFFFF" w:themeFill="background1"/>
            <w:noWrap/>
            <w:hideMark/>
          </w:tcPr>
          <w:p w14:paraId="6EED8513"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Beverage sugar</w:t>
            </w:r>
          </w:p>
        </w:tc>
        <w:tc>
          <w:tcPr>
            <w:tcW w:w="1664" w:type="dxa"/>
            <w:gridSpan w:val="3"/>
            <w:tcBorders>
              <w:top w:val="nil"/>
              <w:left w:val="nil"/>
              <w:bottom w:val="nil"/>
            </w:tcBorders>
            <w:shd w:val="clear" w:color="auto" w:fill="FFFFFF" w:themeFill="background1"/>
            <w:noWrap/>
            <w:hideMark/>
          </w:tcPr>
          <w:p w14:paraId="29171BCC"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8.7 mo</w:t>
            </w:r>
          </w:p>
        </w:tc>
        <w:tc>
          <w:tcPr>
            <w:tcW w:w="2498" w:type="dxa"/>
            <w:shd w:val="clear" w:color="auto" w:fill="FFFFFF" w:themeFill="background1"/>
            <w:noWrap/>
            <w:hideMark/>
          </w:tcPr>
          <w:p w14:paraId="7692182E"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overweight; BMI SD score</w:t>
            </w:r>
          </w:p>
        </w:tc>
      </w:tr>
      <w:tr w:rsidR="00A30B60" w:rsidRPr="00100D9D" w14:paraId="1E646736" w14:textId="77777777" w:rsidTr="00A30B60">
        <w:trPr>
          <w:trHeight w:val="253"/>
        </w:trPr>
        <w:tc>
          <w:tcPr>
            <w:tcW w:w="1272" w:type="dxa"/>
            <w:tcBorders>
              <w:top w:val="nil"/>
              <w:left w:val="nil"/>
              <w:bottom w:val="nil"/>
              <w:right w:val="nil"/>
            </w:tcBorders>
            <w:shd w:val="clear" w:color="auto" w:fill="FFFFFF" w:themeFill="background1"/>
            <w:noWrap/>
            <w:hideMark/>
          </w:tcPr>
          <w:p w14:paraId="3ED74F8D"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Wijga 2010</w:t>
            </w:r>
          </w:p>
        </w:tc>
        <w:tc>
          <w:tcPr>
            <w:tcW w:w="1396" w:type="dxa"/>
            <w:tcBorders>
              <w:top w:val="nil"/>
              <w:left w:val="nil"/>
              <w:bottom w:val="nil"/>
              <w:right w:val="nil"/>
            </w:tcBorders>
            <w:shd w:val="clear" w:color="auto" w:fill="FFFFFF" w:themeFill="background1"/>
            <w:noWrap/>
            <w:hideMark/>
          </w:tcPr>
          <w:p w14:paraId="65139C01"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Wijga 2010 </w:t>
            </w:r>
            <w:r w:rsidRPr="00100D9D">
              <w:rPr>
                <w:rFonts w:ascii="Times New Roman" w:eastAsia="Times New Roman" w:hAnsi="Times New Roman" w:cs="Times New Roman"/>
                <w:sz w:val="20"/>
                <w:szCs w:val="20"/>
                <w:lang w:val="en-US"/>
              </w:rPr>
              <w:fldChar w:fldCharType="begin" w:fldLock="1"/>
            </w:r>
            <w:r w:rsidRPr="00100D9D">
              <w:rPr>
                <w:rFonts w:ascii="Times New Roman" w:eastAsia="Times New Roman" w:hAnsi="Times New Roman" w:cs="Times New Roman"/>
                <w:sz w:val="20"/>
                <w:szCs w:val="20"/>
                <w:lang w:val="en-US"/>
              </w:rPr>
              <w:instrText>ADDIN CSL_CITATION {"citationItems":[{"id":"ITEM-1","itemData":{"DOI":"10.1155/2010/423296","ISSN":"20900716","abstract":"Objective. To prospectively identify behavioral risk factors for childhood overweight and to assess their relevance in high risk sub groups (children of mothers with overweight or low education). Methods. In the PIAMA birth cohort (n=3963), questionnaire data were obtained at ages 5 and 7 on \"screen time\", walking or cycling to school, playing outside, sports club membership, fast food consumption, snack consumption and soft drink consumption. Weight and height were measured at age 8 years. Results. Screen time, but none of the other hypothesized behavioral factors, was associated with overweight (aOR 1.4 (CI: 1.2-1.6)). The adjusted population attributable risk fraction for screen time &gt;1 hr/day was 10% in the high risk and 17% in the low risk sub groups. Conclusion. Reduction of screen time to &lt;1 hr/day could result in a reduction of overweight prevalence in the order of 2 percentage points in both high and low risks sub groups. Copyright ©2010 Alet H.Wijga et al.","author":[{"dropping-particle":"","family":"Wijga","given":"Alet H.","non-dropping-particle":"","parse-names":false,"suffix":""},{"dropping-particle":"","family":"Scholtens","given":"Salome","non-dropping-particle":"","parse-names":false,"suffix":""},{"dropping-particle":"","family":"Bemelmans","given":"Wanda J.E. E","non-dropping-particle":"","parse-names":false,"suffix":""},{"dropping-particle":"","family":"Kerkhof","given":"Marjan","non-dropping-particle":"","parse-names":false,"suffix":""},{"dropping-particle":"","family":"Koppelman","given":"Gerard H.","non-dropping-particle":"","parse-names":false,"suffix":""},{"dropping-particle":"","family":"Brunekreef","given":"Bert","non-dropping-particle":"","parse-names":false,"suffix":""},{"dropping-particle":"","family":"Smit","given":"Henriette A.","non-dropping-particle":"","parse-names":false,"suffix":""}],"container-title":"Journal of Obesity","id":"ITEM-1","issue":"PG -","issued":{"date-parts":[["2010"]]},"title":"Diet, screen time, physical activity, and childhood overweight in the general population and in high risk subgroups: Prospective analyses in the PIAMA birth cohort","type":"article-journal","volume":"2010"},"uris":["http://www.mendeley.com/documents/?uuid=22147a07-94bb-4cd4-a758-db8ebf74cff7"]}],"mendeley":{"formattedCitation":"(18)","plainTextFormattedCitation":"(18)","previouslyFormattedCitation":"(18)"},"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Pr="00100D9D">
              <w:rPr>
                <w:rFonts w:ascii="Times New Roman" w:eastAsia="Times New Roman" w:hAnsi="Times New Roman" w:cs="Times New Roman"/>
                <w:noProof/>
                <w:sz w:val="20"/>
                <w:szCs w:val="20"/>
                <w:lang w:val="en-US"/>
              </w:rPr>
              <w:t>(18)</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nil"/>
              <w:right w:val="nil"/>
            </w:tcBorders>
            <w:shd w:val="clear" w:color="auto" w:fill="FFFFFF" w:themeFill="background1"/>
            <w:noWrap/>
            <w:hideMark/>
          </w:tcPr>
          <w:p w14:paraId="3C54ACA7"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Netherlands</w:t>
            </w:r>
          </w:p>
        </w:tc>
        <w:tc>
          <w:tcPr>
            <w:tcW w:w="825" w:type="dxa"/>
            <w:tcBorders>
              <w:top w:val="nil"/>
              <w:left w:val="nil"/>
              <w:bottom w:val="nil"/>
              <w:right w:val="nil"/>
            </w:tcBorders>
            <w:shd w:val="clear" w:color="auto" w:fill="FFFFFF" w:themeFill="background1"/>
            <w:noWrap/>
            <w:hideMark/>
          </w:tcPr>
          <w:p w14:paraId="177057CA"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NS</w:t>
            </w:r>
          </w:p>
        </w:tc>
        <w:tc>
          <w:tcPr>
            <w:tcW w:w="859" w:type="dxa"/>
            <w:tcBorders>
              <w:top w:val="nil"/>
              <w:left w:val="nil"/>
              <w:bottom w:val="nil"/>
              <w:right w:val="nil"/>
            </w:tcBorders>
            <w:shd w:val="clear" w:color="auto" w:fill="FFFFFF" w:themeFill="background1"/>
            <w:noWrap/>
            <w:hideMark/>
          </w:tcPr>
          <w:p w14:paraId="4BE4A10C"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nil"/>
              <w:right w:val="nil"/>
            </w:tcBorders>
            <w:shd w:val="clear" w:color="auto" w:fill="FFFFFF" w:themeFill="background1"/>
            <w:noWrap/>
            <w:hideMark/>
          </w:tcPr>
          <w:p w14:paraId="1D0319D6"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Clinic patients</w:t>
            </w:r>
          </w:p>
        </w:tc>
        <w:tc>
          <w:tcPr>
            <w:tcW w:w="1857" w:type="dxa"/>
            <w:gridSpan w:val="2"/>
            <w:tcBorders>
              <w:top w:val="nil"/>
              <w:left w:val="nil"/>
              <w:bottom w:val="nil"/>
              <w:right w:val="nil"/>
            </w:tcBorders>
            <w:shd w:val="clear" w:color="auto" w:fill="FFFFFF" w:themeFill="background1"/>
            <w:noWrap/>
            <w:hideMark/>
          </w:tcPr>
          <w:p w14:paraId="1B02DD5E"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Fast food; Snack; Soft drink</w:t>
            </w:r>
          </w:p>
        </w:tc>
        <w:tc>
          <w:tcPr>
            <w:tcW w:w="1630" w:type="dxa"/>
            <w:tcBorders>
              <w:top w:val="nil"/>
              <w:left w:val="nil"/>
              <w:bottom w:val="nil"/>
            </w:tcBorders>
            <w:shd w:val="clear" w:color="auto" w:fill="FFFFFF" w:themeFill="background1"/>
            <w:noWrap/>
            <w:hideMark/>
          </w:tcPr>
          <w:p w14:paraId="57F32295"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3–12 mo</w:t>
            </w:r>
          </w:p>
        </w:tc>
        <w:tc>
          <w:tcPr>
            <w:tcW w:w="2515" w:type="dxa"/>
            <w:gridSpan w:val="3"/>
            <w:shd w:val="clear" w:color="auto" w:fill="FFFFFF" w:themeFill="background1"/>
            <w:noWrap/>
            <w:hideMark/>
          </w:tcPr>
          <w:p w14:paraId="25829A41"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OW/OB</w:t>
            </w:r>
          </w:p>
        </w:tc>
      </w:tr>
      <w:tr w:rsidR="00A30B60" w:rsidRPr="00100D9D" w14:paraId="3ED54D80" w14:textId="77777777" w:rsidTr="00A30B60">
        <w:trPr>
          <w:trHeight w:val="253"/>
        </w:trPr>
        <w:tc>
          <w:tcPr>
            <w:tcW w:w="1272" w:type="dxa"/>
            <w:tcBorders>
              <w:top w:val="nil"/>
              <w:left w:val="nil"/>
              <w:bottom w:val="single" w:sz="4" w:space="0" w:color="auto"/>
              <w:right w:val="nil"/>
            </w:tcBorders>
            <w:shd w:val="clear" w:color="auto" w:fill="FFFFFF" w:themeFill="background1"/>
            <w:noWrap/>
            <w:hideMark/>
          </w:tcPr>
          <w:p w14:paraId="0CD853EB"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Zheng 2014</w:t>
            </w:r>
          </w:p>
        </w:tc>
        <w:tc>
          <w:tcPr>
            <w:tcW w:w="1396" w:type="dxa"/>
            <w:tcBorders>
              <w:top w:val="nil"/>
              <w:left w:val="nil"/>
              <w:bottom w:val="single" w:sz="4" w:space="0" w:color="auto"/>
              <w:right w:val="nil"/>
            </w:tcBorders>
            <w:shd w:val="clear" w:color="auto" w:fill="FFFFFF" w:themeFill="background1"/>
            <w:noWrap/>
            <w:hideMark/>
          </w:tcPr>
          <w:p w14:paraId="621814EB" w14:textId="0F124318"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Zheng 2014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ADDIN CSL_CITATION {"citationItems":[{"id":"ITEM-1","itemData":{"DOI":"10.1038/ejcn.2013.243","ISSN":"09543007","PMID":"24281311","abstract":"Background/Objectives: In parallel with the obesity epidemic, consumption of sugar-sweetened beverages (SSB) has risen over the same period. Our aim was to investigate associations between the consumption of SSB in childhood and adolescence with subsequent changes in body fatness in early adulthood. Subjects/Methods: A longitudinal study of 9-year-old children (n=283) enrolled in the Danish part of the European Youth Heart Study with a 6-year and 12-year follow-up. Data were collected at ages 9, 15 and 21 years. Multivariate regression analyses with adjustment for potential confounders were used to evaluate the effect of SSB consumption at 9 and 15 years and change in SSB consumption from 9-15 years on subsequent change in body fatness until 21 years. Results: Subjects who consumed more than one serve of SSB daily at age 15 years had larger increases in body mass index (BMI) ($β$=0. 92, P=0. 046) and waist circumference (WC) ($β$=2. 69, P=0. 04) compared to non-consumers over the subsequent 6 years. In addition, subjects who increased their SSB consumption from age 9-15 years also had larger increases in BMI ($β$=0. 91, P=0. 09) and WC ($β$=2. 72, P=0. 04) from 15-21 years, compared to those who reported no change in consumption. No significant association was observed from 9-21 years. Conclusion: This study provides new evidence that SSB consumption in adolescence and changes in SSB consumption from childhood to adolescence are both significant predictors of change in body fatness later in early adulthood. ©2014 Macmillan Publishers Limited. All rights reserved.","author":[{"dropping-particle":"","family":"Zheng","given":"M.","non-dropping-particle":"","parse-names":false,"suffix":""},{"dropping-particle":"","family":"Rangan","given":"A.","non-dropping-particle":"","parse-names":false,"suffix":""},{"dropping-particle":"","family":"Olsen","given":"N. J.","non-dropping-particle":"","parse-names":false,"suffix":""},{"dropping-particle":"","family":"Bo Andersen","given":"L.","non-dropping-particle":"","parse-names":false,"suffix":""},{"dropping-particle":"","family":"Wedderkopp","given":"N.","non-dropping-particle":"","parse-names":false,"suffix":""},{"dropping-particle":"","family":"Kristensen","given":"P.","non-dropping-particle":"","parse-names":false,"suffix":""},{"dropping-particle":"","family":"Grøntved","given":"A.","non-dropping-particle":"","parse-names":false,"suffix":""},{"dropping-particle":"","family":"Ried-Larsen","given":"M.","non-dropping-particle":"","parse-names":false,"suffix":""},{"dropping-particle":"","family":"Lempert","given":"S. M.","non-dropping-particle":"","parse-names":false,"suffix":""},{"dropping-particle":"","family":"Allman-Farinelli","given":"M.","non-dropping-particle":"","parse-names":false,"suffix":""},{"dropping-particle":"","family":"Heitmann","given":"B. L.","non-dropping-particle":"","parse-names":false,"suffix":""}],"container-title":"European Journal of Clinical Nutrition","id":"ITEM-1","issue":"1","issued":{"date-parts":[["2014"]]},"page":"77-83","title":"Sugar-sweetened beverages consumption in relation to changes in body fatness over 6 and 12 years among 9-year-old children: The European Youth Heart Study","type":"article-journal","volume":"68"},"uris":["http://www.mendeley.com/documents/?uuid=ad429c6a-addb-4cfa-9580-124cd66bf56c"]}],"mendeley":{"formattedCitation":"(97)","plainTextFormattedCitation":"(97)","previouslyFormattedCitation":"(97)"},"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(97)</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single" w:sz="4" w:space="0" w:color="auto"/>
              <w:right w:val="nil"/>
            </w:tcBorders>
            <w:shd w:val="clear" w:color="auto" w:fill="FFFFFF" w:themeFill="background1"/>
            <w:noWrap/>
            <w:hideMark/>
          </w:tcPr>
          <w:p w14:paraId="50E75E33"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Denmark</w:t>
            </w:r>
          </w:p>
        </w:tc>
        <w:tc>
          <w:tcPr>
            <w:tcW w:w="825" w:type="dxa"/>
            <w:tcBorders>
              <w:top w:val="nil"/>
              <w:left w:val="nil"/>
              <w:bottom w:val="single" w:sz="4" w:space="0" w:color="auto"/>
              <w:right w:val="nil"/>
            </w:tcBorders>
            <w:shd w:val="clear" w:color="auto" w:fill="FFFFFF" w:themeFill="background1"/>
            <w:noWrap/>
            <w:hideMark/>
          </w:tcPr>
          <w:p w14:paraId="5715BAC5"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w:t>
            </w:r>
          </w:p>
        </w:tc>
        <w:tc>
          <w:tcPr>
            <w:tcW w:w="859" w:type="dxa"/>
            <w:tcBorders>
              <w:top w:val="nil"/>
              <w:left w:val="nil"/>
              <w:bottom w:val="single" w:sz="4" w:space="0" w:color="auto"/>
              <w:right w:val="nil"/>
            </w:tcBorders>
            <w:shd w:val="clear" w:color="auto" w:fill="FFFFFF" w:themeFill="background1"/>
            <w:noWrap/>
            <w:hideMark/>
          </w:tcPr>
          <w:p w14:paraId="77AAF526"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single" w:sz="4" w:space="0" w:color="auto"/>
              <w:right w:val="nil"/>
            </w:tcBorders>
            <w:shd w:val="clear" w:color="auto" w:fill="FFFFFF" w:themeFill="background1"/>
            <w:noWrap/>
            <w:hideMark/>
          </w:tcPr>
          <w:p w14:paraId="748BADFC"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School</w:t>
            </w:r>
          </w:p>
        </w:tc>
        <w:tc>
          <w:tcPr>
            <w:tcW w:w="1857" w:type="dxa"/>
            <w:gridSpan w:val="2"/>
            <w:tcBorders>
              <w:top w:val="nil"/>
              <w:left w:val="nil"/>
              <w:bottom w:val="single" w:sz="4" w:space="0" w:color="auto"/>
              <w:right w:val="nil"/>
            </w:tcBorders>
            <w:shd w:val="clear" w:color="auto" w:fill="FFFFFF" w:themeFill="background1"/>
            <w:noWrap/>
            <w:hideMark/>
          </w:tcPr>
          <w:p w14:paraId="2D9E8E11"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SSB</w:t>
            </w:r>
          </w:p>
        </w:tc>
        <w:tc>
          <w:tcPr>
            <w:tcW w:w="1630" w:type="dxa"/>
            <w:tcBorders>
              <w:top w:val="nil"/>
              <w:left w:val="nil"/>
              <w:bottom w:val="single" w:sz="4" w:space="0" w:color="auto"/>
              <w:right w:val="nil"/>
            </w:tcBorders>
            <w:shd w:val="clear" w:color="auto" w:fill="FFFFFF" w:themeFill="background1"/>
            <w:noWrap/>
            <w:hideMark/>
          </w:tcPr>
          <w:p w14:paraId="36BCDCD8"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9.6 y</w:t>
            </w:r>
          </w:p>
        </w:tc>
        <w:tc>
          <w:tcPr>
            <w:tcW w:w="2515" w:type="dxa"/>
            <w:gridSpan w:val="3"/>
            <w:tcBorders>
              <w:left w:val="nil"/>
              <w:bottom w:val="single" w:sz="4" w:space="0" w:color="auto"/>
              <w:right w:val="nil"/>
            </w:tcBorders>
            <w:shd w:val="clear" w:color="auto" w:fill="FFFFFF" w:themeFill="background1"/>
            <w:noWrap/>
            <w:hideMark/>
          </w:tcPr>
          <w:p w14:paraId="06712CEE"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BMI; WC; SSF (4 sites)</w:t>
            </w:r>
          </w:p>
        </w:tc>
      </w:tr>
      <w:tr w:rsidR="00A30B60" w:rsidRPr="00100D9D" w14:paraId="7725B075" w14:textId="77777777" w:rsidTr="00A30B60">
        <w:trPr>
          <w:trHeight w:val="253"/>
        </w:trPr>
        <w:tc>
          <w:tcPr>
            <w:tcW w:w="13886" w:type="dxa"/>
            <w:gridSpan w:val="12"/>
            <w:tcBorders>
              <w:top w:val="nil"/>
              <w:left w:val="nil"/>
              <w:bottom w:val="single" w:sz="4" w:space="0" w:color="auto"/>
              <w:right w:val="nil"/>
            </w:tcBorders>
            <w:shd w:val="clear" w:color="auto" w:fill="FFFFFF" w:themeFill="background1"/>
            <w:noWrap/>
          </w:tcPr>
          <w:p w14:paraId="180AF355" w14:textId="77777777" w:rsidR="00A30B60" w:rsidRPr="00100D9D" w:rsidRDefault="00A30B60" w:rsidP="007A4AE8">
            <w:pPr>
              <w:jc w:val="center"/>
              <w:rPr>
                <w:rFonts w:ascii="Times New Roman" w:eastAsia="Times New Roman" w:hAnsi="Times New Roman" w:cs="Times New Roman"/>
                <w:b/>
                <w:bCs/>
                <w:sz w:val="20"/>
                <w:szCs w:val="20"/>
                <w:lang w:val="en-US"/>
              </w:rPr>
            </w:pPr>
            <w:r w:rsidRPr="00100D9D">
              <w:rPr>
                <w:rFonts w:ascii="Times New Roman" w:eastAsia="Times New Roman" w:hAnsi="Times New Roman" w:cs="Times New Roman"/>
                <w:b/>
                <w:bCs/>
                <w:sz w:val="20"/>
                <w:szCs w:val="20"/>
                <w:lang w:val="en-US"/>
              </w:rPr>
              <w:t>Pre/post study with a control</w:t>
            </w:r>
          </w:p>
        </w:tc>
      </w:tr>
      <w:tr w:rsidR="00A30B60" w:rsidRPr="00100D9D" w14:paraId="7216EA88" w14:textId="77777777" w:rsidTr="00A30B60">
        <w:trPr>
          <w:trHeight w:val="253"/>
        </w:trPr>
        <w:tc>
          <w:tcPr>
            <w:tcW w:w="1272" w:type="dxa"/>
            <w:tcBorders>
              <w:top w:val="nil"/>
              <w:left w:val="nil"/>
              <w:bottom w:val="single" w:sz="4" w:space="0" w:color="auto"/>
              <w:right w:val="nil"/>
            </w:tcBorders>
            <w:shd w:val="clear" w:color="auto" w:fill="FFFFFF" w:themeFill="background1"/>
            <w:noWrap/>
          </w:tcPr>
          <w:p w14:paraId="68D189EE"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Jensen 2013 (1)</w:t>
            </w:r>
          </w:p>
        </w:tc>
        <w:tc>
          <w:tcPr>
            <w:tcW w:w="1396" w:type="dxa"/>
            <w:tcBorders>
              <w:top w:val="nil"/>
              <w:left w:val="nil"/>
              <w:bottom w:val="single" w:sz="4" w:space="0" w:color="auto"/>
              <w:right w:val="nil"/>
            </w:tcBorders>
            <w:shd w:val="clear" w:color="auto" w:fill="FFFFFF" w:themeFill="background1"/>
            <w:noWrap/>
          </w:tcPr>
          <w:p w14:paraId="49A57043" w14:textId="1039BDFF"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Jensen 2013a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 xml:space="preserve">ADDIN CSL_CITATION {"citationItems":[{"id":"ITEM-1","itemData":{"DOI":"10.1111/j.2047-6310.2013.00170.x","ISSN":"20476310","PMID":"23630030","abstract":"Background: In some previous studies direct associations between intake of soft drinks, sugarsweetened beverages and adiposity have been reported. The majority of these studies were, however, conducted in the USA and it is uncertain if the results are applicable to non-US countries. Objective: To assess the association between sweet drink intake at age 6 and 9 years and the subsequent 3- to 7-year changes in body mass index (BMI) and sum of four skin-folds (S4SF). Methods: Information on sweet drink intake (7 days food record) and physical activity (accelerometer) was obtained at age 6 years (n = 366) [Correction made here after initial online publication.] and 9 years (n = 269). Weight, height and S4SF were measured at age 6, 9 and 13 years. Additional information on socio-economic status, maternal BMI and pubertal status was obtained. Results: No associations were observed between sweet drink intake at age 6 years and change in BMI or logS4SF from age 6 to 9 years or 6 to 13 years. Also, no associations were observed between change in sweet drink intake from age 6 to 9 years and subsequent change in BMI or logS4SF from age 9 to 13 years. A weak direct association was observed between sweet drink intake at age 9 years and change in logS4SF from age 9 to 13 years (per 100 g </w:instrText>
            </w:r>
            <w:r w:rsidR="00740F31" w:rsidRPr="00100D9D">
              <w:rPr>
                <w:rFonts w:ascii="Cambria Math" w:eastAsia="Times New Roman" w:hAnsi="Cambria Math" w:cs="Cambria Math"/>
                <w:sz w:val="20"/>
                <w:szCs w:val="20"/>
                <w:lang w:val="en-US"/>
              </w:rPr>
              <w:instrText>∼</w:instrText>
            </w:r>
            <w:r w:rsidR="00740F31" w:rsidRPr="00100D9D">
              <w:rPr>
                <w:rFonts w:ascii="Times New Roman" w:eastAsia="Times New Roman" w:hAnsi="Times New Roman" w:cs="Times New Roman"/>
                <w:sz w:val="20"/>
                <w:szCs w:val="20"/>
                <w:lang w:val="en-US"/>
              </w:rPr>
              <w:instrText xml:space="preserve"> 3.38 fl oz) (b: 0.014, 95% confidence interval [CI]: -0.001 to 0.029, P = 0.06), while no association was seen for BMI. In supplementary analyses a similar association was observed for soft drinks (b: 0.087, 95% CI: 0.048 to 0.126, P = 0.001) but only in the intervention group. Conclusion: We observed associations between intake of sweet drinks and soft drinks and change in skin-fold thickness in a group of Danish children. However, as the associations did not remain significant when multiple testing was considered or was only significant among children from the intervention group, the results do not confirm or refute the direct association reported in previous studies. © 2013 The Authors.","author":[{"dropping-particle":"","family":"Jensen","given":"B. W.","non-dropping-particle":"","parse-names":false,"suffix":""},{"dropping-particle":"","family":"Nielsen","given":"B. M.","non-dropping-particle":"","parse-names":false,"suffix":""},{"dropping-particle":"","family":"Husby","given":"I.","non-dropping-particle":"","parse-names":false,"suffix":""},{"dropping-particle":"","family":"Bugge","given":"A.","non-dropping-particle":"","parse-names":false,"suffix":""},{"dropping-particle":"","family":"El-Naaman","given":"B.","non-dropping-particle":"","parse-names":false,"suffix":""},{"dropping-particle":"","family":"Andersen","given":"L. B.","non-dropping-particle":"","parse-names":false,"suffix":""},{"dropping-particle":"","family":"Trolle","given":"E.","non-dropping-particle":"","parse-names":false,"suffix":""},{"dropping-particle":"","family":"Heitmann","given":"B. L.","non-dropping-particle":"","parse-names":false,"suffix":""}],"container-title":"Pediatric Obesity","id":"ITEM-1","issue":"4","issued":{"date-parts":[["2013"]]},"page":"259-270","publisher-place":"England","title":"Association between sweet drink intake and adiposity in Danish children participating in a long-term intervention study","type":"article-journal","volume":"8"},"uris":["http://www.mendeley.com/documents/?uuid=8dc90a80-9124-43d1-b56e-d35761692903"]}],"mendeley":{"formattedCitation":"(98)","plainTextFormattedCitation":"(98)","previouslyFormattedCitation":"(98)"},"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(98)</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single" w:sz="4" w:space="0" w:color="auto"/>
              <w:right w:val="nil"/>
            </w:tcBorders>
            <w:shd w:val="clear" w:color="auto" w:fill="FFFFFF" w:themeFill="background1"/>
            <w:noWrap/>
          </w:tcPr>
          <w:p w14:paraId="6AD09D65"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Denmark</w:t>
            </w:r>
          </w:p>
        </w:tc>
        <w:tc>
          <w:tcPr>
            <w:tcW w:w="825" w:type="dxa"/>
            <w:tcBorders>
              <w:top w:val="nil"/>
              <w:left w:val="nil"/>
              <w:bottom w:val="single" w:sz="4" w:space="0" w:color="auto"/>
              <w:right w:val="nil"/>
            </w:tcBorders>
            <w:shd w:val="clear" w:color="auto" w:fill="FFFFFF" w:themeFill="background1"/>
            <w:noWrap/>
          </w:tcPr>
          <w:p w14:paraId="60330A79"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w:t>
            </w:r>
          </w:p>
        </w:tc>
        <w:tc>
          <w:tcPr>
            <w:tcW w:w="859" w:type="dxa"/>
            <w:tcBorders>
              <w:top w:val="nil"/>
              <w:left w:val="nil"/>
              <w:bottom w:val="single" w:sz="4" w:space="0" w:color="auto"/>
              <w:right w:val="nil"/>
            </w:tcBorders>
            <w:shd w:val="clear" w:color="auto" w:fill="FFFFFF" w:themeFill="background1"/>
            <w:noWrap/>
          </w:tcPr>
          <w:p w14:paraId="2125BB9F"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single" w:sz="4" w:space="0" w:color="auto"/>
              <w:right w:val="nil"/>
            </w:tcBorders>
            <w:shd w:val="clear" w:color="auto" w:fill="FFFFFF" w:themeFill="background1"/>
            <w:noWrap/>
          </w:tcPr>
          <w:p w14:paraId="3F9B794F"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School</w:t>
            </w:r>
          </w:p>
        </w:tc>
        <w:tc>
          <w:tcPr>
            <w:tcW w:w="1857" w:type="dxa"/>
            <w:gridSpan w:val="2"/>
            <w:tcBorders>
              <w:top w:val="nil"/>
              <w:left w:val="nil"/>
              <w:bottom w:val="single" w:sz="4" w:space="0" w:color="auto"/>
              <w:right w:val="nil"/>
            </w:tcBorders>
            <w:shd w:val="clear" w:color="auto" w:fill="FFFFFF" w:themeFill="background1"/>
            <w:noWrap/>
          </w:tcPr>
          <w:p w14:paraId="4A89AE88"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Sweet drinks; SSB; Soft drinks only</w:t>
            </w:r>
          </w:p>
          <w:p w14:paraId="1EF9614A" w14:textId="77777777" w:rsidR="00A30B60" w:rsidRPr="00100D9D" w:rsidRDefault="00A30B60" w:rsidP="007A4AE8">
            <w:pPr>
              <w:rPr>
                <w:rFonts w:ascii="Times New Roman" w:eastAsia="Times New Roman" w:hAnsi="Times New Roman" w:cs="Times New Roman"/>
                <w:sz w:val="20"/>
                <w:szCs w:val="20"/>
                <w:lang w:val="en-US"/>
              </w:rPr>
            </w:pPr>
          </w:p>
        </w:tc>
        <w:tc>
          <w:tcPr>
            <w:tcW w:w="1630" w:type="dxa"/>
            <w:tcBorders>
              <w:top w:val="nil"/>
              <w:left w:val="nil"/>
              <w:bottom w:val="single" w:sz="4" w:space="0" w:color="auto"/>
              <w:right w:val="nil"/>
            </w:tcBorders>
            <w:shd w:val="clear" w:color="auto" w:fill="FFFFFF" w:themeFill="background1"/>
            <w:noWrap/>
          </w:tcPr>
          <w:p w14:paraId="60160B1A"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6.7 y</w:t>
            </w:r>
          </w:p>
        </w:tc>
        <w:tc>
          <w:tcPr>
            <w:tcW w:w="2515" w:type="dxa"/>
            <w:gridSpan w:val="3"/>
            <w:tcBorders>
              <w:left w:val="nil"/>
              <w:bottom w:val="single" w:sz="4" w:space="0" w:color="auto"/>
              <w:right w:val="nil"/>
            </w:tcBorders>
            <w:shd w:val="clear" w:color="auto" w:fill="FFFFFF" w:themeFill="background1"/>
            <w:noWrap/>
          </w:tcPr>
          <w:p w14:paraId="48B4DFA1"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BMI change</w:t>
            </w:r>
          </w:p>
          <w:p w14:paraId="5DF3EEA4" w14:textId="77777777" w:rsidR="00A30B60" w:rsidRPr="00100D9D" w:rsidRDefault="00A30B60" w:rsidP="007A4AE8">
            <w:pPr>
              <w:rPr>
                <w:rFonts w:ascii="Times New Roman" w:eastAsia="Times New Roman" w:hAnsi="Times New Roman" w:cs="Times New Roman"/>
                <w:sz w:val="20"/>
                <w:szCs w:val="20"/>
                <w:lang w:val="en-US"/>
              </w:rPr>
            </w:pPr>
          </w:p>
        </w:tc>
      </w:tr>
      <w:tr w:rsidR="00A30B60" w:rsidRPr="00100D9D" w14:paraId="7FA96692" w14:textId="77777777" w:rsidTr="00A30B60">
        <w:trPr>
          <w:trHeight w:val="253"/>
        </w:trPr>
        <w:tc>
          <w:tcPr>
            <w:tcW w:w="13886" w:type="dxa"/>
            <w:gridSpan w:val="12"/>
            <w:tcBorders>
              <w:top w:val="nil"/>
              <w:left w:val="nil"/>
              <w:bottom w:val="single" w:sz="4" w:space="0" w:color="auto"/>
              <w:right w:val="nil"/>
            </w:tcBorders>
            <w:shd w:val="clear" w:color="auto" w:fill="FFFFFF" w:themeFill="background1"/>
            <w:noWrap/>
          </w:tcPr>
          <w:p w14:paraId="74306541" w14:textId="77777777" w:rsidR="00A30B60" w:rsidRPr="00100D9D" w:rsidRDefault="00A30B60" w:rsidP="007A4AE8">
            <w:pPr>
              <w:jc w:val="center"/>
              <w:rPr>
                <w:rFonts w:ascii="Times New Roman" w:eastAsia="Times New Roman" w:hAnsi="Times New Roman" w:cs="Times New Roman"/>
                <w:b/>
                <w:bCs/>
                <w:sz w:val="20"/>
                <w:szCs w:val="20"/>
                <w:lang w:val="en-US"/>
              </w:rPr>
            </w:pPr>
            <w:r w:rsidRPr="00100D9D">
              <w:rPr>
                <w:rFonts w:ascii="Times New Roman" w:eastAsia="Times New Roman" w:hAnsi="Times New Roman" w:cs="Times New Roman"/>
                <w:b/>
                <w:bCs/>
                <w:sz w:val="20"/>
                <w:szCs w:val="20"/>
                <w:lang w:val="en-US"/>
              </w:rPr>
              <w:t>Retrospective cohort study</w:t>
            </w:r>
          </w:p>
        </w:tc>
      </w:tr>
      <w:tr w:rsidR="00A30B60" w:rsidRPr="00100D9D" w14:paraId="39656C1F" w14:textId="77777777" w:rsidTr="00A30B60">
        <w:trPr>
          <w:trHeight w:val="253"/>
        </w:trPr>
        <w:tc>
          <w:tcPr>
            <w:tcW w:w="1272" w:type="dxa"/>
            <w:tcBorders>
              <w:top w:val="nil"/>
              <w:left w:val="nil"/>
              <w:bottom w:val="single" w:sz="4" w:space="0" w:color="auto"/>
              <w:right w:val="nil"/>
            </w:tcBorders>
            <w:shd w:val="clear" w:color="auto" w:fill="FFFFFF" w:themeFill="background1"/>
            <w:noWrap/>
          </w:tcPr>
          <w:p w14:paraId="20D0E7E7"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Welsh 2005</w:t>
            </w:r>
          </w:p>
        </w:tc>
        <w:tc>
          <w:tcPr>
            <w:tcW w:w="1396" w:type="dxa"/>
            <w:tcBorders>
              <w:top w:val="nil"/>
              <w:left w:val="nil"/>
              <w:bottom w:val="single" w:sz="4" w:space="0" w:color="auto"/>
              <w:right w:val="nil"/>
            </w:tcBorders>
            <w:shd w:val="clear" w:color="auto" w:fill="FFFFFF" w:themeFill="background1"/>
            <w:noWrap/>
          </w:tcPr>
          <w:p w14:paraId="095D3BF3" w14:textId="4A95F2B2"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Welsh 2005 </w:t>
            </w:r>
            <w:r w:rsidRPr="00100D9D">
              <w:rPr>
                <w:rFonts w:ascii="Times New Roman" w:eastAsia="Times New Roman" w:hAnsi="Times New Roman" w:cs="Times New Roman"/>
                <w:sz w:val="20"/>
                <w:szCs w:val="20"/>
                <w:lang w:val="en-US"/>
              </w:rPr>
              <w:fldChar w:fldCharType="begin" w:fldLock="1"/>
            </w:r>
            <w:r w:rsidR="00740F31" w:rsidRPr="00100D9D">
              <w:rPr>
                <w:rFonts w:ascii="Times New Roman" w:eastAsia="Times New Roman" w:hAnsi="Times New Roman" w:cs="Times New Roman"/>
                <w:sz w:val="20"/>
                <w:szCs w:val="20"/>
                <w:lang w:val="en-US"/>
              </w:rPr>
              <w:instrText>ADDIN CSL_CITATION {"citationItems":[{"id":"ITEM-1","itemData":{"DOI":"10.1542/peds.2004-1148","ISSN":"00314005","PMID":"15687430","abstract":"Objective. To examine the association between sweet drink consumption and overweight among preschool children. Methods. A retrospective cohort design was used to examine the association between sweet drink consumption and overweight at follow-up among 10 904 children who were aged 2 and 3 years and had height, weight, and Harvard Service Food Frequency Questionnaire data collected between January 1999 and December 2001 and height and weight data collected 1 year later. Sweet drinks included vitamin C-containing juices, other juices, fruit drinks, and sodas as listed on the Harvard Service Food Frequency Questionnaire. Logistic regression was used to adjust for age; gender; race/ethnicity; birth weight; and intake of high-fat foods, sweet foods, and total calories. Results were stratified by baseline BMI. Results. Among children who were normal or underweight at baseline (BMI &lt;85th percentile), the association between sweet drink consumption and development of overweight was positive but not statistically significant. Children who were at risk for overweight at baseline (BMI 85th-&lt;95th percentile) and consumed 1 to &lt;2 drinks/day, 2 to &lt;3 drinks/day, and ≥3 drinks/day were, respectively, 2.0 (95% confidence interval [CI]: 1.3-3.2), 2.0 (95% CI: 1.2-3.2), and 1.8 (95% CI: 1.1-2.8) times as likely to become overweight as the referent (&lt;1 drink/ day). Children who were overweight at baseline (BMI ≥95th percentile) and consumed 1 to &lt;2 drinks/day, 2 to &lt;3 drinks/day, and ≥3 drinks/day were, respectively, 2.1, 2.2, and 1.8 times as likely to remain overweight as the referent. Conclusions. Reducing sweet drink consumption might be 1 strategy to manage the weight of preschool children. Additional studies are needed to understand the mechanism by which such consumption contributes to overweight. Copyright © 2005 by the American Academy of Pediatrics.","author":[{"dropping-particle":"","family":"Welsh","given":"Jean A.","non-dropping-particle":"","parse-names":false,"suffix":""},{"dropping-particle":"","family":"Cogswell","given":"Mary E.","non-dropping-particle":"","parse-names":false,"suffix":""},{"dropping-particle":"","family":"Rogers","given":"Sharmini","non-dropping-particle":"","parse-names":false,"suffix":""},{"dropping-particle":"","family":"Rockett","given":"Helaine","non-dropping-particle":"","parse-names":false,"suffix":""},{"dropping-particle":"","family":"Mei","given":"Zuguo","non-dropping-particle":"","parse-names":false,"suffix":""},{"dropping-particle":"","family":"Grummer-Strawn","given":"Laurence M.","non-dropping-particle":"","parse-names":false,"suffix":""}],"container-title":"Pediatrics","id":"ITEM-1","issue":"2","issued":{"date-parts":[["2005"]]},"page":"1999-2002","title":"Overweight among low-income preschool children associated with the consumption of sweet drinks: Missouri, 1999-2002","type":"article-journal","volume":"115"},"uris":["http://www.mendeley.com/documents/?uuid=fecebb77-f43a-4708-a6a7-0e1b1dc64c0c"]}],"mendeley":{"formattedCitation":"(99)","plainTextFormattedCitation":"(99)","previouslyFormattedCitation":"(99)"},"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00CF6126" w:rsidRPr="00100D9D">
              <w:rPr>
                <w:rFonts w:ascii="Times New Roman" w:eastAsia="Times New Roman" w:hAnsi="Times New Roman" w:cs="Times New Roman"/>
                <w:noProof/>
                <w:sz w:val="20"/>
                <w:szCs w:val="20"/>
                <w:lang w:val="en-US"/>
              </w:rPr>
              <w:t>(99)</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single" w:sz="4" w:space="0" w:color="auto"/>
              <w:right w:val="nil"/>
            </w:tcBorders>
            <w:shd w:val="clear" w:color="auto" w:fill="FFFFFF" w:themeFill="background1"/>
            <w:noWrap/>
          </w:tcPr>
          <w:p w14:paraId="58D18123"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US</w:t>
            </w:r>
          </w:p>
        </w:tc>
        <w:tc>
          <w:tcPr>
            <w:tcW w:w="825" w:type="dxa"/>
            <w:tcBorders>
              <w:top w:val="nil"/>
              <w:left w:val="nil"/>
              <w:bottom w:val="single" w:sz="4" w:space="0" w:color="auto"/>
              <w:right w:val="nil"/>
            </w:tcBorders>
            <w:shd w:val="clear" w:color="auto" w:fill="FFFFFF" w:themeFill="background1"/>
            <w:noWrap/>
          </w:tcPr>
          <w:p w14:paraId="78540DD4"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NS</w:t>
            </w:r>
          </w:p>
          <w:p w14:paraId="4BA3705B" w14:textId="77777777" w:rsidR="00A30B60" w:rsidRPr="00100D9D" w:rsidRDefault="00A30B60" w:rsidP="007A4AE8">
            <w:pPr>
              <w:rPr>
                <w:rFonts w:ascii="Times New Roman" w:eastAsia="Times New Roman" w:hAnsi="Times New Roman" w:cs="Times New Roman"/>
                <w:sz w:val="20"/>
                <w:szCs w:val="20"/>
                <w:lang w:val="en-US"/>
              </w:rPr>
            </w:pPr>
          </w:p>
        </w:tc>
        <w:tc>
          <w:tcPr>
            <w:tcW w:w="859" w:type="dxa"/>
            <w:tcBorders>
              <w:top w:val="nil"/>
              <w:left w:val="nil"/>
              <w:bottom w:val="single" w:sz="4" w:space="0" w:color="auto"/>
              <w:right w:val="nil"/>
            </w:tcBorders>
            <w:shd w:val="clear" w:color="auto" w:fill="FFFFFF" w:themeFill="background1"/>
            <w:noWrap/>
          </w:tcPr>
          <w:p w14:paraId="581A3417"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single" w:sz="4" w:space="0" w:color="auto"/>
              <w:right w:val="nil"/>
            </w:tcBorders>
            <w:shd w:val="clear" w:color="auto" w:fill="FFFFFF" w:themeFill="background1"/>
            <w:noWrap/>
          </w:tcPr>
          <w:p w14:paraId="004D38D1"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Clinic</w:t>
            </w:r>
          </w:p>
        </w:tc>
        <w:tc>
          <w:tcPr>
            <w:tcW w:w="1857" w:type="dxa"/>
            <w:gridSpan w:val="2"/>
            <w:tcBorders>
              <w:top w:val="nil"/>
              <w:left w:val="nil"/>
              <w:bottom w:val="single" w:sz="4" w:space="0" w:color="auto"/>
              <w:right w:val="nil"/>
            </w:tcBorders>
            <w:shd w:val="clear" w:color="auto" w:fill="FFFFFF" w:themeFill="background1"/>
            <w:noWrap/>
          </w:tcPr>
          <w:p w14:paraId="2D8950F7"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Sweet drinks; Fruit juices only</w:t>
            </w:r>
          </w:p>
        </w:tc>
        <w:tc>
          <w:tcPr>
            <w:tcW w:w="1630" w:type="dxa"/>
            <w:tcBorders>
              <w:top w:val="nil"/>
              <w:left w:val="nil"/>
              <w:bottom w:val="single" w:sz="4" w:space="0" w:color="auto"/>
              <w:right w:val="nil"/>
            </w:tcBorders>
            <w:shd w:val="clear" w:color="auto" w:fill="FFFFFF" w:themeFill="background1"/>
            <w:noWrap/>
          </w:tcPr>
          <w:p w14:paraId="07F3DF90"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33.8 mo</w:t>
            </w:r>
          </w:p>
        </w:tc>
        <w:tc>
          <w:tcPr>
            <w:tcW w:w="2515" w:type="dxa"/>
            <w:gridSpan w:val="3"/>
            <w:tcBorders>
              <w:left w:val="nil"/>
              <w:bottom w:val="single" w:sz="4" w:space="0" w:color="auto"/>
              <w:right w:val="nil"/>
            </w:tcBorders>
            <w:shd w:val="clear" w:color="auto" w:fill="FFFFFF" w:themeFill="background1"/>
            <w:noWrap/>
          </w:tcPr>
          <w:p w14:paraId="31D45248"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BMI ≥ 95th percentile in those with BMI &lt;85th percentile at baseline; BMI ≥ 95th percentile in those with BMI 85th-&lt;95th percentile at baseline; BMI ≥ 95th percentile in those with ≥95th percentile at baseline</w:t>
            </w:r>
          </w:p>
        </w:tc>
      </w:tr>
      <w:tr w:rsidR="00A30B60" w:rsidRPr="00100D9D" w14:paraId="100DD5D3" w14:textId="77777777" w:rsidTr="00A30B60">
        <w:trPr>
          <w:trHeight w:val="253"/>
        </w:trPr>
        <w:tc>
          <w:tcPr>
            <w:tcW w:w="13886" w:type="dxa"/>
            <w:gridSpan w:val="12"/>
            <w:tcBorders>
              <w:top w:val="nil"/>
              <w:left w:val="nil"/>
              <w:bottom w:val="single" w:sz="4" w:space="0" w:color="auto"/>
              <w:right w:val="nil"/>
            </w:tcBorders>
            <w:shd w:val="clear" w:color="auto" w:fill="FFFFFF" w:themeFill="background1"/>
            <w:noWrap/>
          </w:tcPr>
          <w:p w14:paraId="02F1C48C" w14:textId="77777777" w:rsidR="00A30B60" w:rsidRPr="00100D9D" w:rsidRDefault="00A30B60" w:rsidP="007A4AE8">
            <w:pPr>
              <w:jc w:val="center"/>
              <w:rPr>
                <w:rFonts w:ascii="Times New Roman" w:eastAsia="Times New Roman" w:hAnsi="Times New Roman" w:cs="Times New Roman"/>
                <w:sz w:val="20"/>
                <w:szCs w:val="20"/>
                <w:lang w:val="en-US"/>
              </w:rPr>
            </w:pPr>
            <w:r w:rsidRPr="00100D9D">
              <w:rPr>
                <w:rFonts w:ascii="Times New Roman" w:eastAsia="Times New Roman" w:hAnsi="Times New Roman" w:cs="Times New Roman"/>
                <w:b/>
                <w:bCs/>
                <w:sz w:val="20"/>
                <w:szCs w:val="20"/>
                <w:lang w:val="en-US"/>
              </w:rPr>
              <w:t>Randomized controlled trial</w:t>
            </w:r>
          </w:p>
        </w:tc>
      </w:tr>
      <w:tr w:rsidR="00A30B60" w:rsidRPr="00100D9D" w14:paraId="22F114E8" w14:textId="77777777" w:rsidTr="00A30B60">
        <w:trPr>
          <w:trHeight w:val="253"/>
        </w:trPr>
        <w:tc>
          <w:tcPr>
            <w:tcW w:w="1272" w:type="dxa"/>
            <w:tcBorders>
              <w:top w:val="nil"/>
              <w:left w:val="nil"/>
              <w:bottom w:val="single" w:sz="4" w:space="0" w:color="auto"/>
              <w:right w:val="nil"/>
            </w:tcBorders>
            <w:shd w:val="clear" w:color="auto" w:fill="FFFFFF" w:themeFill="background1"/>
            <w:noWrap/>
          </w:tcPr>
          <w:p w14:paraId="7DD0C483"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Muckelbauer 2016</w:t>
            </w:r>
          </w:p>
        </w:tc>
        <w:tc>
          <w:tcPr>
            <w:tcW w:w="1396" w:type="dxa"/>
            <w:tcBorders>
              <w:top w:val="nil"/>
              <w:left w:val="nil"/>
              <w:bottom w:val="single" w:sz="4" w:space="0" w:color="auto"/>
              <w:right w:val="nil"/>
            </w:tcBorders>
            <w:shd w:val="clear" w:color="auto" w:fill="FFFFFF" w:themeFill="background1"/>
            <w:noWrap/>
          </w:tcPr>
          <w:p w14:paraId="4D0FC3A9"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 xml:space="preserve">Muckelbauer 2016 </w:t>
            </w:r>
            <w:r w:rsidRPr="00100D9D">
              <w:rPr>
                <w:rFonts w:ascii="Times New Roman" w:eastAsia="Times New Roman" w:hAnsi="Times New Roman" w:cs="Times New Roman"/>
                <w:sz w:val="20"/>
                <w:szCs w:val="20"/>
                <w:lang w:val="en-US"/>
              </w:rPr>
              <w:fldChar w:fldCharType="begin" w:fldLock="1"/>
            </w:r>
            <w:r w:rsidRPr="00100D9D">
              <w:rPr>
                <w:rFonts w:ascii="Times New Roman" w:eastAsia="Times New Roman" w:hAnsi="Times New Roman" w:cs="Times New Roman"/>
                <w:sz w:val="20"/>
                <w:szCs w:val="20"/>
                <w:lang w:val="en-US"/>
              </w:rPr>
              <w:instrText>ADDIN CSL_CITATION {"citationItems":[{"id":"ITEM-1","itemData":{"DOI":"10.1017/S0007114516001136","ISBN":"0007114516","ISSN":"14752662","PMID":"27040694","abstract":"An intervention study showed that promoting water consumption in schoolchildren prevented overweight, but a mechanism linking water consumption to overweight was not substantiated. We investigated whether increased water consumption replaced sugar-containing beverages and whether changes in water or sugar-containing beverages influenced body weight outcomes. In a secondary analysis of the intervention study in Germany, we analysed combined longitudinal data from the intervention and control groups. Body weight and height were measured and beverage consumption was self-reported by a 24-h recall questionnaire at the beginning and end of the school year 2006/2007. The effect of a change in water consumption on change in sugar-containing beverage (soft drinks and juices) consumption, change in BMI (kg/m2) and prevalence of overweight and obesity at follow-up was analysed using regression analyses. Of 3220 enroled children, 1987 children (mean age 8·3 (sd 0·7) years) from thirty-two schools were analysed. Increased water consumption by 1 glass/d was associated with a reduced consumption of sugar-containing beverages by 0·12 glasses/d (95 % CI -0·16, -0·08) but was not associated with changes in BMI (P=0·63). Increased consumption of sugar-containing beverages by 1 glass/d was associated with an increased BMI by 0·02 (95 % CI 0·00, 0·03) kg/m2 and increased prevalence of obesity (OR 1·22; 95 % CI 1·04, 1·44) but not with overweight (P=0·83). In conclusion, an increase in water consumption can replace sugar-containing beverages. As sugar-containing beverages were associated with weight gain, this replacement might explain the prevention of obesity through the promotion of water consumption.","author":[{"dropping-particle":"","family":"Muckelbauer","given":"Rebecca","non-dropping-particle":"","parse-names":false,"suffix":""},{"dropping-particle":"","family":"Gortmaker","given":"Steven L.","non-dropping-particle":"","parse-names":false,"suffix":""},{"dropping-particle":"","family":"Libuda","given":"Lars","non-dropping-particle":"","parse-names":false,"suffix":""},{"dropping-particle":"","family":"Kersting","given":"Mathilde","non-dropping-particle":"","parse-names":false,"suffix":""},{"dropping-particle":"","family":"Clausen","given":"Kerstin","non-dropping-particle":"","parse-names":false,"suffix":""},{"dropping-particle":"","family":"Adelberger","given":"Bettina","non-dropping-particle":"","parse-names":false,"suffix":""},{"dropping-particle":"","family":"Müller-Nordhorn","given":"Jacqueline","non-dropping-particle":"","parse-names":false,"suffix":""}],"container-title":"British Journal of Nutrition","id":"ITEM-1","issue":"11","issued":{"date-parts":[["2016"]]},"page":"2057-2066","title":"Changes in water and sugar-containing beverage consumption and body weight outcomes in children","type":"article-journal","volume":"115"},"uris":["http://www.mendeley.com/documents/?uuid=6b40259e-d998-4d56-9885-211c8362f693"]}],"mendeley":{"formattedCitation":"(11)","plainTextFormattedCitation":"(11)","previouslyFormattedCitation":"(11)"},"properties":{"noteIndex":0},"schema":"https://github.com/citation-style-language/schema/raw/master/csl-citation.json"}</w:instrText>
            </w:r>
            <w:r w:rsidRPr="00100D9D">
              <w:rPr>
                <w:rFonts w:ascii="Times New Roman" w:eastAsia="Times New Roman" w:hAnsi="Times New Roman" w:cs="Times New Roman"/>
                <w:sz w:val="20"/>
                <w:szCs w:val="20"/>
                <w:lang w:val="en-US"/>
              </w:rPr>
              <w:fldChar w:fldCharType="separate"/>
            </w:r>
            <w:r w:rsidRPr="00100D9D">
              <w:rPr>
                <w:rFonts w:ascii="Times New Roman" w:eastAsia="Times New Roman" w:hAnsi="Times New Roman" w:cs="Times New Roman"/>
                <w:noProof/>
                <w:sz w:val="20"/>
                <w:szCs w:val="20"/>
                <w:lang w:val="en-US"/>
              </w:rPr>
              <w:t>(11)</w:t>
            </w:r>
            <w:r w:rsidRPr="00100D9D">
              <w:rPr>
                <w:rFonts w:ascii="Times New Roman" w:eastAsia="Times New Roman" w:hAnsi="Times New Roman" w:cs="Times New Roman"/>
                <w:sz w:val="20"/>
                <w:szCs w:val="20"/>
                <w:lang w:val="en-US"/>
              </w:rPr>
              <w:fldChar w:fldCharType="end"/>
            </w:r>
          </w:p>
        </w:tc>
        <w:tc>
          <w:tcPr>
            <w:tcW w:w="1827" w:type="dxa"/>
            <w:tcBorders>
              <w:top w:val="nil"/>
              <w:left w:val="nil"/>
              <w:bottom w:val="single" w:sz="4" w:space="0" w:color="auto"/>
              <w:right w:val="nil"/>
            </w:tcBorders>
            <w:shd w:val="clear" w:color="auto" w:fill="FFFFFF" w:themeFill="background1"/>
            <w:noWrap/>
          </w:tcPr>
          <w:p w14:paraId="70D1FDC9"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Germany</w:t>
            </w:r>
          </w:p>
          <w:p w14:paraId="43020E97" w14:textId="77777777" w:rsidR="00A30B60" w:rsidRPr="00100D9D" w:rsidRDefault="00A30B60" w:rsidP="007A4AE8">
            <w:pPr>
              <w:rPr>
                <w:rFonts w:ascii="Times New Roman" w:eastAsia="Times New Roman" w:hAnsi="Times New Roman" w:cs="Times New Roman"/>
                <w:sz w:val="20"/>
                <w:szCs w:val="20"/>
                <w:lang w:val="en-US"/>
              </w:rPr>
            </w:pPr>
          </w:p>
        </w:tc>
        <w:tc>
          <w:tcPr>
            <w:tcW w:w="825" w:type="dxa"/>
            <w:tcBorders>
              <w:top w:val="nil"/>
              <w:left w:val="nil"/>
              <w:bottom w:val="single" w:sz="4" w:space="0" w:color="auto"/>
              <w:right w:val="nil"/>
            </w:tcBorders>
            <w:shd w:val="clear" w:color="auto" w:fill="FFFFFF" w:themeFill="background1"/>
            <w:noWrap/>
          </w:tcPr>
          <w:p w14:paraId="40F69963"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U</w:t>
            </w:r>
          </w:p>
        </w:tc>
        <w:tc>
          <w:tcPr>
            <w:tcW w:w="859" w:type="dxa"/>
            <w:tcBorders>
              <w:top w:val="nil"/>
              <w:left w:val="nil"/>
              <w:bottom w:val="single" w:sz="4" w:space="0" w:color="auto"/>
              <w:right w:val="nil"/>
            </w:tcBorders>
            <w:shd w:val="clear" w:color="auto" w:fill="FFFFFF" w:themeFill="background1"/>
            <w:noWrap/>
          </w:tcPr>
          <w:p w14:paraId="4F673F55"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HIC</w:t>
            </w:r>
          </w:p>
        </w:tc>
        <w:tc>
          <w:tcPr>
            <w:tcW w:w="1705" w:type="dxa"/>
            <w:tcBorders>
              <w:top w:val="nil"/>
              <w:left w:val="nil"/>
              <w:bottom w:val="single" w:sz="4" w:space="0" w:color="auto"/>
              <w:right w:val="nil"/>
            </w:tcBorders>
            <w:shd w:val="clear" w:color="auto" w:fill="FFFFFF" w:themeFill="background1"/>
            <w:noWrap/>
          </w:tcPr>
          <w:p w14:paraId="46F58DF3"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School</w:t>
            </w:r>
          </w:p>
        </w:tc>
        <w:tc>
          <w:tcPr>
            <w:tcW w:w="1857" w:type="dxa"/>
            <w:gridSpan w:val="2"/>
            <w:tcBorders>
              <w:top w:val="nil"/>
              <w:left w:val="nil"/>
              <w:bottom w:val="single" w:sz="4" w:space="0" w:color="auto"/>
              <w:right w:val="nil"/>
            </w:tcBorders>
            <w:shd w:val="clear" w:color="auto" w:fill="FFFFFF" w:themeFill="background1"/>
            <w:noWrap/>
          </w:tcPr>
          <w:p w14:paraId="55537699"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Sugar containing beverages; Soft drinks; Juice</w:t>
            </w:r>
          </w:p>
        </w:tc>
        <w:tc>
          <w:tcPr>
            <w:tcW w:w="1630" w:type="dxa"/>
            <w:tcBorders>
              <w:top w:val="nil"/>
              <w:left w:val="nil"/>
              <w:bottom w:val="single" w:sz="4" w:space="0" w:color="auto"/>
              <w:right w:val="nil"/>
            </w:tcBorders>
            <w:shd w:val="clear" w:color="auto" w:fill="FFFFFF" w:themeFill="background1"/>
            <w:noWrap/>
          </w:tcPr>
          <w:p w14:paraId="7DF9A4D1"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8.3 y</w:t>
            </w:r>
          </w:p>
        </w:tc>
        <w:tc>
          <w:tcPr>
            <w:tcW w:w="2515" w:type="dxa"/>
            <w:gridSpan w:val="3"/>
            <w:tcBorders>
              <w:left w:val="nil"/>
              <w:bottom w:val="single" w:sz="4" w:space="0" w:color="auto"/>
              <w:right w:val="nil"/>
            </w:tcBorders>
            <w:shd w:val="clear" w:color="auto" w:fill="FFFFFF" w:themeFill="background1"/>
            <w:noWrap/>
          </w:tcPr>
          <w:p w14:paraId="6D34F2F0" w14:textId="77777777" w:rsidR="00A30B60" w:rsidRPr="00100D9D" w:rsidRDefault="00A30B60" w:rsidP="007A4AE8">
            <w:pPr>
              <w:rPr>
                <w:rFonts w:ascii="Times New Roman" w:eastAsia="Times New Roman" w:hAnsi="Times New Roman" w:cs="Times New Roman"/>
                <w:sz w:val="20"/>
                <w:szCs w:val="20"/>
                <w:lang w:val="en-US"/>
              </w:rPr>
            </w:pPr>
            <w:r w:rsidRPr="00100D9D">
              <w:rPr>
                <w:rFonts w:ascii="Times New Roman" w:eastAsia="Times New Roman" w:hAnsi="Times New Roman" w:cs="Times New Roman"/>
                <w:sz w:val="20"/>
                <w:szCs w:val="20"/>
                <w:lang w:val="en-US"/>
              </w:rPr>
              <w:t>Mean change in BMI; % overweight and obesity</w:t>
            </w:r>
          </w:p>
          <w:p w14:paraId="2358DBB3" w14:textId="77777777" w:rsidR="00A30B60" w:rsidRPr="00100D9D" w:rsidRDefault="00A30B60" w:rsidP="007A4AE8">
            <w:pPr>
              <w:rPr>
                <w:rFonts w:ascii="Times New Roman" w:eastAsia="Times New Roman" w:hAnsi="Times New Roman" w:cs="Times New Roman"/>
                <w:sz w:val="20"/>
                <w:szCs w:val="20"/>
                <w:lang w:val="en-US"/>
              </w:rPr>
            </w:pPr>
          </w:p>
        </w:tc>
      </w:tr>
    </w:tbl>
    <w:p w14:paraId="0907DE0E" w14:textId="292C4A34" w:rsidR="00DD236E" w:rsidRPr="00100D9D" w:rsidRDefault="00DD236E" w:rsidP="00DD236E">
      <w:pPr>
        <w:rPr>
          <w:rFonts w:ascii="Times New Roman" w:hAnsi="Times New Roman" w:cs="Times New Roman"/>
          <w:sz w:val="16"/>
          <w:szCs w:val="16"/>
          <w:lang w:val="en-US"/>
        </w:rPr>
      </w:pPr>
      <w:r w:rsidRPr="00100D9D">
        <w:rPr>
          <w:rFonts w:ascii="Times New Roman" w:hAnsi="Times New Roman" w:cs="Times New Roman"/>
          <w:sz w:val="16"/>
          <w:szCs w:val="16"/>
          <w:vertAlign w:val="superscript"/>
          <w:lang w:val="en-US"/>
        </w:rPr>
        <w:t>1</w:t>
      </w:r>
      <w:r w:rsidRPr="00100D9D">
        <w:rPr>
          <w:rFonts w:ascii="Times New Roman" w:hAnsi="Times New Roman" w:cs="Times New Roman"/>
          <w:sz w:val="16"/>
          <w:szCs w:val="16"/>
          <w:lang w:val="en-US"/>
        </w:rPr>
        <w:t>ASB, artificially-sweetened beverages; BAZ, BMI-for-age z score; DXA, dual-energy X-ray absorptiometry; HIC, high-income country; MIC, middle-income country; NS, not stated; OW/OB, overweight including obesity; OB, obesity only;</w:t>
      </w:r>
      <w:r w:rsidR="009A18A5" w:rsidRPr="00100D9D">
        <w:rPr>
          <w:rFonts w:ascii="Times New Roman" w:hAnsi="Times New Roman" w:cs="Times New Roman"/>
          <w:sz w:val="16"/>
          <w:szCs w:val="16"/>
          <w:lang w:val="en-US"/>
        </w:rPr>
        <w:t xml:space="preserve"> %BF, percentage body fat;</w:t>
      </w:r>
      <w:r w:rsidRPr="00100D9D">
        <w:rPr>
          <w:rFonts w:ascii="Times New Roman" w:hAnsi="Times New Roman" w:cs="Times New Roman"/>
          <w:sz w:val="16"/>
          <w:szCs w:val="16"/>
          <w:lang w:val="en-US"/>
        </w:rPr>
        <w:t xml:space="preserve"> R, rural; SSB, sugar-sweetened beverages; SSF, sum of skinfolds; U, urban; WC, waist circumference; WHtR, waist-to-height ratio.</w:t>
      </w:r>
    </w:p>
    <w:p w14:paraId="58ECA783" w14:textId="6B7CB984" w:rsidR="00442B7A" w:rsidRPr="00100D9D" w:rsidRDefault="00DD236E" w:rsidP="00515827">
      <w:pPr>
        <w:rPr>
          <w:rFonts w:ascii="Times New Roman" w:hAnsi="Times New Roman" w:cs="Times New Roman"/>
          <w:sz w:val="16"/>
          <w:szCs w:val="16"/>
          <w:lang w:val="en-US"/>
        </w:rPr>
        <w:sectPr w:rsidR="00442B7A" w:rsidRPr="00100D9D" w:rsidSect="003046B3">
          <w:pgSz w:w="16838" w:h="11906" w:orient="landscape"/>
          <w:pgMar w:top="1440" w:right="993" w:bottom="1440" w:left="1440" w:header="708" w:footer="708" w:gutter="0"/>
          <w:cols w:space="720"/>
          <w:docGrid w:linePitch="326"/>
        </w:sectPr>
      </w:pPr>
      <w:r w:rsidRPr="00100D9D">
        <w:rPr>
          <w:rFonts w:ascii="Times New Roman" w:hAnsi="Times New Roman" w:cs="Times New Roman"/>
          <w:sz w:val="16"/>
          <w:szCs w:val="16"/>
          <w:vertAlign w:val="superscript"/>
          <w:lang w:val="en-US"/>
        </w:rPr>
        <w:t>2</w:t>
      </w:r>
      <w:r w:rsidRPr="00100D9D">
        <w:rPr>
          <w:rFonts w:ascii="Times New Roman" w:hAnsi="Times New Roman" w:cs="Times New Roman"/>
          <w:sz w:val="16"/>
          <w:szCs w:val="16"/>
          <w:lang w:val="en-US"/>
        </w:rPr>
        <w:t>Calculated using the World Bank Atlas method for the 2021 fiscal year (based on gross national income per capita in 2019)</w:t>
      </w:r>
      <w:r w:rsidR="004D7B3A" w:rsidRPr="00100D9D">
        <w:rPr>
          <w:rFonts w:ascii="Times New Roman" w:hAnsi="Times New Roman" w:cs="Times New Roman"/>
          <w:sz w:val="16"/>
          <w:szCs w:val="16"/>
          <w:lang w:val="en-US"/>
        </w:rPr>
        <w:t xml:space="preserve"> </w:t>
      </w:r>
      <w:r w:rsidR="004D7B3A" w:rsidRPr="00100D9D">
        <w:rPr>
          <w:rFonts w:ascii="Times New Roman" w:hAnsi="Times New Roman" w:cs="Times New Roman"/>
          <w:sz w:val="16"/>
          <w:szCs w:val="16"/>
          <w:lang w:val="en-US"/>
        </w:rPr>
        <w:fldChar w:fldCharType="begin" w:fldLock="1"/>
      </w:r>
      <w:r w:rsidR="00740F31" w:rsidRPr="00100D9D">
        <w:rPr>
          <w:rFonts w:ascii="Times New Roman" w:hAnsi="Times New Roman" w:cs="Times New Roman"/>
          <w:sz w:val="16"/>
          <w:szCs w:val="16"/>
          <w:lang w:val="en-US"/>
        </w:rPr>
        <w:instrText>ADDIN CSL_CITATION {"citationItems":[{"id":"ITEM-1","itemData":{"URL":"https://datahelpdesk.worldbank.org/knowledgebase/articles/906519-world-bank-country-and-lending-groups","accessed":{"date-parts":[["2021","5","29"]]},"author":[{"dropping-particle":"","family":"World Bank","given":"","non-dropping-particle":"","parse-names":false,"suffix":""}],"id":"ITEM-1","issued":{"date-parts":[["2021"]]},"title":"World Bank Country and Lending Groups","type":"webpage"},"uris":["http://www.mendeley.com/documents/?uuid=d713bcff-7f3f-4abe-90d4-fe30119a7205"]}],"mendeley":{"formattedCitation":"(47)","plainTextFormattedCitation":"(47)","previouslyFormattedCitation":"(47)"},"properties":{"noteIndex":0},"schema":"https://github.com/citation-style-language/schema/raw/master/csl-citation.json"}</w:instrText>
      </w:r>
      <w:r w:rsidR="004D7B3A" w:rsidRPr="00100D9D">
        <w:rPr>
          <w:rFonts w:ascii="Times New Roman" w:hAnsi="Times New Roman" w:cs="Times New Roman"/>
          <w:sz w:val="16"/>
          <w:szCs w:val="16"/>
          <w:lang w:val="en-US"/>
        </w:rPr>
        <w:fldChar w:fldCharType="separate"/>
      </w:r>
      <w:r w:rsidR="00CF6126" w:rsidRPr="00100D9D">
        <w:rPr>
          <w:rFonts w:ascii="Times New Roman" w:hAnsi="Times New Roman" w:cs="Times New Roman"/>
          <w:noProof/>
          <w:sz w:val="16"/>
          <w:szCs w:val="16"/>
          <w:lang w:val="en-US"/>
        </w:rPr>
        <w:t>(47)</w:t>
      </w:r>
      <w:r w:rsidR="004D7B3A" w:rsidRPr="00100D9D">
        <w:rPr>
          <w:rFonts w:ascii="Times New Roman" w:hAnsi="Times New Roman" w:cs="Times New Roman"/>
          <w:sz w:val="16"/>
          <w:szCs w:val="16"/>
          <w:lang w:val="en-US"/>
        </w:rPr>
        <w:fldChar w:fldCharType="end"/>
      </w:r>
      <w:r w:rsidR="004D7B3A" w:rsidRPr="00100D9D">
        <w:rPr>
          <w:rFonts w:ascii="Times New Roman" w:hAnsi="Times New Roman" w:cs="Times New Roman"/>
          <w:sz w:val="16"/>
          <w:szCs w:val="16"/>
          <w:lang w:val="en-US"/>
        </w:rPr>
        <w:t>.</w:t>
      </w:r>
      <w:r w:rsidRPr="00100D9D">
        <w:rPr>
          <w:rFonts w:ascii="Times New Roman" w:hAnsi="Times New Roman" w:cs="Times New Roman"/>
          <w:sz w:val="16"/>
          <w:szCs w:val="16"/>
          <w:lang w:val="en-US"/>
        </w:rPr>
        <w:t xml:space="preserve"> </w:t>
      </w:r>
    </w:p>
    <w:p w14:paraId="155F350B" w14:textId="0B073644" w:rsidR="00A048C1" w:rsidRPr="00100D9D" w:rsidRDefault="0037789A" w:rsidP="00A048C1">
      <w:pPr>
        <w:spacing w:line="256" w:lineRule="auto"/>
        <w:ind w:left="-284"/>
        <w:rPr>
          <w:rFonts w:ascii="Times New Roman" w:hAnsi="Times New Roman" w:cs="Times New Roman"/>
          <w:vertAlign w:val="superscript"/>
          <w:lang w:val="en-US"/>
        </w:rPr>
      </w:pPr>
      <w:r w:rsidRPr="00100D9D">
        <w:rPr>
          <w:rFonts w:ascii="Times New Roman" w:hAnsi="Times New Roman" w:cs="Times New Roman"/>
          <w:b/>
          <w:bCs/>
          <w:lang w:val="en-US"/>
        </w:rPr>
        <w:t>S</w:t>
      </w:r>
      <w:r w:rsidR="00537B48" w:rsidRPr="00100D9D">
        <w:rPr>
          <w:rFonts w:ascii="Times New Roman" w:hAnsi="Times New Roman" w:cs="Times New Roman"/>
          <w:b/>
          <w:bCs/>
          <w:lang w:val="en-US"/>
        </w:rPr>
        <w:t xml:space="preserve">upplemental </w:t>
      </w:r>
      <w:r w:rsidR="009B4C2F" w:rsidRPr="00100D9D">
        <w:rPr>
          <w:rFonts w:ascii="Times New Roman" w:hAnsi="Times New Roman" w:cs="Times New Roman"/>
          <w:b/>
          <w:bCs/>
          <w:lang w:val="en-US"/>
        </w:rPr>
        <w:t>T</w:t>
      </w:r>
      <w:r w:rsidR="00537B48" w:rsidRPr="00100D9D">
        <w:rPr>
          <w:rFonts w:ascii="Times New Roman" w:hAnsi="Times New Roman" w:cs="Times New Roman"/>
          <w:b/>
          <w:bCs/>
          <w:lang w:val="en-US"/>
        </w:rPr>
        <w:t xml:space="preserve">able </w:t>
      </w:r>
      <w:r w:rsidRPr="00100D9D">
        <w:rPr>
          <w:rFonts w:ascii="Times New Roman" w:hAnsi="Times New Roman" w:cs="Times New Roman"/>
          <w:b/>
          <w:bCs/>
          <w:lang w:val="en-US"/>
        </w:rPr>
        <w:t>9</w:t>
      </w:r>
      <w:r w:rsidR="00A048C1" w:rsidRPr="00100D9D">
        <w:rPr>
          <w:rFonts w:ascii="Times New Roman" w:hAnsi="Times New Roman" w:cs="Times New Roman"/>
          <w:lang w:val="en-US"/>
        </w:rPr>
        <w:t xml:space="preserve"> Synthesis of results </w:t>
      </w:r>
      <w:r w:rsidR="00FC0AFA" w:rsidRPr="00100D9D">
        <w:rPr>
          <w:rFonts w:ascii="Times New Roman" w:hAnsi="Times New Roman" w:cs="Times New Roman"/>
          <w:lang w:val="en-US"/>
        </w:rPr>
        <w:t xml:space="preserve">from included studies </w:t>
      </w:r>
      <w:r w:rsidR="00A048C1" w:rsidRPr="00100D9D">
        <w:rPr>
          <w:rFonts w:ascii="Times New Roman" w:hAnsi="Times New Roman" w:cs="Times New Roman"/>
          <w:lang w:val="en-US"/>
        </w:rPr>
        <w:t>of</w:t>
      </w:r>
      <w:r w:rsidR="000A7643" w:rsidRPr="00100D9D">
        <w:rPr>
          <w:rFonts w:ascii="Times New Roman" w:hAnsi="Times New Roman" w:cs="Times New Roman"/>
          <w:lang w:val="en-US"/>
        </w:rPr>
        <w:t xml:space="preserve"> the</w:t>
      </w:r>
      <w:r w:rsidR="00A048C1" w:rsidRPr="00100D9D">
        <w:rPr>
          <w:rFonts w:ascii="Times New Roman" w:hAnsi="Times New Roman" w:cs="Times New Roman"/>
          <w:lang w:val="en-US"/>
        </w:rPr>
        <w:t xml:space="preserve"> effects of unhealthy foods and beverage consumption among children ≤10.9 y </w:t>
      </w:r>
      <w:r w:rsidR="00442B7A" w:rsidRPr="00100D9D">
        <w:rPr>
          <w:rFonts w:ascii="Times New Roman" w:hAnsi="Times New Roman" w:cs="Times New Roman"/>
          <w:lang w:val="en-US"/>
        </w:rPr>
        <w:t>on</w:t>
      </w:r>
      <w:r w:rsidR="00A048C1" w:rsidRPr="00100D9D">
        <w:rPr>
          <w:rFonts w:ascii="Times New Roman" w:hAnsi="Times New Roman" w:cs="Times New Roman"/>
          <w:lang w:val="en-US"/>
        </w:rPr>
        <w:t xml:space="preserve"> </w:t>
      </w:r>
      <w:r w:rsidR="00553F8B" w:rsidRPr="00100D9D">
        <w:rPr>
          <w:rFonts w:ascii="Times New Roman" w:hAnsi="Times New Roman" w:cs="Times New Roman"/>
          <w:lang w:val="en-US"/>
        </w:rPr>
        <w:t>body mass index</w:t>
      </w:r>
      <w:r w:rsidR="00A048C1" w:rsidRPr="00100D9D">
        <w:rPr>
          <w:rFonts w:ascii="Times New Roman" w:hAnsi="Times New Roman" w:cs="Times New Roman"/>
          <w:lang w:val="en-US"/>
        </w:rPr>
        <w:t xml:space="preserve"> and overweight and obesity outcomes</w:t>
      </w:r>
      <w:r w:rsidR="00A048C1" w:rsidRPr="00100D9D">
        <w:rPr>
          <w:rFonts w:ascii="Times New Roman" w:hAnsi="Times New Roman" w:cs="Times New Roman"/>
          <w:vertAlign w:val="superscript"/>
          <w:lang w:val="en-US"/>
        </w:rPr>
        <w:t>1</w:t>
      </w:r>
    </w:p>
    <w:tbl>
      <w:tblPr>
        <w:tblW w:w="14856" w:type="dxa"/>
        <w:tblInd w:w="-284" w:type="dxa"/>
        <w:tblLook w:val="04A0" w:firstRow="1" w:lastRow="0" w:firstColumn="1" w:lastColumn="0" w:noHBand="0" w:noVBand="1"/>
      </w:tblPr>
      <w:tblGrid>
        <w:gridCol w:w="1348"/>
        <w:gridCol w:w="1331"/>
        <w:gridCol w:w="971"/>
        <w:gridCol w:w="616"/>
        <w:gridCol w:w="1319"/>
        <w:gridCol w:w="1967"/>
        <w:gridCol w:w="1697"/>
        <w:gridCol w:w="1317"/>
        <w:gridCol w:w="1810"/>
        <w:gridCol w:w="1650"/>
        <w:gridCol w:w="830"/>
      </w:tblGrid>
      <w:tr w:rsidR="006C0F88" w:rsidRPr="00100D9D" w14:paraId="49988CFE" w14:textId="77777777" w:rsidTr="00A06B1F">
        <w:trPr>
          <w:trHeight w:val="330"/>
        </w:trPr>
        <w:tc>
          <w:tcPr>
            <w:tcW w:w="1349" w:type="dxa"/>
            <w:tcBorders>
              <w:top w:val="single" w:sz="4" w:space="0" w:color="auto"/>
              <w:left w:val="nil"/>
              <w:bottom w:val="single" w:sz="4" w:space="0" w:color="auto"/>
              <w:right w:val="nil"/>
            </w:tcBorders>
            <w:shd w:val="clear" w:color="auto" w:fill="FFFFFF" w:themeFill="background1"/>
            <w:noWrap/>
            <w:hideMark/>
          </w:tcPr>
          <w:p w14:paraId="0082B407" w14:textId="77777777" w:rsidR="00A048C1" w:rsidRPr="00100D9D" w:rsidRDefault="00A048C1" w:rsidP="00FF239C">
            <w:pPr>
              <w:rPr>
                <w:rFonts w:ascii="Times New Roman" w:eastAsia="Times New Roman" w:hAnsi="Times New Roman" w:cs="Times New Roman"/>
                <w:b/>
                <w:bCs/>
                <w:color w:val="000000"/>
                <w:sz w:val="16"/>
                <w:szCs w:val="16"/>
                <w:lang w:val="en-US"/>
              </w:rPr>
            </w:pPr>
            <w:r w:rsidRPr="00100D9D">
              <w:rPr>
                <w:rFonts w:ascii="Times New Roman" w:eastAsia="Times New Roman" w:hAnsi="Times New Roman" w:cs="Times New Roman"/>
                <w:b/>
                <w:bCs/>
                <w:color w:val="000000"/>
                <w:sz w:val="16"/>
                <w:szCs w:val="16"/>
                <w:lang w:val="en-US"/>
              </w:rPr>
              <w:t>Reference</w:t>
            </w:r>
          </w:p>
        </w:tc>
        <w:tc>
          <w:tcPr>
            <w:tcW w:w="1332" w:type="dxa"/>
            <w:tcBorders>
              <w:top w:val="single" w:sz="4" w:space="0" w:color="auto"/>
              <w:left w:val="nil"/>
              <w:bottom w:val="single" w:sz="4" w:space="0" w:color="auto"/>
              <w:right w:val="nil"/>
            </w:tcBorders>
            <w:shd w:val="clear" w:color="auto" w:fill="FFFFFF" w:themeFill="background1"/>
            <w:noWrap/>
            <w:hideMark/>
          </w:tcPr>
          <w:p w14:paraId="31411988" w14:textId="77777777" w:rsidR="00A048C1" w:rsidRPr="00100D9D" w:rsidRDefault="00A048C1" w:rsidP="00FF239C">
            <w:pPr>
              <w:rPr>
                <w:rFonts w:ascii="Times New Roman" w:eastAsia="Times New Roman" w:hAnsi="Times New Roman" w:cs="Times New Roman"/>
                <w:b/>
                <w:bCs/>
                <w:color w:val="000000"/>
                <w:sz w:val="16"/>
                <w:szCs w:val="16"/>
                <w:lang w:val="en-US"/>
              </w:rPr>
            </w:pPr>
            <w:r w:rsidRPr="00100D9D">
              <w:rPr>
                <w:rFonts w:ascii="Times New Roman" w:eastAsia="Times New Roman" w:hAnsi="Times New Roman" w:cs="Times New Roman"/>
                <w:b/>
                <w:bCs/>
                <w:color w:val="000000"/>
                <w:sz w:val="16"/>
                <w:szCs w:val="16"/>
                <w:lang w:val="en-US"/>
              </w:rPr>
              <w:t>Baseline age (mean or range)</w:t>
            </w:r>
          </w:p>
        </w:tc>
        <w:tc>
          <w:tcPr>
            <w:tcW w:w="971" w:type="dxa"/>
            <w:tcBorders>
              <w:top w:val="single" w:sz="4" w:space="0" w:color="auto"/>
              <w:left w:val="nil"/>
              <w:bottom w:val="single" w:sz="4" w:space="0" w:color="auto"/>
              <w:right w:val="nil"/>
            </w:tcBorders>
            <w:shd w:val="clear" w:color="auto" w:fill="FFFFFF" w:themeFill="background1"/>
            <w:noWrap/>
            <w:hideMark/>
          </w:tcPr>
          <w:p w14:paraId="297D3799" w14:textId="77777777" w:rsidR="00A048C1" w:rsidRPr="00100D9D" w:rsidRDefault="00A048C1" w:rsidP="00FF239C">
            <w:pPr>
              <w:rPr>
                <w:rFonts w:ascii="Times New Roman" w:eastAsia="Times New Roman" w:hAnsi="Times New Roman" w:cs="Times New Roman"/>
                <w:b/>
                <w:bCs/>
                <w:color w:val="000000"/>
                <w:sz w:val="16"/>
                <w:szCs w:val="16"/>
                <w:lang w:val="en-US"/>
              </w:rPr>
            </w:pPr>
            <w:r w:rsidRPr="00100D9D">
              <w:rPr>
                <w:rFonts w:ascii="Times New Roman" w:eastAsia="Times New Roman" w:hAnsi="Times New Roman" w:cs="Times New Roman"/>
                <w:b/>
                <w:bCs/>
                <w:color w:val="000000"/>
                <w:sz w:val="16"/>
                <w:szCs w:val="16"/>
                <w:lang w:val="en-US"/>
              </w:rPr>
              <w:t>Follow-up duration</w:t>
            </w:r>
          </w:p>
        </w:tc>
        <w:tc>
          <w:tcPr>
            <w:tcW w:w="615" w:type="dxa"/>
            <w:tcBorders>
              <w:top w:val="single" w:sz="4" w:space="0" w:color="auto"/>
              <w:left w:val="nil"/>
              <w:bottom w:val="single" w:sz="4" w:space="0" w:color="auto"/>
              <w:right w:val="nil"/>
            </w:tcBorders>
            <w:shd w:val="clear" w:color="auto" w:fill="FFFFFF" w:themeFill="background1"/>
            <w:noWrap/>
            <w:hideMark/>
          </w:tcPr>
          <w:p w14:paraId="43CAA89C" w14:textId="77777777" w:rsidR="00A048C1" w:rsidRPr="00100D9D" w:rsidRDefault="00A048C1" w:rsidP="00FF239C">
            <w:pPr>
              <w:rPr>
                <w:rFonts w:ascii="Times New Roman" w:eastAsia="Times New Roman" w:hAnsi="Times New Roman" w:cs="Times New Roman"/>
                <w:b/>
                <w:bCs/>
                <w:color w:val="000000"/>
                <w:sz w:val="16"/>
                <w:szCs w:val="16"/>
                <w:lang w:val="en-US"/>
              </w:rPr>
            </w:pPr>
            <w:r w:rsidRPr="00100D9D">
              <w:rPr>
                <w:rFonts w:ascii="Times New Roman" w:eastAsia="Times New Roman" w:hAnsi="Times New Roman" w:cs="Times New Roman"/>
                <w:b/>
                <w:bCs/>
                <w:color w:val="000000"/>
                <w:sz w:val="16"/>
                <w:szCs w:val="16"/>
                <w:lang w:val="en-US"/>
              </w:rPr>
              <w:t>n</w:t>
            </w:r>
            <w:r w:rsidRPr="00100D9D">
              <w:rPr>
                <w:rFonts w:ascii="Times New Roman" w:eastAsia="Times New Roman" w:hAnsi="Times New Roman" w:cs="Times New Roman"/>
                <w:b/>
                <w:bCs/>
                <w:color w:val="000000"/>
                <w:sz w:val="16"/>
                <w:szCs w:val="16"/>
                <w:vertAlign w:val="superscript"/>
                <w:lang w:val="en-US"/>
              </w:rPr>
              <w:t>2</w:t>
            </w:r>
          </w:p>
        </w:tc>
        <w:tc>
          <w:tcPr>
            <w:tcW w:w="1317" w:type="dxa"/>
            <w:tcBorders>
              <w:top w:val="single" w:sz="4" w:space="0" w:color="auto"/>
              <w:left w:val="nil"/>
              <w:bottom w:val="single" w:sz="4" w:space="0" w:color="auto"/>
              <w:right w:val="nil"/>
            </w:tcBorders>
            <w:shd w:val="clear" w:color="auto" w:fill="FFFFFF" w:themeFill="background1"/>
            <w:noWrap/>
            <w:hideMark/>
          </w:tcPr>
          <w:p w14:paraId="50B33775" w14:textId="77777777" w:rsidR="00A048C1" w:rsidRPr="00100D9D" w:rsidRDefault="00A048C1" w:rsidP="00FF239C">
            <w:pPr>
              <w:rPr>
                <w:rFonts w:ascii="Times New Roman" w:eastAsia="Times New Roman" w:hAnsi="Times New Roman" w:cs="Times New Roman"/>
                <w:b/>
                <w:bCs/>
                <w:color w:val="000000"/>
                <w:sz w:val="16"/>
                <w:szCs w:val="16"/>
                <w:lang w:val="en-US"/>
              </w:rPr>
            </w:pPr>
            <w:r w:rsidRPr="00100D9D">
              <w:rPr>
                <w:rFonts w:ascii="Times New Roman" w:eastAsia="Times New Roman" w:hAnsi="Times New Roman" w:cs="Times New Roman"/>
                <w:b/>
                <w:bCs/>
                <w:color w:val="000000"/>
                <w:sz w:val="16"/>
                <w:szCs w:val="16"/>
                <w:lang w:val="en-US"/>
              </w:rPr>
              <w:t>DAT</w:t>
            </w:r>
          </w:p>
        </w:tc>
        <w:tc>
          <w:tcPr>
            <w:tcW w:w="1968" w:type="dxa"/>
            <w:tcBorders>
              <w:top w:val="single" w:sz="4" w:space="0" w:color="auto"/>
              <w:left w:val="nil"/>
              <w:bottom w:val="single" w:sz="4" w:space="0" w:color="auto"/>
              <w:right w:val="nil"/>
            </w:tcBorders>
            <w:shd w:val="clear" w:color="auto" w:fill="FFFFFF" w:themeFill="background1"/>
            <w:noWrap/>
            <w:hideMark/>
          </w:tcPr>
          <w:p w14:paraId="0663704E" w14:textId="77777777" w:rsidR="00A048C1" w:rsidRPr="00100D9D" w:rsidRDefault="00A048C1" w:rsidP="00FF239C">
            <w:pPr>
              <w:rPr>
                <w:rFonts w:ascii="Times New Roman" w:eastAsia="Times New Roman" w:hAnsi="Times New Roman" w:cs="Times New Roman"/>
                <w:b/>
                <w:bCs/>
                <w:color w:val="000000"/>
                <w:sz w:val="16"/>
                <w:szCs w:val="16"/>
                <w:lang w:val="en-US"/>
              </w:rPr>
            </w:pPr>
            <w:r w:rsidRPr="00100D9D">
              <w:rPr>
                <w:rFonts w:ascii="Times New Roman" w:eastAsia="Times New Roman" w:hAnsi="Times New Roman" w:cs="Times New Roman"/>
                <w:b/>
                <w:bCs/>
                <w:color w:val="000000"/>
                <w:sz w:val="16"/>
                <w:szCs w:val="16"/>
                <w:lang w:val="en-US"/>
              </w:rPr>
              <w:t>Exposure</w:t>
            </w:r>
          </w:p>
        </w:tc>
        <w:tc>
          <w:tcPr>
            <w:tcW w:w="1697" w:type="dxa"/>
            <w:tcBorders>
              <w:top w:val="single" w:sz="4" w:space="0" w:color="auto"/>
              <w:left w:val="nil"/>
              <w:bottom w:val="single" w:sz="4" w:space="0" w:color="auto"/>
              <w:right w:val="nil"/>
            </w:tcBorders>
            <w:shd w:val="clear" w:color="auto" w:fill="FFFFFF" w:themeFill="background1"/>
            <w:noWrap/>
            <w:hideMark/>
          </w:tcPr>
          <w:p w14:paraId="2FD809EC" w14:textId="77777777" w:rsidR="00A048C1" w:rsidRPr="00100D9D" w:rsidRDefault="00A048C1" w:rsidP="00FF239C">
            <w:pPr>
              <w:rPr>
                <w:rFonts w:ascii="Times New Roman" w:eastAsia="Times New Roman" w:hAnsi="Times New Roman" w:cs="Times New Roman"/>
                <w:b/>
                <w:bCs/>
                <w:color w:val="000000"/>
                <w:sz w:val="16"/>
                <w:szCs w:val="16"/>
                <w:lang w:val="en-US"/>
              </w:rPr>
            </w:pPr>
            <w:r w:rsidRPr="00100D9D">
              <w:rPr>
                <w:rFonts w:ascii="Times New Roman" w:eastAsia="Times New Roman" w:hAnsi="Times New Roman" w:cs="Times New Roman"/>
                <w:b/>
                <w:bCs/>
                <w:color w:val="000000"/>
                <w:sz w:val="16"/>
                <w:szCs w:val="16"/>
                <w:lang w:val="en-US"/>
              </w:rPr>
              <w:t>Intake unit</w:t>
            </w:r>
          </w:p>
        </w:tc>
        <w:tc>
          <w:tcPr>
            <w:tcW w:w="1317" w:type="dxa"/>
            <w:tcBorders>
              <w:top w:val="single" w:sz="4" w:space="0" w:color="auto"/>
              <w:left w:val="nil"/>
              <w:bottom w:val="single" w:sz="4" w:space="0" w:color="auto"/>
              <w:right w:val="nil"/>
            </w:tcBorders>
            <w:shd w:val="clear" w:color="auto" w:fill="FFFFFF" w:themeFill="background1"/>
            <w:noWrap/>
            <w:hideMark/>
          </w:tcPr>
          <w:p w14:paraId="0E01754F" w14:textId="77777777" w:rsidR="00A048C1" w:rsidRPr="00100D9D" w:rsidRDefault="00A048C1" w:rsidP="00FF239C">
            <w:pPr>
              <w:rPr>
                <w:rFonts w:ascii="Times New Roman" w:eastAsia="Times New Roman" w:hAnsi="Times New Roman" w:cs="Times New Roman"/>
                <w:b/>
                <w:bCs/>
                <w:color w:val="000000"/>
                <w:sz w:val="16"/>
                <w:szCs w:val="16"/>
                <w:lang w:val="en-US"/>
              </w:rPr>
            </w:pPr>
            <w:r w:rsidRPr="00100D9D">
              <w:rPr>
                <w:rFonts w:ascii="Times New Roman" w:eastAsia="Times New Roman" w:hAnsi="Times New Roman" w:cs="Times New Roman"/>
                <w:b/>
                <w:bCs/>
                <w:color w:val="000000"/>
                <w:sz w:val="16"/>
                <w:szCs w:val="16"/>
                <w:lang w:val="en-US"/>
              </w:rPr>
              <w:t>Comparator</w:t>
            </w:r>
          </w:p>
        </w:tc>
        <w:tc>
          <w:tcPr>
            <w:tcW w:w="1811" w:type="dxa"/>
            <w:tcBorders>
              <w:top w:val="single" w:sz="4" w:space="0" w:color="auto"/>
              <w:left w:val="nil"/>
              <w:bottom w:val="single" w:sz="4" w:space="0" w:color="auto"/>
              <w:right w:val="nil"/>
            </w:tcBorders>
            <w:shd w:val="clear" w:color="auto" w:fill="FFFFFF" w:themeFill="background1"/>
            <w:noWrap/>
            <w:hideMark/>
          </w:tcPr>
          <w:p w14:paraId="68FE119E" w14:textId="77777777" w:rsidR="00A048C1" w:rsidRPr="00100D9D" w:rsidRDefault="00A048C1" w:rsidP="00FF239C">
            <w:pPr>
              <w:rPr>
                <w:rFonts w:ascii="Times New Roman" w:eastAsia="Times New Roman" w:hAnsi="Times New Roman" w:cs="Times New Roman"/>
                <w:b/>
                <w:bCs/>
                <w:color w:val="000000"/>
                <w:sz w:val="16"/>
                <w:szCs w:val="16"/>
                <w:lang w:val="en-US"/>
              </w:rPr>
            </w:pPr>
            <w:r w:rsidRPr="00100D9D">
              <w:rPr>
                <w:rFonts w:ascii="Times New Roman" w:eastAsia="Times New Roman" w:hAnsi="Times New Roman" w:cs="Times New Roman"/>
                <w:b/>
                <w:bCs/>
                <w:color w:val="000000"/>
                <w:sz w:val="16"/>
                <w:szCs w:val="16"/>
                <w:lang w:val="en-US"/>
              </w:rPr>
              <w:t>Outcomes</w:t>
            </w:r>
          </w:p>
        </w:tc>
        <w:tc>
          <w:tcPr>
            <w:tcW w:w="1650" w:type="dxa"/>
            <w:tcBorders>
              <w:top w:val="single" w:sz="4" w:space="0" w:color="auto"/>
              <w:left w:val="nil"/>
              <w:bottom w:val="single" w:sz="4" w:space="0" w:color="auto"/>
              <w:right w:val="nil"/>
            </w:tcBorders>
            <w:shd w:val="clear" w:color="auto" w:fill="FFFFFF" w:themeFill="background1"/>
            <w:noWrap/>
            <w:hideMark/>
          </w:tcPr>
          <w:p w14:paraId="75F6C3E5" w14:textId="77777777" w:rsidR="00A048C1" w:rsidRPr="00100D9D" w:rsidRDefault="00A048C1" w:rsidP="00FF239C">
            <w:pPr>
              <w:rPr>
                <w:rFonts w:ascii="Times New Roman" w:eastAsia="Times New Roman" w:hAnsi="Times New Roman" w:cs="Times New Roman"/>
                <w:b/>
                <w:bCs/>
                <w:color w:val="000000"/>
                <w:sz w:val="16"/>
                <w:szCs w:val="16"/>
                <w:lang w:val="en-US"/>
              </w:rPr>
            </w:pPr>
            <w:r w:rsidRPr="00100D9D">
              <w:rPr>
                <w:rFonts w:ascii="Times New Roman" w:eastAsia="Times New Roman" w:hAnsi="Times New Roman" w:cs="Times New Roman"/>
                <w:b/>
                <w:bCs/>
                <w:color w:val="000000"/>
                <w:sz w:val="16"/>
                <w:szCs w:val="16"/>
                <w:lang w:val="en-US"/>
              </w:rPr>
              <w:t>Estimate</w:t>
            </w:r>
            <w:r w:rsidRPr="00100D9D">
              <w:rPr>
                <w:rFonts w:ascii="Times New Roman" w:eastAsia="Times New Roman" w:hAnsi="Times New Roman" w:cs="Times New Roman"/>
                <w:b/>
                <w:bCs/>
                <w:color w:val="000000"/>
                <w:sz w:val="16"/>
                <w:szCs w:val="16"/>
                <w:vertAlign w:val="superscript"/>
                <w:lang w:val="en-US"/>
              </w:rPr>
              <w:t>3</w:t>
            </w:r>
          </w:p>
        </w:tc>
        <w:tc>
          <w:tcPr>
            <w:tcW w:w="829" w:type="dxa"/>
            <w:tcBorders>
              <w:top w:val="single" w:sz="4" w:space="0" w:color="auto"/>
              <w:left w:val="nil"/>
              <w:bottom w:val="single" w:sz="4" w:space="0" w:color="auto"/>
              <w:right w:val="nil"/>
            </w:tcBorders>
            <w:shd w:val="clear" w:color="auto" w:fill="FFFFFF" w:themeFill="background1"/>
            <w:noWrap/>
            <w:hideMark/>
          </w:tcPr>
          <w:p w14:paraId="16C61ECE" w14:textId="77777777" w:rsidR="00A048C1" w:rsidRPr="00100D9D" w:rsidRDefault="00A048C1" w:rsidP="00FF239C">
            <w:pPr>
              <w:rPr>
                <w:rFonts w:ascii="Times New Roman" w:eastAsia="Times New Roman" w:hAnsi="Times New Roman" w:cs="Times New Roman"/>
                <w:b/>
                <w:bCs/>
                <w:color w:val="000000"/>
                <w:sz w:val="16"/>
                <w:szCs w:val="16"/>
                <w:lang w:val="en-US"/>
              </w:rPr>
            </w:pPr>
            <w:r w:rsidRPr="00100D9D">
              <w:rPr>
                <w:rFonts w:ascii="Times New Roman" w:eastAsia="Times New Roman" w:hAnsi="Times New Roman" w:cs="Times New Roman"/>
                <w:b/>
                <w:bCs/>
                <w:color w:val="000000"/>
                <w:sz w:val="16"/>
                <w:szCs w:val="16"/>
                <w:lang w:val="en-US"/>
              </w:rPr>
              <w:t>Overall RoB</w:t>
            </w:r>
          </w:p>
        </w:tc>
      </w:tr>
      <w:tr w:rsidR="00FF239C" w:rsidRPr="00100D9D" w14:paraId="2C52C871" w14:textId="77777777" w:rsidTr="00C61C46">
        <w:trPr>
          <w:trHeight w:val="43"/>
        </w:trPr>
        <w:tc>
          <w:tcPr>
            <w:tcW w:w="14856" w:type="dxa"/>
            <w:gridSpan w:val="11"/>
            <w:tcBorders>
              <w:bottom w:val="single" w:sz="4" w:space="0" w:color="auto"/>
            </w:tcBorders>
            <w:shd w:val="clear" w:color="auto" w:fill="FFFFFF" w:themeFill="background1"/>
            <w:noWrap/>
            <w:hideMark/>
          </w:tcPr>
          <w:p w14:paraId="2ACD9827" w14:textId="2BA079A7" w:rsidR="00FF239C" w:rsidRPr="00100D9D" w:rsidRDefault="00FF239C" w:rsidP="00FF239C">
            <w:pPr>
              <w:jc w:val="cente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b/>
                <w:bCs/>
                <w:color w:val="000000"/>
                <w:sz w:val="16"/>
                <w:szCs w:val="16"/>
                <w:lang w:val="en-US"/>
              </w:rPr>
              <w:t>SSB</w:t>
            </w:r>
          </w:p>
        </w:tc>
      </w:tr>
      <w:tr w:rsidR="002F3CE4" w:rsidRPr="00100D9D" w14:paraId="597AA614" w14:textId="77777777" w:rsidTr="00C61C46">
        <w:trPr>
          <w:trHeight w:val="43"/>
        </w:trPr>
        <w:tc>
          <w:tcPr>
            <w:tcW w:w="14856" w:type="dxa"/>
            <w:gridSpan w:val="11"/>
            <w:tcBorders>
              <w:top w:val="single" w:sz="4" w:space="0" w:color="auto"/>
              <w:bottom w:val="single" w:sz="4" w:space="0" w:color="auto"/>
            </w:tcBorders>
            <w:shd w:val="clear" w:color="auto" w:fill="FFFFFF" w:themeFill="background1"/>
            <w:noWrap/>
            <w:hideMark/>
          </w:tcPr>
          <w:p w14:paraId="4146F03A" w14:textId="110E4666" w:rsidR="002F3CE4" w:rsidRPr="00100D9D" w:rsidRDefault="002F3CE4" w:rsidP="00FF239C">
            <w:pPr>
              <w:jc w:val="cente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0–&lt;2 y</w:t>
            </w:r>
          </w:p>
        </w:tc>
      </w:tr>
      <w:tr w:rsidR="006C0F88" w:rsidRPr="00100D9D" w14:paraId="34F80B11" w14:textId="77777777" w:rsidTr="00A06B1F">
        <w:trPr>
          <w:trHeight w:val="255"/>
        </w:trPr>
        <w:tc>
          <w:tcPr>
            <w:tcW w:w="1349" w:type="dxa"/>
            <w:tcBorders>
              <w:top w:val="single" w:sz="4" w:space="0" w:color="auto"/>
            </w:tcBorders>
            <w:shd w:val="clear" w:color="auto" w:fill="FFFFFF" w:themeFill="background1"/>
            <w:noWrap/>
            <w:hideMark/>
          </w:tcPr>
          <w:p w14:paraId="51423245" w14:textId="6508AC8D"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Cantoral 2016</w:t>
            </w:r>
            <w:r w:rsidR="00537B48" w:rsidRPr="00100D9D">
              <w:rPr>
                <w:rFonts w:ascii="Times New Roman" w:eastAsia="Times New Roman" w:hAnsi="Times New Roman" w:cs="Times New Roman"/>
                <w:color w:val="000000"/>
                <w:sz w:val="16"/>
                <w:szCs w:val="16"/>
                <w:lang w:val="en-US"/>
              </w:rPr>
              <w:t xml:space="preserve"> </w:t>
            </w:r>
            <w:r w:rsidR="00537B48"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{"citationItems":[{"id":"ITEM-1","itemData":{"DOI":"10.1111/ijpo.12023","ISSN":"20476310","PMID":"25891908","abstract":"Background: Consumption of sugar-sweetened beverages (SSB) has been associated with risk of obesity, but little evidence exists to evaluate if age of introduction and cumulative SSB consumption increases risk in children. Objectives: The objective of the study was to estimate the relationship between age of introduction and cumulative SSB consumption with risk of obesity in 227 Mexican children. Methods: SSB intake was measured every 6 months; age of introduction and cumulative consumption during the pre-school period were calculated. Height, weight, waist circumference, SSB intake and other relevant variables were measured at age 8-14 years and obesity defined using standard criteria. Results: All participants were introduced to SSB before age 24 months and most (73%) before 12 months. Early SSB introduction (≤12 months) was not significantly associated with increased odds of obesity (odds ratio [OR] = 2.00, 95% confidence interval [CI]: 0.87, 4.59). However, children in the highest tertile of cumulative SSB consumption, compared with the lowest, had almost three times the odds of general (OR = 2.99, 95% CI: 1.27, 7.00) and abdominal (OR = 2.70, 95% CI: 1.03, 7.03) obesity at age 8-14 years. Conclusions: High SSB consumption increased the likelihood of obesity in 8-14-year-old children. Our results suggest that SSB intake should be delayed and excessive SSB consumption in pre-school period should be avoided.","author":[{"dropping-particle":"","family":"Cantoral","given":"A.","non-dropping-particle":"","parse-names":false,"suffix":""},{"dropping-particle":"","family":"Téllez-Rojo","given":"M. M.","non-dropping-particle":"","parse-names":false,"suffix":""},{"dropping-particle":"","family":"Ettinger","given":"A. S.","non-dropping-particle":"","parse-names":false,"suffix":""},{"dropping-particle":"","family":"Hu","given":"H.","non-dropping-particle":"","parse-names":false,"suffix":""},{"dropping-particle":"","family":"Hernández-Ávila","given":"M.","non-dropping-particle":"","parse-names":false,"suffix":""},{"dropping-particle":"","family":"Peterson","given":"K.","non-dropping-particle":"","parse-names":false,"suffix":""}],"container-title":"Pediatric Obesity","id":"ITEM-1","issue":"1","issued":{"date-parts":[["2016"]]},"page":"68-74","title":"Early introduction and cumulative consumption of sugar-sweetened beverages during the pre-school period and risk of obesity at 8-14 years of age","type":"article-journal","volume":"11"},"uris":["http://www.mendeley.com/documents/?uuid=1472230a-9aee-454c-ac62-90af80a59b13"]}],"mendeley":{"formattedCitation":"(54)","plainTextFormattedCitation":"(54)","previouslyFormattedCitation":"(54)"},"properties":{"noteIndex":0},"schema":"https://github.com/citation-style-language/schema/raw/master/csl-citation.json"}</w:instrText>
            </w:r>
            <w:r w:rsidR="00537B48"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(54)</w:t>
            </w:r>
            <w:r w:rsidR="00537B48" w:rsidRPr="00100D9D">
              <w:rPr>
                <w:rFonts w:ascii="Times New Roman" w:eastAsia="Times New Roman" w:hAnsi="Times New Roman" w:cs="Times New Roman"/>
                <w:color w:val="000000"/>
                <w:sz w:val="16"/>
                <w:szCs w:val="16"/>
                <w:lang w:val="en-US"/>
              </w:rPr>
              <w:fldChar w:fldCharType="end"/>
            </w:r>
          </w:p>
        </w:tc>
        <w:tc>
          <w:tcPr>
            <w:tcW w:w="1332" w:type="dxa"/>
            <w:tcBorders>
              <w:top w:val="single" w:sz="4" w:space="0" w:color="auto"/>
            </w:tcBorders>
            <w:shd w:val="clear" w:color="auto" w:fill="FFFFFF" w:themeFill="background1"/>
            <w:noWrap/>
            <w:hideMark/>
          </w:tcPr>
          <w:p w14:paraId="738F5535"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12 mo</w:t>
            </w:r>
          </w:p>
        </w:tc>
        <w:tc>
          <w:tcPr>
            <w:tcW w:w="971" w:type="dxa"/>
            <w:tcBorders>
              <w:top w:val="single" w:sz="4" w:space="0" w:color="auto"/>
            </w:tcBorders>
            <w:shd w:val="clear" w:color="auto" w:fill="FFFFFF" w:themeFill="background1"/>
            <w:noWrap/>
            <w:hideMark/>
          </w:tcPr>
          <w:p w14:paraId="5CC4D1C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8–14 y</w:t>
            </w:r>
          </w:p>
        </w:tc>
        <w:tc>
          <w:tcPr>
            <w:tcW w:w="615" w:type="dxa"/>
            <w:tcBorders>
              <w:top w:val="single" w:sz="4" w:space="0" w:color="auto"/>
            </w:tcBorders>
            <w:shd w:val="clear" w:color="auto" w:fill="FFFFFF" w:themeFill="background1"/>
            <w:noWrap/>
            <w:hideMark/>
          </w:tcPr>
          <w:p w14:paraId="05B0C57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227</w:t>
            </w:r>
          </w:p>
        </w:tc>
        <w:tc>
          <w:tcPr>
            <w:tcW w:w="1317" w:type="dxa"/>
            <w:tcBorders>
              <w:top w:val="single" w:sz="4" w:space="0" w:color="auto"/>
            </w:tcBorders>
            <w:shd w:val="clear" w:color="auto" w:fill="FFFFFF" w:themeFill="background1"/>
            <w:noWrap/>
            <w:hideMark/>
          </w:tcPr>
          <w:p w14:paraId="6995327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3-mo FFQ</w:t>
            </w:r>
          </w:p>
        </w:tc>
        <w:tc>
          <w:tcPr>
            <w:tcW w:w="1968" w:type="dxa"/>
            <w:tcBorders>
              <w:top w:val="single" w:sz="4" w:space="0" w:color="auto"/>
              <w:left w:val="nil"/>
              <w:bottom w:val="nil"/>
              <w:right w:val="nil"/>
            </w:tcBorders>
            <w:shd w:val="clear" w:color="auto" w:fill="FFFFFF" w:themeFill="background1"/>
            <w:noWrap/>
            <w:hideMark/>
          </w:tcPr>
          <w:p w14:paraId="1BBDC1D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lang w:val="en-US"/>
              </w:rPr>
              <w:t>SSB</w:t>
            </w:r>
          </w:p>
        </w:tc>
        <w:tc>
          <w:tcPr>
            <w:tcW w:w="1697" w:type="dxa"/>
            <w:tcBorders>
              <w:top w:val="single" w:sz="4" w:space="0" w:color="auto"/>
            </w:tcBorders>
            <w:shd w:val="clear" w:color="auto" w:fill="FFFFFF" w:themeFill="background1"/>
            <w:noWrap/>
            <w:hideMark/>
          </w:tcPr>
          <w:p w14:paraId="59C2414D"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Cumulative consumption in pre-school y</w:t>
            </w:r>
          </w:p>
        </w:tc>
        <w:tc>
          <w:tcPr>
            <w:tcW w:w="1317" w:type="dxa"/>
            <w:tcBorders>
              <w:top w:val="single" w:sz="4" w:space="0" w:color="auto"/>
            </w:tcBorders>
            <w:shd w:val="clear" w:color="auto" w:fill="FFFFFF" w:themeFill="background1"/>
            <w:noWrap/>
            <w:hideMark/>
          </w:tcPr>
          <w:p w14:paraId="0C500BE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Third vs. first tertile SSB cumulative consumption </w:t>
            </w:r>
          </w:p>
        </w:tc>
        <w:tc>
          <w:tcPr>
            <w:tcW w:w="1811" w:type="dxa"/>
            <w:tcBorders>
              <w:top w:val="single" w:sz="4" w:space="0" w:color="auto"/>
            </w:tcBorders>
            <w:shd w:val="clear" w:color="auto" w:fill="FFFFFF" w:themeFill="background1"/>
            <w:noWrap/>
            <w:hideMark/>
          </w:tcPr>
          <w:p w14:paraId="75E56A17" w14:textId="5EA607F0"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Obesity (%) (&gt;2SD BMI z score, WHO 2006)</w:t>
            </w:r>
            <w:r w:rsidR="001C74A1" w:rsidRPr="00100D9D">
              <w:rPr>
                <w:rFonts w:ascii="Times New Roman" w:eastAsia="Times New Roman" w:hAnsi="Times New Roman" w:cs="Times New Roman"/>
                <w:color w:val="000000"/>
                <w:sz w:val="16"/>
                <w:szCs w:val="16"/>
                <w:lang w:val="en-US"/>
              </w:rPr>
              <w:t xml:space="preserve"> </w:t>
            </w:r>
            <w:r w:rsidR="00AF03CD"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{"citationItems":[{"id":"ITEM-1","itemData":{"author":[{"dropping-particle":"","family":"World Health Organization","given":"","non-dropping-particle":"","parse-names":false,"suffix":""}],"id":"ITEM-1","issued":{"date-parts":[["2006"]]},"number-of-pages":"312","publisher-place":"Geneva","title":"WHO Child Growth Standards: length/height-for-age, weight-for-age, weight-for-length, weight-for-height and body mass index-for-age: methods and development","type":"report"},"uris":["http://www.mendeley.com/documents/?uuid=61cb0c58-f7ae-4439-97cc-c15ecc7ced82"]}],"mendeley":{"formattedCitation":"(100)","plainTextFormattedCitation":"(100)","previouslyFormattedCitation":"(100)"},"properties":{"noteIndex":0},"schema":"https://github.com/citation-style-language/schema/raw/master/csl-citation.json"}</w:instrText>
            </w:r>
            <w:r w:rsidR="00AF03CD"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(100)</w:t>
            </w:r>
            <w:r w:rsidR="00AF03CD" w:rsidRPr="00100D9D">
              <w:rPr>
                <w:rFonts w:ascii="Times New Roman" w:eastAsia="Times New Roman" w:hAnsi="Times New Roman" w:cs="Times New Roman"/>
                <w:color w:val="000000"/>
                <w:sz w:val="16"/>
                <w:szCs w:val="16"/>
                <w:lang w:val="en-US"/>
              </w:rPr>
              <w:fldChar w:fldCharType="end"/>
            </w:r>
          </w:p>
        </w:tc>
        <w:tc>
          <w:tcPr>
            <w:tcW w:w="1650" w:type="dxa"/>
            <w:tcBorders>
              <w:top w:val="single" w:sz="4" w:space="0" w:color="auto"/>
            </w:tcBorders>
            <w:shd w:val="clear" w:color="auto" w:fill="FFFFFF" w:themeFill="background1"/>
            <w:noWrap/>
            <w:hideMark/>
          </w:tcPr>
          <w:p w14:paraId="7D23F800"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OR = 2.99, 95% CI: 1.27, 7.00.</w:t>
            </w:r>
          </w:p>
        </w:tc>
        <w:tc>
          <w:tcPr>
            <w:tcW w:w="829" w:type="dxa"/>
            <w:tcBorders>
              <w:top w:val="single" w:sz="4" w:space="0" w:color="auto"/>
            </w:tcBorders>
            <w:shd w:val="clear" w:color="auto" w:fill="FFFFFF" w:themeFill="background1"/>
            <w:noWrap/>
            <w:hideMark/>
          </w:tcPr>
          <w:p w14:paraId="67EE1DBF"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Serious</w:t>
            </w:r>
          </w:p>
        </w:tc>
      </w:tr>
      <w:tr w:rsidR="006C0F88" w:rsidRPr="00100D9D" w14:paraId="77306385" w14:textId="77777777" w:rsidTr="00A06B1F">
        <w:trPr>
          <w:trHeight w:val="255"/>
        </w:trPr>
        <w:tc>
          <w:tcPr>
            <w:tcW w:w="1349" w:type="dxa"/>
            <w:shd w:val="clear" w:color="auto" w:fill="FFFFFF" w:themeFill="background1"/>
            <w:noWrap/>
            <w:hideMark/>
          </w:tcPr>
          <w:p w14:paraId="2ACD6D7C" w14:textId="7048F0C6"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Flores 2013</w:t>
            </w:r>
            <w:r w:rsidR="00537B48" w:rsidRPr="00100D9D">
              <w:rPr>
                <w:rFonts w:ascii="Times New Roman" w:eastAsia="Times New Roman" w:hAnsi="Times New Roman" w:cs="Times New Roman"/>
                <w:color w:val="000000"/>
                <w:sz w:val="16"/>
                <w:szCs w:val="16"/>
                <w:lang w:val="en-US"/>
              </w:rPr>
              <w:t xml:space="preserve"> </w:t>
            </w:r>
            <w:r w:rsidR="00537B48"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{"citationItems":[{"id":"ITEM-1","itemData":{"DOI":"10.1038/ijo.2012.168","ISSN":"03070565","PMID":"23147114","abstract":"Background:Severe obesity has increased &gt;300% in US children since 1976, and is associated with multiple cardiovascular risk factors and high adult obesity rates.Objective:The objective of this study was to identify predictors of severe obesity in kindergarteners.Methods:Multivariable logistic regression and recursive partitioning analysis (RPA) were used to identify prenatal/pregnancy, infant, and early childhood predictors of severe kindergarten obesity (body mass index (BMI) ≥99th percentile) in the Early Childhood Longitudinal Study Birth Cohort, a nationally representative longitudinal study that followed children from birth through kindergarten.Results:For the 6800 children, the severe kindergarten obesity prevalence was 5.7%, with higher adjusted odds for crossing the 85th percentile of BMI at 2 years old (odds ratio (OR), 8.0; 95% confidence interval (CI), 4.1-15.7), preschool age (OR, 7.9; 95% CI, 4.9-12.8) and 9 months old (OR, 1.8; 95% CI, 1.2-2.6); maternal severe obesity (OR, 3.4; 95% CI, 1.9-5.8) and gestational diabetes (OR, 2.9; 95% CI, 1.5-5.5); drinking tea or coffee between meals/before bedtime at 2 years old (OR, 3.3; 95% CI, 1.3-8.5); Latino (OR, 2.3; 95% CI, 1.4-3.7) and multiracial (OR, 2.3; 95% CI, 1.1-4.8) race/ethnicity; and drinking sugary beverages at kindergarten age at least weekly (OR, 2.3; 95% CI, 1.4-3.7). Ever-attending center-based daycare (OR, 0.3; 95% CI, 0.1-0.9), eating fruit at least weekly at kindergarten age (OR, 0.3; 95% CI, 0.1-0.7), and maternal history of a prior newborn birth weight ≥4000 g (OR, 0.1; 95% CI, 0.02-0.6) were associated with reduced odds of severe obesity. RPA identified low severe obesity prevalence (1.9%) for non-85th BMI-percentile preschool crossers and high severe obesity (56-80%) for predictor clusters which included crossing the 85th BMI percentile at earlier ages, low parental education, specific maternal age cutoffs, preschooler bedtime rules, and outside walking/play frequency for 9-month-olds.Conclusions:Certain parental, prenatal/pregnancy, infant, and early childhood factors, both alone and in combination, are potent predictors of severe obesity in kindergarteners. ©2013 Macmillan Publishers Limited. All rights reserved.","author":[{"dropping-particle":"","family":"Flores","given":"G.","non-dropping-particle":"","parse-names":false,"suffix":""},{"dropping-particle":"","family":"Lin","given":"H.","non-dropping-particle":"","parse-names":false,"suffix":""}],"container-title":"International Journal of Obesity","id":"ITEM-1","issue":"1","issued":{"date-parts":[["2013"]]},"page":"31-39","publisher":"Nature Publishing Group","title":"Factors predicting severe childhood obesity in kindergarteners","type":"article-journal","volume":"37"},"uris":["http://www.mendeley.com/documents/?uuid=4b4b927e-d00e-4462-87bc-6a9ba62eeca3"]}],"mendeley":{"formattedCitation":"(61)","plainTextFormattedCitation":"(61)","previouslyFormattedCitation":"(61)"},"properties":{"noteIndex":0},"schema":"https://github.com/citation-style-language/schema/raw/master/csl-citation.json"}</w:instrText>
            </w:r>
            <w:r w:rsidR="00537B48"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(61)</w:t>
            </w:r>
            <w:r w:rsidR="00537B48"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25EDED8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9 mo</w:t>
            </w:r>
          </w:p>
        </w:tc>
        <w:tc>
          <w:tcPr>
            <w:tcW w:w="971" w:type="dxa"/>
            <w:shd w:val="clear" w:color="auto" w:fill="FFFFFF" w:themeFill="background1"/>
            <w:noWrap/>
            <w:hideMark/>
          </w:tcPr>
          <w:p w14:paraId="33BD8EA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~59 mo</w:t>
            </w:r>
          </w:p>
        </w:tc>
        <w:tc>
          <w:tcPr>
            <w:tcW w:w="615" w:type="dxa"/>
            <w:shd w:val="clear" w:color="auto" w:fill="FFFFFF" w:themeFill="background1"/>
            <w:noWrap/>
            <w:hideMark/>
          </w:tcPr>
          <w:p w14:paraId="0A16BB9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6800</w:t>
            </w:r>
          </w:p>
        </w:tc>
        <w:tc>
          <w:tcPr>
            <w:tcW w:w="1317" w:type="dxa"/>
            <w:shd w:val="clear" w:color="auto" w:fill="FFFFFF" w:themeFill="background1"/>
            <w:noWrap/>
            <w:hideMark/>
          </w:tcPr>
          <w:p w14:paraId="252773A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Caregiver questionnaire </w:t>
            </w:r>
          </w:p>
        </w:tc>
        <w:tc>
          <w:tcPr>
            <w:tcW w:w="1968" w:type="dxa"/>
            <w:tcBorders>
              <w:top w:val="nil"/>
              <w:left w:val="nil"/>
              <w:bottom w:val="nil"/>
              <w:right w:val="nil"/>
            </w:tcBorders>
            <w:shd w:val="clear" w:color="auto" w:fill="FFFFFF" w:themeFill="background1"/>
            <w:noWrap/>
            <w:hideMark/>
          </w:tcPr>
          <w:p w14:paraId="758CF22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lang w:val="en-US"/>
              </w:rPr>
              <w:t>Sugary beverages</w:t>
            </w:r>
          </w:p>
        </w:tc>
        <w:tc>
          <w:tcPr>
            <w:tcW w:w="1697" w:type="dxa"/>
            <w:shd w:val="clear" w:color="auto" w:fill="FFFFFF" w:themeFill="background1"/>
            <w:noWrap/>
            <w:hideMark/>
          </w:tcPr>
          <w:p w14:paraId="3B31F71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Frequency in last wk</w:t>
            </w:r>
          </w:p>
        </w:tc>
        <w:tc>
          <w:tcPr>
            <w:tcW w:w="1317" w:type="dxa"/>
            <w:shd w:val="clear" w:color="auto" w:fill="FFFFFF" w:themeFill="background1"/>
            <w:noWrap/>
            <w:hideMark/>
          </w:tcPr>
          <w:p w14:paraId="06E1073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Usually consumed at age 2 y; consumed at age 5.7 y at least once/wk vs. none</w:t>
            </w:r>
          </w:p>
        </w:tc>
        <w:tc>
          <w:tcPr>
            <w:tcW w:w="1811" w:type="dxa"/>
            <w:shd w:val="clear" w:color="auto" w:fill="FFFFFF" w:themeFill="background1"/>
            <w:noWrap/>
            <w:hideMark/>
          </w:tcPr>
          <w:p w14:paraId="01DDDAD7" w14:textId="0319036E"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Severe obesity (%) (BAZ &gt;99th percentile, CDC 2000)</w:t>
            </w:r>
            <w:r w:rsidR="00EF2417" w:rsidRPr="00100D9D">
              <w:rPr>
                <w:rFonts w:ascii="Times New Roman" w:eastAsia="Times New Roman" w:hAnsi="Times New Roman" w:cs="Times New Roman"/>
                <w:color w:val="000000"/>
                <w:sz w:val="16"/>
                <w:szCs w:val="16"/>
                <w:lang w:val="en-US"/>
              </w:rPr>
              <w:t xml:space="preserve"> </w:t>
            </w:r>
            <w:r w:rsidR="00EF2417"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author":[{"dropping-particle":"","family":"Kuczmarski","given":"RJ","non-dropping-particle":"","parse-names":false,"suffix":""},{"dropping-particle":"","family":"Ogden","given":"CL","non-dropping-particle":"","parse-names":false,"suffix":""},{"dropping-particle":"","family":"Guo","given":"SS","non-dropping-particle":"","parse-names":false,"suffix":""},{"dropping-particle":"","family":"Grummer-Strawn","given":"Laurence M.","non-dropping-particle":"","parse-names":false,"suffix":""},{"dropping-particle":"","family":"Flegal","given":"Katherine M.","non-dropping-particle":"","parse-names":false,"suffix":""},{"dropping-particle":"","family":"Mei","given":"Zuguo","non-dropping-particle":"","parse-names":false,"suffix":""},{"dropping-particle":"","family":"Wei","given":"Rong","non-dropping-particle":"","parse-names":false,"suffix":""},{"dropping-particle":"","family":"Curtin","given":"LR","non-dropping-particle":"","parse-names":false,"suffix":""},{"dropping-particle":"","family":"Roche","given":"AF","non-dropping-particle":"","parse-names":false,"suffix":""},{"dropping-particle":"","family":"Johnson","given":"CL","non-dropping-particle":"","parse-names":false,"suffix":""}],"container-title":"National Center for Health Statistics. Vital and Health Statistics","id":"ITEM-1","issue":"Series 11, Number 246","issued":{"date-parts":[["2002"]]},"title":"2000 CDC growth charts for the United States: Methods and development.","type":"article-journal"},"uris":["http://www.mendeley.com/documents/?uuid=7d0c245a-28d2-4818-9d26-9ad4840c3b9d"]}],"mendeley":{"formattedCitation":"(101)","plainTextFormattedCitation":"(101)","previouslyFormattedCitation":"(101)"},"properties":{"noteIndex":0},"schema":"https://github.com/citation-style-language/schema/raw/master/csl-citation.json"}</w:instrText>
            </w:r>
            <w:r w:rsidR="00EF2417"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(101)</w:t>
            </w:r>
            <w:r w:rsidR="00EF2417" w:rsidRPr="00100D9D">
              <w:rPr>
                <w:rFonts w:ascii="Times New Roman" w:eastAsia="Times New Roman" w:hAnsi="Times New Roman" w:cs="Times New Roman"/>
                <w:color w:val="000000"/>
                <w:sz w:val="16"/>
                <w:szCs w:val="16"/>
                <w:lang w:val="en-US"/>
              </w:rPr>
              <w:fldChar w:fldCharType="end"/>
            </w:r>
          </w:p>
        </w:tc>
        <w:tc>
          <w:tcPr>
            <w:tcW w:w="1650" w:type="dxa"/>
            <w:shd w:val="clear" w:color="auto" w:fill="FFFFFF" w:themeFill="background1"/>
            <w:noWrap/>
            <w:hideMark/>
          </w:tcPr>
          <w:p w14:paraId="37211D2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At 2 y </w:t>
            </w:r>
            <w:r w:rsidRPr="00100D9D">
              <w:rPr>
                <w:rFonts w:ascii="Times New Roman" w:eastAsia="Times New Roman" w:hAnsi="Times New Roman" w:cs="Times New Roman"/>
                <w:i/>
                <w:iCs/>
                <w:color w:val="000000"/>
                <w:sz w:val="16"/>
                <w:szCs w:val="16"/>
                <w:lang w:val="en-US"/>
              </w:rPr>
              <w:t>P =</w:t>
            </w:r>
            <w:r w:rsidRPr="00100D9D">
              <w:rPr>
                <w:rFonts w:ascii="Times New Roman" w:eastAsia="Times New Roman" w:hAnsi="Times New Roman" w:cs="Times New Roman"/>
                <w:color w:val="000000"/>
                <w:sz w:val="16"/>
                <w:szCs w:val="16"/>
                <w:lang w:val="en-US"/>
              </w:rPr>
              <w:t xml:space="preserve"> NS; At 5 y OR = 2.3, 95% CI 1.4, 3.7.</w:t>
            </w:r>
          </w:p>
        </w:tc>
        <w:tc>
          <w:tcPr>
            <w:tcW w:w="829" w:type="dxa"/>
            <w:shd w:val="clear" w:color="auto" w:fill="FFFFFF" w:themeFill="background1"/>
            <w:noWrap/>
            <w:hideMark/>
          </w:tcPr>
          <w:p w14:paraId="0C676F95"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Serious</w:t>
            </w:r>
          </w:p>
        </w:tc>
      </w:tr>
      <w:tr w:rsidR="006C0F88" w:rsidRPr="00100D9D" w14:paraId="25019ED1" w14:textId="77777777" w:rsidTr="00A06B1F">
        <w:trPr>
          <w:trHeight w:val="255"/>
        </w:trPr>
        <w:tc>
          <w:tcPr>
            <w:tcW w:w="1349" w:type="dxa"/>
            <w:shd w:val="clear" w:color="auto" w:fill="FFFFFF" w:themeFill="background1"/>
            <w:noWrap/>
            <w:hideMark/>
          </w:tcPr>
          <w:p w14:paraId="1666CE98" w14:textId="65C4660F"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Huus 2009</w:t>
            </w:r>
            <w:r w:rsidR="009E74F5" w:rsidRPr="00100D9D">
              <w:rPr>
                <w:rFonts w:ascii="Times New Roman" w:eastAsia="Times New Roman" w:hAnsi="Times New Roman" w:cs="Times New Roman"/>
                <w:color w:val="000000"/>
                <w:sz w:val="16"/>
                <w:szCs w:val="16"/>
                <w:lang w:val="en-US"/>
              </w:rPr>
              <w:t xml:space="preserve"> </w:t>
            </w:r>
            <w:r w:rsidR="009E74F5"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{"citationItems":[{"id":"ITEM-1","itemData":{"DOI":"10.1111/j.1651-2227.2008.01043.x","ISSN":"08035253","PMID":"18823298","abstract":"Aim: To investigate if food frequencies are related to overweight/obesity in 5-year-old children. Methods: During 1997-1999, 21 700 infants were invited to participate in ABIS (All Babies in Southeast Sweden), a prospective, cohort study. Participants were followed from birth (n = 16 058) to 5 years (n = 7356). Food frequencies reported by parents at 2.5 and 5 years were studied in the relation to overweight/obesity at 5 years using multiple logistic regressions. A p-value &lt;0.01 was considered statistically significant. Results: At 2.5 years frequencies of intake of cheese were positively associated with overweight/obesity at 5 years while porridge, fried potatoes/french fries and cream/crème fraiche showed a negative association. When adjusting for known risk factors, porridge and fried potatoes/french fries remained negatively associated with overweight/obesity. At 5 years, chocolate and lemonade were positively associated with overweight/obesity whereas cream/crème fraiche, pastries and candy were negatively associated. Candy remained negatively associated to overweight/obesity after adjustment for potential confounders. Conclusion: Food frequencies do not offer any simple explanation for overweight/obesity. Porridge at 2.5 years may protect against overweight/obesity at 5 years, while lemonade may contribute to overweight. Our finding that fried potatoes/french fries may protect against overweight/obesity is unexpected and must be interpreted with caution. These findings should be confirmed by prospective studies using objective recordings. ©2008 The Author(s).","author":[{"dropping-particle":"","family":"Huus","given":"Karina","non-dropping-particle":"","parse-names":false,"suffix":""},{"dropping-particle":"","family":"Brekke","given":"Hilde K.","non-dropping-particle":"","parse-names":false,"suffix":""},{"dropping-particle":"","family":"Ludvigsson","given":"Johnny Jonas F.","non-dropping-particle":"","parse-names":false,"suffix":""},{"dropping-particle":"","family":"Ludvigsson","given":"Johnny Jonas F.","non-dropping-particle":"","parse-names":false,"suffix":""}],"container-title":"Acta Paediatrica, International Journal of Paediatrics","id":"ITEM-1","issue":"1","issued":{"date-parts":[["2009"]]},"page":"139-143","title":"Relationship of food frequencies as reported by parents to overweight and obesity at 5 years","type":"article-journal","volume":"98"},"uris":["http://www.mendeley.com/documents/?uuid=c6866a77-a061-4dee-9716-fd0e04047c1d"]}],"mendeley":{"formattedCitation":"(69)","plainTextFormattedCitation":"(69)","previouslyFormattedCitation":"(69)"},"properties":{"noteIndex":0},"schema":"https://github.com/citation-style-language/schema/raw/master/csl-citation.json"}</w:instrText>
            </w:r>
            <w:r w:rsidR="009E74F5"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(69)</w:t>
            </w:r>
            <w:r w:rsidR="009E74F5"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011058A4"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2.5 y</w:t>
            </w:r>
          </w:p>
        </w:tc>
        <w:tc>
          <w:tcPr>
            <w:tcW w:w="971" w:type="dxa"/>
            <w:shd w:val="clear" w:color="auto" w:fill="FFFFFF" w:themeFill="background1"/>
            <w:noWrap/>
            <w:hideMark/>
          </w:tcPr>
          <w:p w14:paraId="6B2540A0"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5 y</w:t>
            </w:r>
          </w:p>
        </w:tc>
        <w:tc>
          <w:tcPr>
            <w:tcW w:w="615" w:type="dxa"/>
            <w:shd w:val="clear" w:color="auto" w:fill="FFFFFF" w:themeFill="background1"/>
            <w:noWrap/>
            <w:hideMark/>
          </w:tcPr>
          <w:p w14:paraId="0F2D2B0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7356</w:t>
            </w:r>
          </w:p>
        </w:tc>
        <w:tc>
          <w:tcPr>
            <w:tcW w:w="1317" w:type="dxa"/>
            <w:shd w:val="clear" w:color="auto" w:fill="FFFFFF" w:themeFill="background1"/>
            <w:noWrap/>
            <w:hideMark/>
          </w:tcPr>
          <w:p w14:paraId="52D9202F"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7-d FFQ </w:t>
            </w:r>
          </w:p>
        </w:tc>
        <w:tc>
          <w:tcPr>
            <w:tcW w:w="1968" w:type="dxa"/>
            <w:tcBorders>
              <w:top w:val="nil"/>
              <w:left w:val="nil"/>
              <w:bottom w:val="nil"/>
              <w:right w:val="nil"/>
            </w:tcBorders>
            <w:shd w:val="clear" w:color="auto" w:fill="FFFFFF" w:themeFill="background1"/>
            <w:noWrap/>
            <w:hideMark/>
          </w:tcPr>
          <w:p w14:paraId="6EB48715"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lang w:val="en-US"/>
              </w:rPr>
              <w:t>SSB</w:t>
            </w:r>
          </w:p>
        </w:tc>
        <w:tc>
          <w:tcPr>
            <w:tcW w:w="1697" w:type="dxa"/>
            <w:shd w:val="clear" w:color="auto" w:fill="FFFFFF" w:themeFill="background1"/>
            <w:noWrap/>
            <w:hideMark/>
          </w:tcPr>
          <w:p w14:paraId="1EAF32E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Frequency/wk</w:t>
            </w:r>
          </w:p>
        </w:tc>
        <w:tc>
          <w:tcPr>
            <w:tcW w:w="1317" w:type="dxa"/>
            <w:shd w:val="clear" w:color="auto" w:fill="FFFFFF" w:themeFill="background1"/>
            <w:noWrap/>
            <w:hideMark/>
          </w:tcPr>
          <w:p w14:paraId="4241A981"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Daily vs.  &lt;1 time/wk </w:t>
            </w:r>
          </w:p>
        </w:tc>
        <w:tc>
          <w:tcPr>
            <w:tcW w:w="1811" w:type="dxa"/>
            <w:shd w:val="clear" w:color="auto" w:fill="FFFFFF" w:themeFill="background1"/>
            <w:noWrap/>
            <w:hideMark/>
          </w:tcPr>
          <w:p w14:paraId="6C1099EB" w14:textId="348697E1"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OW/OB (%) at 5 y (Cole 2000)</w:t>
            </w:r>
            <w:r w:rsidR="00145748" w:rsidRPr="00100D9D">
              <w:rPr>
                <w:rFonts w:ascii="Times New Roman" w:eastAsia="Times New Roman" w:hAnsi="Times New Roman" w:cs="Times New Roman"/>
                <w:color w:val="000000"/>
                <w:sz w:val="16"/>
                <w:szCs w:val="16"/>
                <w:lang w:val="en-US"/>
              </w:rPr>
              <w:t xml:space="preserve"> </w:t>
            </w:r>
            <w:r w:rsidR="00145748"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{"citationItems":[{"id":"ITEM-1","itemData":{"DOI":"10.1136/bmj.320.7244.1240","ISSN":"09598146","PMID":"10797032","abstract":"Objective: To develop an internationally acceptable definition of child overweight and obesity, specifying the measurement, the reference population, and the age and sex specific cut off points. Design: International survey of six large nationally representative cross sectional growth studies. Setting: Brazil, Great Britain, Hong Kong, the Netherlands, Singapore, and the United States. Subjects: 97,876 males and 94,851 females from birth to 25 years of age. Main outcome measure: Body mass index (weight/height2). Results: For each of the surveys, centile curves were drawn that at age 18 years passed through the widely used cut off points of 25 and 30 kg/m2 for adult overweight and obesity. The resulting curves were averages to provide age and sex specific cut off points from 2-18 years. Conclusions: The proposed cut off points, which are less arbitrary and more internationally based than current alternatives, should help to provide internationally comparable prevalence rates of overweight and obesity in children.","author":[{"dropping-particle":"","family":"Cole","given":"Tim J.","non-dropping-particle":"","parse-names":false,"suffix":""},{"dropping-particle":"","family":"Bellizzi","given":"Mary C.","non-dropping-particle":"","parse-names":false,"suffix":""},{"dropping-particle":"","family":"Flegal","given":"Katherine M.","non-dropping-particle":"","parse-names":false,"suffix":""},{"dropping-particle":"","family":"Dietz","given":"William H.","non-dropping-particle":"","parse-names":false,"suffix":""}],"container-title":"British Medical Journal","id":"ITEM-1","issue":"7244","issued":{"date-parts":[["2000","5","6"]]},"page":"1240-1243","title":"Establishing a standard definition for child overweight and obesity worldwide: International survey","type":"article-journal","volume":"320"},"uris":["http://www.mendeley.com/documents/?uuid=f93436db-da93-4fbb-b7c8-0d64db689da3"]}],"mendeley":{"formattedCitation":"(102)","plainTextFormattedCitation":"(102)","previouslyFormattedCitation":"(102)"},"properties":{"noteIndex":0},"schema":"https://github.com/citation-style-language/schema/raw/master/csl-citation.json"}</w:instrText>
            </w:r>
            <w:r w:rsidR="00145748"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(102)</w:t>
            </w:r>
            <w:r w:rsidR="00145748" w:rsidRPr="00100D9D">
              <w:rPr>
                <w:rFonts w:ascii="Times New Roman" w:eastAsia="Times New Roman" w:hAnsi="Times New Roman" w:cs="Times New Roman"/>
                <w:color w:val="000000"/>
                <w:sz w:val="16"/>
                <w:szCs w:val="16"/>
                <w:lang w:val="en-US"/>
              </w:rPr>
              <w:fldChar w:fldCharType="end"/>
            </w:r>
          </w:p>
        </w:tc>
        <w:tc>
          <w:tcPr>
            <w:tcW w:w="1650" w:type="dxa"/>
            <w:shd w:val="clear" w:color="auto" w:fill="FFFFFF" w:themeFill="background1"/>
            <w:noWrap/>
            <w:hideMark/>
          </w:tcPr>
          <w:p w14:paraId="53EDC754"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OR = 1.14, 95% CI 0.90, 1.45, </w:t>
            </w:r>
            <w:r w:rsidRPr="00100D9D">
              <w:rPr>
                <w:rFonts w:ascii="Times New Roman" w:eastAsia="Times New Roman" w:hAnsi="Times New Roman" w:cs="Times New Roman"/>
                <w:i/>
                <w:iCs/>
                <w:color w:val="000000"/>
                <w:sz w:val="16"/>
                <w:szCs w:val="16"/>
                <w:lang w:val="en-US"/>
              </w:rPr>
              <w:t>P =</w:t>
            </w:r>
            <w:r w:rsidRPr="00100D9D">
              <w:rPr>
                <w:rFonts w:ascii="Times New Roman" w:eastAsia="Times New Roman" w:hAnsi="Times New Roman" w:cs="Times New Roman"/>
                <w:color w:val="000000"/>
                <w:sz w:val="16"/>
                <w:szCs w:val="16"/>
                <w:lang w:val="en-US"/>
              </w:rPr>
              <w:t xml:space="preserve"> 0.270.</w:t>
            </w:r>
          </w:p>
        </w:tc>
        <w:tc>
          <w:tcPr>
            <w:tcW w:w="829" w:type="dxa"/>
            <w:shd w:val="clear" w:color="auto" w:fill="FFFFFF" w:themeFill="background1"/>
            <w:noWrap/>
            <w:hideMark/>
          </w:tcPr>
          <w:p w14:paraId="6404BE3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Critical</w:t>
            </w:r>
          </w:p>
        </w:tc>
      </w:tr>
      <w:tr w:rsidR="006C0F88" w:rsidRPr="00100D9D" w14:paraId="54193B36" w14:textId="77777777" w:rsidTr="00A06B1F">
        <w:trPr>
          <w:trHeight w:val="255"/>
        </w:trPr>
        <w:tc>
          <w:tcPr>
            <w:tcW w:w="1349" w:type="dxa"/>
            <w:shd w:val="clear" w:color="auto" w:fill="FFFFFF" w:themeFill="background1"/>
            <w:noWrap/>
            <w:hideMark/>
          </w:tcPr>
          <w:p w14:paraId="4A368E2B" w14:textId="40866172"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Leermakers 2015 </w:t>
            </w:r>
            <w:r w:rsidR="00193003"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{"citationItems":[{"id":"ITEM-1","itemData":{"DOI":"10.1038/ejcn.2015.2","ISSN":"14765640","PMID":"25649238","abstract":"Background/Objective: Intake of sugar-containing beverages (SCBs) has been associated with higher body mass index (BMI) in childhood. The potential effect of SCB intake during infancy is unclear. We examined the association of SCB intake at 13 months with BMI development until 6 years and body composition at age 6 years. Subjects/Methods: This study included 2371 Dutch children from a population-based prospective cohort study. SCB intake at 13 months was assessed using a Food Frequency Questionnaire with validation against 24-h recalls and was standardized for total energy. BMI was calculated from repeated weight and height measurements, and age- and sex-specific s.d. scores were calculated. Adiposity was measured using Dual-energy X-ray absorptiometry. Results: In girls, higher SCB intake at 13 months was significantly associated with higher BMI at ages 2, 3, 4 and 6 years (at age 6 years BMI (s.d. score) increase 0.11 (95% confidence interval (CI) +0.00; 0.23), high versus low intake). We observed a tendency towards higher android/gynoid fat ratio in girls with high intake (s.d. increase 0.14 (95% CI -0.02; 0.29), versus low intake) but not with body fat percentage. In boys, there was no association with BMI or body composition, but boys with high SCB intake at 13 months were taller at age 6 years (s.d. increase 0.14 (95% CI +0.00; 0.27), versus low intake). Conclusions: Higher SCB intake at 13 months was associated with higher BMI up to age 6 years in girls but not in boys. Our results imply that the unfavorable effects of SCB intake start early in life and that dietary advice regarding limiting SCB intake should already be given early in life.","author":[{"dropping-particle":"","family":"Leermakers","given":"E. T.M.","non-dropping-particle":"","parse-names":false,"suffix":""},{"dropping-particle":"","family":"Felix","given":"J. F.","non-dropping-particle":"","parse-names":false,"suffix":""},{"dropping-particle":"","family":"Erler","given":"N. S.","non-dropping-particle":"","parse-names":false,"suffix":""},{"dropping-particle":"","family":"Ćerimagić","given":"A.","non-dropping-particle":"","parse-names":false,"suffix":""},{"dropping-particle":"","family":"Wijtzes","given":"A. I.","non-dropping-particle":"","parse-names":false,"suffix":""},{"dropping-particle":"","family":"Hofman","given":"A.","non-dropping-particle":"","parse-names":false,"suffix":""},{"dropping-particle":"","family":"Raat","given":"H.","non-dropping-particle":"","parse-names":false,"suffix":""},{"dropping-particle":"","family":"Moll","given":"H. A.","non-dropping-particle":"","parse-names":false,"suffix":""},{"dropping-particle":"","family":"Rivadeneira","given":"F.","non-dropping-particle":"","parse-names":false,"suffix":""},{"dropping-particle":"","family":"Jaddoe","given":"V. W.V.","non-dropping-particle":"","parse-names":false,"suffix":""},{"dropping-particle":"","family":"Franco","given":"O. H.","non-dropping-particle":"","parse-names":false,"suffix":""},{"dropping-particle":"","family":"Kiefte-de Jong","given":"J. C.","non-dropping-particle":"","parse-names":false,"suffix":""}],"container-title":"European Journal of Clinical Nutrition","id":"ITEM-1","issue":"3","issued":{"date-parts":[["2015","3","4"]]},"page":"314-321","title":"Sugar-containing beverage intake in toddlers and body composition up to age 6 years: The Generation R Study","type":"article-journal","volume":"69"},"uris":["http://www.mendeley.com/documents/?uuid=f29c0f48-157d-4d9f-a9c4-557d78a1a306"]}],"mendeley":{"formattedCitation":"(74)","plainTextFormattedCitation":"(74)","previouslyFormattedCitation":"(74)"},"properties":{"noteIndex":0},"schema":"https://github.com/citation-style-language/schema/raw/master/csl-citation.json"}</w:instrText>
            </w:r>
            <w:r w:rsidR="00193003"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(74)</w:t>
            </w:r>
            <w:r w:rsidR="00193003"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29F8E41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12.9 mo</w:t>
            </w:r>
          </w:p>
        </w:tc>
        <w:tc>
          <w:tcPr>
            <w:tcW w:w="971" w:type="dxa"/>
            <w:shd w:val="clear" w:color="auto" w:fill="FFFFFF" w:themeFill="background1"/>
            <w:noWrap/>
            <w:hideMark/>
          </w:tcPr>
          <w:p w14:paraId="4C52D90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59 mo</w:t>
            </w:r>
          </w:p>
        </w:tc>
        <w:tc>
          <w:tcPr>
            <w:tcW w:w="615" w:type="dxa"/>
            <w:shd w:val="clear" w:color="auto" w:fill="FFFFFF" w:themeFill="background1"/>
            <w:noWrap/>
            <w:hideMark/>
          </w:tcPr>
          <w:p w14:paraId="215C2AB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1183 boys; 1188 girls</w:t>
            </w:r>
          </w:p>
        </w:tc>
        <w:tc>
          <w:tcPr>
            <w:tcW w:w="1317" w:type="dxa"/>
            <w:shd w:val="clear" w:color="auto" w:fill="FFFFFF" w:themeFill="background1"/>
            <w:noWrap/>
            <w:hideMark/>
          </w:tcPr>
          <w:p w14:paraId="67DECA00"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1-mo FFQ</w:t>
            </w:r>
          </w:p>
        </w:tc>
        <w:tc>
          <w:tcPr>
            <w:tcW w:w="1968" w:type="dxa"/>
            <w:tcBorders>
              <w:top w:val="nil"/>
              <w:left w:val="nil"/>
              <w:bottom w:val="nil"/>
              <w:right w:val="nil"/>
            </w:tcBorders>
            <w:shd w:val="clear" w:color="auto" w:fill="FFFFFF" w:themeFill="background1"/>
            <w:noWrap/>
            <w:hideMark/>
          </w:tcPr>
          <w:p w14:paraId="68F84BF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lang w:val="en-US"/>
              </w:rPr>
              <w:t>Sugar containing beverages</w:t>
            </w:r>
          </w:p>
        </w:tc>
        <w:tc>
          <w:tcPr>
            <w:tcW w:w="1697" w:type="dxa"/>
            <w:shd w:val="clear" w:color="auto" w:fill="FFFFFF" w:themeFill="background1"/>
            <w:noWrap/>
            <w:hideMark/>
          </w:tcPr>
          <w:p w14:paraId="18867CFA" w14:textId="2D04205E"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Servings</w:t>
            </w:r>
            <w:r w:rsidR="00810A61" w:rsidRPr="00100D9D">
              <w:rPr>
                <w:rFonts w:ascii="Times New Roman" w:eastAsia="Times New Roman" w:hAnsi="Times New Roman" w:cs="Times New Roman"/>
                <w:color w:val="000000"/>
                <w:sz w:val="16"/>
                <w:szCs w:val="16"/>
                <w:lang w:val="en-US"/>
              </w:rPr>
              <w:t xml:space="preserve"> (150mL)</w:t>
            </w:r>
            <w:r w:rsidRPr="00100D9D">
              <w:rPr>
                <w:rFonts w:ascii="Times New Roman" w:eastAsia="Times New Roman" w:hAnsi="Times New Roman" w:cs="Times New Roman"/>
                <w:color w:val="000000"/>
                <w:sz w:val="16"/>
                <w:szCs w:val="16"/>
                <w:lang w:val="en-US"/>
              </w:rPr>
              <w:t>/wk</w:t>
            </w:r>
          </w:p>
        </w:tc>
        <w:tc>
          <w:tcPr>
            <w:tcW w:w="1317" w:type="dxa"/>
            <w:shd w:val="clear" w:color="auto" w:fill="FFFFFF" w:themeFill="background1"/>
            <w:noWrap/>
            <w:hideMark/>
          </w:tcPr>
          <w:p w14:paraId="7A75322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High (15 servings/wk) vs. low (3 servings/wk)</w:t>
            </w:r>
          </w:p>
        </w:tc>
        <w:tc>
          <w:tcPr>
            <w:tcW w:w="1811" w:type="dxa"/>
            <w:shd w:val="clear" w:color="auto" w:fill="FFFFFF" w:themeFill="background1"/>
            <w:noWrap/>
            <w:hideMark/>
          </w:tcPr>
          <w:p w14:paraId="7D12BA64" w14:textId="3E0486C1"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BAZ change (IOTF references)</w:t>
            </w:r>
            <w:r w:rsidR="00071EAF" w:rsidRPr="00100D9D">
              <w:rPr>
                <w:rFonts w:ascii="Times New Roman" w:eastAsia="Times New Roman" w:hAnsi="Times New Roman" w:cs="Times New Roman"/>
                <w:color w:val="000000"/>
                <w:sz w:val="16"/>
                <w:szCs w:val="16"/>
                <w:lang w:val="en-US"/>
              </w:rPr>
              <w:t xml:space="preserve"> </w:t>
            </w:r>
            <w:r w:rsidR="00071EAF"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{"citationItems":[{"id":"ITEM-1","itemData":{"DOI":"10.1186/1756-0500-7-95","ISSN":"1756-0500","abstract":"Background: Shigella species are an important cause of diarrhea in developing countries. These bacteria normally acquire their antibiotic resistance via several different mobile genetic elements including plasmids, transposons, and integrons involving gene cassettes. During a diarrhea surveillance study in Thimphu, Bhutan in June and July, 2011, Shigella sonnei were isolated more frequently than expected. This study describes the antibiotic resistance of these S. sonnei isolates.; Methods: A total of 29 S. sonnei isolates from Thimphu, Bhutan was characterized for antimicrobial susceptibility by disc diffusion assay and minimum inhibitory concentration (MIC) assay. All isolates were tested by pulsed-field gel electrophoresis (PFGE) with restriction enzyme XbaI and were tested for plasmid. The plasmid patterns and the PFGE patterns were analyzed by Bionumerics software. DNA sequencing was performed on amplified products for gyraseA gene and class 1 and class 2 integrons. S. sonnei isolates were classified for incompatibility of plasmids by PCR-based replicon typing (PBRT).; Results: These S. sonnei were resistant to multiple drugs like ciprofloxacin, nalidixic acid, trimethoprim-sulfamethoxazole, streptomycin, and tetracycline but susceptible to azithromycin. All isolates had class 2 integrons dfrA1, sat1 and aadA1 genes. Two point mutations in Gyrase A subunit at position Ser83Leu and Asp87Gly were detected in these quinolone resistant isolates. The plasmid and PFGE patterns of S. sonnei isolates suggested a clonal relationship of the isolates. All isolates carried common ColE plasmid. ColE plasmid co-resided with B/O plasmid (nine isolates) or I1 plasmid (one isolate).; Conclusions: The characteristics of 29 S. sonnei isolates from Thimphu, Bhutan in June and July, 2011 are identical in PFGE, plasmid and resistance pattern. This study suggests that these recent S. sonnei isolates are clonally related and multidrug-resistant.; ","author":[{"dropping-particle":"","family":"Ruekit","given":"Sirigade","non-dropping-particle":"","parse-names":false,"suffix":""},{"dropping-particle":"","family":"Wangchuk","given":"Sonam","non-dropping-particle":"","parse-names":false,"suffix":""},{"dropping-particle":"","family":"Dorji","given":"Tshering","non-dropping-particle":"","parse-names":false,"suffix":""},{"dropping-particle":"","family":"Tshering","given":"Kinzang Pem","non-dropping-particle":"","parse-names":false,"suffix":""},{"dropping-particle":"","family":"Pootong","given":"Piyarat","non-dropping-particle":"","parse-names":false,"suffix":""},{"dropping-particle":"","family":"Nobthai","given":"Panida","non-dropping-particle":"","parse-names":false,"suffix":""},{"dropping-particle":"","family":"Serichantalergs","given":"Oralak","non-dropping-particle":"","parse-names":false,"suffix":""},{"dropping-particle":"","family":"Poramathikul","given":"Kamonporn","non-dropping-particle":"","parse-names":false,"suffix":""},{"dropping-particle":"","family":"Bodhidatta","given":"Ladaporn","non-dropping-particle":"","parse-names":false,"suffix":""},{"dropping-particle":"","family":"Mason","given":"Carl Jeffries","non-dropping-particle":"","parse-names":false,"suffix":""}],"container-title":"BMC Research Notes","id":"ITEM-1","issued":{"date-parts":[["2014","2","20"]]},"note":"Accession Number: 24555739. Language: English. Date Revised: 20150515. Date Created: 20140226. Date Completed: 20141028. Update Code: 20161213. Publication Type: Journal Article. Journal ID: 101462768. Publication Model: Electronic. Cited Medium: Internet. NLM ISO Abbr: BMC Res Notes. PubMed Central ID: PMC3936901. Comment: Cites: Microbiol Mol Biol Rev. 2009 Dec;73(4):750-74. (PMID: 19946140). Cites: Antimicrob Agents Chemother. 2009 Jun;53(6):2227-38. (PMID: 19307361). Cites: J Med Microbiol. 2011 Oct;60(Pt 10):1460-6. (PMID: 21659504). Cites: Nepal Med Coll J. 2011 Mar;13(1):27-9. (PMID: 21991697). Cites: Antimicrob Agents Chemother. 2001 Sep;45(9):2658-61. (PMID: 11502548). Cites: Roum Arch Microbiol Immunol. 2000 Jan-Jun;59(1-2):103-17. (PMID: 11845469). Cites: Mol Microbiol. 2002 Mar;43(6):1657-69. (PMID: 11952913). Cites: J Antimicrob Chemother. 2003 May;51(5):1109-17. (PMID: 12697644). Cites: J Clin Microbiol. 2003 May;41(5):1919-24. (PMID: 12734227). Cites: Nucleic Acids Res. 1979 Nov 24;7(6):1513-23. (PMID: 388356). Cites: Epidemiol Infect. 1989 Jun;102(3):421-8. (PMID: 2661251). Cites: J Gen Microbiol. 1992 Jul;138(7):1345-52. (PMID: 1512564). Cites: Nucleic Acids Res. 1998 Oct 1;26(19):4347-55. (PMID: 9742234). Cites: Antimicrob Agents Chemother. 1999 Sep;43(9):2131-7. (PMID: 10471553). Cites: Antimicrob Agents Chemother. 2005 Mar;49(3):1203-5. (PMID: 15728928). Cites: Org Biomol Chem. 2005 Mar 21;3(6):959-66. (PMID: 15750634). Cites: J Med Microbiol. 2006 Jul;55(Pt 7):871-7. (PMID: 16772414). Cites: J Antimicrob Chemother. 2006 Aug;58(2):288-96. (PMID: 16766536). Cites: J Med Microbiol. 2006 Sep;55(Pt 9):1257-63. (PMID: 16914657). Cites: J Med Microbiol. 2006 Dec;55(Pt 12):1685-91. (PMID: 17108272). Cites: Appl Environ Microbiol. 2007 Mar;73(6):1976-83. (PMID: 17277222). Cites: J Antimicrob Chemother. 2009 Feb;63(2):274-81. (PMID: 19001452). Cites: Microb Drug Resist. 2010 Dec;16(4):245-8. (PMID: 20624094). Linking ISSN: 17560500. Subset: IM; Date of Electronic Publication: 2014 Feb 20. ; Original Imprints: Publication: London : Biomed Central, 2008.","page":"95","publisher":"Biomed Central","publisher-place":"Department of Enteric Diseases, Armed Forces Research Institute of Medical Sciences (AFRIMS), Bangkok, Thailand. sirigader@afrims.org.","title":"Molecular characterization and PCR-based replicon typing of multidrug resistant Shigella sonnei isolates from an outbreak in Thimphu, Bhutan.","type":"article-journal","volume":"7"},"uris":["http://www.mendeley.com/documents/?uuid=3693e985-63bb-487a-8ca1-a2ddcd8f84a0"]}],"mendeley":{"formattedCitation":"(103)","plainTextFormattedCitation":"(103)","previouslyFormattedCitation":"(103)"},"properties":{"noteIndex":0},"schema":"https://github.com/citation-style-language/schema/raw/master/csl-citation.json"}</w:instrText>
            </w:r>
            <w:r w:rsidR="00071EAF"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(103)</w:t>
            </w:r>
            <w:r w:rsidR="00071EAF" w:rsidRPr="00100D9D">
              <w:rPr>
                <w:rFonts w:ascii="Times New Roman" w:eastAsia="Times New Roman" w:hAnsi="Times New Roman" w:cs="Times New Roman"/>
                <w:color w:val="000000"/>
                <w:sz w:val="16"/>
                <w:szCs w:val="16"/>
                <w:lang w:val="en-US"/>
              </w:rPr>
              <w:fldChar w:fldCharType="end"/>
            </w:r>
            <w:r w:rsidRPr="00100D9D">
              <w:rPr>
                <w:rFonts w:ascii="Times New Roman" w:eastAsia="Times New Roman" w:hAnsi="Times New Roman" w:cs="Times New Roman"/>
                <w:color w:val="000000"/>
                <w:sz w:val="16"/>
                <w:szCs w:val="16"/>
                <w:lang w:val="en-US"/>
              </w:rPr>
              <w:t xml:space="preserve"> from 2-6 y </w:t>
            </w:r>
          </w:p>
        </w:tc>
        <w:tc>
          <w:tcPr>
            <w:tcW w:w="1650" w:type="dxa"/>
            <w:shd w:val="clear" w:color="auto" w:fill="FFFFFF" w:themeFill="background1"/>
            <w:noWrap/>
            <w:hideMark/>
          </w:tcPr>
          <w:p w14:paraId="52858AA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Boys: β = 0.05, 95% CI = −0.08, 0.18, </w:t>
            </w:r>
            <w:r w:rsidRPr="00100D9D">
              <w:rPr>
                <w:rFonts w:ascii="Times New Roman" w:eastAsia="Times New Roman" w:hAnsi="Times New Roman" w:cs="Times New Roman"/>
                <w:i/>
                <w:iCs/>
                <w:color w:val="000000"/>
                <w:sz w:val="16"/>
                <w:szCs w:val="16"/>
                <w:lang w:val="en-US"/>
              </w:rPr>
              <w:t>P</w:t>
            </w:r>
            <w:r w:rsidRPr="00100D9D">
              <w:rPr>
                <w:rFonts w:ascii="Times New Roman" w:eastAsia="Times New Roman" w:hAnsi="Times New Roman" w:cs="Times New Roman"/>
                <w:color w:val="000000"/>
                <w:sz w:val="16"/>
                <w:szCs w:val="16"/>
                <w:lang w:val="en-US"/>
              </w:rPr>
              <w:t xml:space="preserve"> = 0.42; girls β = 0.11, 95% CI = 0.00, 0.23, </w:t>
            </w:r>
            <w:r w:rsidRPr="00100D9D">
              <w:rPr>
                <w:rFonts w:ascii="Times New Roman" w:eastAsia="Times New Roman" w:hAnsi="Times New Roman" w:cs="Times New Roman"/>
                <w:i/>
                <w:iCs/>
                <w:color w:val="000000"/>
                <w:sz w:val="16"/>
                <w:szCs w:val="16"/>
                <w:lang w:val="en-US"/>
              </w:rPr>
              <w:t>P</w:t>
            </w:r>
            <w:r w:rsidRPr="00100D9D">
              <w:rPr>
                <w:rFonts w:ascii="Times New Roman" w:eastAsia="Times New Roman" w:hAnsi="Times New Roman" w:cs="Times New Roman"/>
                <w:color w:val="000000"/>
                <w:sz w:val="16"/>
                <w:szCs w:val="16"/>
                <w:lang w:val="en-US"/>
              </w:rPr>
              <w:t xml:space="preserve"> = 0.04 at 6 y.</w:t>
            </w:r>
          </w:p>
        </w:tc>
        <w:tc>
          <w:tcPr>
            <w:tcW w:w="829" w:type="dxa"/>
            <w:shd w:val="clear" w:color="auto" w:fill="FFFFFF" w:themeFill="background1"/>
            <w:noWrap/>
            <w:hideMark/>
          </w:tcPr>
          <w:p w14:paraId="68244FE0"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Moderate</w:t>
            </w:r>
          </w:p>
        </w:tc>
      </w:tr>
      <w:tr w:rsidR="006C0F88" w:rsidRPr="00100D9D" w14:paraId="2A248E86" w14:textId="77777777" w:rsidTr="00A06B1F">
        <w:trPr>
          <w:trHeight w:val="255"/>
        </w:trPr>
        <w:tc>
          <w:tcPr>
            <w:tcW w:w="1349" w:type="dxa"/>
            <w:shd w:val="clear" w:color="auto" w:fill="FFFFFF" w:themeFill="background1"/>
            <w:noWrap/>
          </w:tcPr>
          <w:p w14:paraId="6701639A" w14:textId="087F6BC0"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Santorelli 2014</w:t>
            </w:r>
            <w:r w:rsidR="00193003" w:rsidRPr="00100D9D">
              <w:rPr>
                <w:rFonts w:ascii="Times New Roman" w:eastAsia="Times New Roman" w:hAnsi="Times New Roman" w:cs="Times New Roman"/>
                <w:color w:val="000000"/>
                <w:sz w:val="16"/>
                <w:szCs w:val="16"/>
                <w:lang w:val="en-US"/>
              </w:rPr>
              <w:t xml:space="preserve"> </w:t>
            </w:r>
            <w:r w:rsidR="00193003"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{"citationItems":[{"id":"ITEM-1","itemData":{"DOI":"10.1017/S0007114514000099","ISSN":"14752662","PMID":"24513174","abstract":"The present study aimed to explore previously unreported ethnic differences in infant feeding practices during the introduction of solid foods, accounting for maternal and birth factors, and to determine whether these feeding patterns are associated with BMI at 3 years of age. An observational study using Poisson regression was carried out to investigate the relationship between ethnicity and infant feeding practices and linear regression was used to investigate the relationship between feeding practices and BMI at 3 years of age in a subsample of 1327 infants in Bradford. It was found that compared with White British mothers, mothers of Other ethnicities were less likely to replace breast milk with formula milk before introducing solid foods (adjusted relative risk (RR)-Pakistani: 0·76 (95Â % CI 0·64, 0·91), Other South Asian: 0·58 (95Â % CI 0·39, 0·86), and Other ethnicities: 0·50 (95Â % CI 0·34, 0·73)). Pakistani and Other South Asian mothers were less likely to introduce solid foods early (Â &lt;Â 17 weeks) (adjusted RR-Pakistani: 0·92 (95Â % CI 0·87, 0·96) and Other South Asian: 0·87 (95Â % CI 0·81, 0·93)). Other South Asian mothers and mothers of Other ethnicities were more likely to continue breast-feeding after introducing solid foods (adjusted RR-1·72 (95Â % CI 1·29, 2·29) and 2·12 (95Â % CI 1·60, 2·81), respectively). Pakistani and Other South Asian infants were more likely to be fed sweetened foods (adjusted RR-1·18 (95Â % CI 1·13, 1·23) and 1·19 (95Â % CI 1·10, 1·28), respectively) and Pakistani infants were more likely to consume sweetened drinks (adjusted RR 1·72 (95Â % CI 1·15, 2·57)). No association between infant feeding practices and BMI at 3 years was observed. Although ethnic differences in infant feeding practices were found, there was no association with BMI at 3 years of age. Interventions targeting infant feeding practices need to consider ethnicity to identify which populations are failing to follow recommendations. © 2014 The Authors.","author":[{"dropping-particle":"","family":"Santorelli","given":"Gillian","non-dropping-particle":"","parse-names":false,"suffix":""},{"dropping-particle":"","family":"Fairley","given":"Lesley","non-dropping-particle":"","parse-names":false,"suffix":""},{"dropping-particle":"","family":"Petherick","given":"Emily S.","non-dropping-particle":"","parse-names":false,"suffix":""},{"dropping-particle":"","family":"Cabieses","given":"Baltica","non-dropping-particle":"","parse-names":false,"suffix":""},{"dropping-particle":"","family":"Sahota","given":"Pinki","non-dropping-particle":"","parse-names":false,"suffix":""}],"container-title":"British Journal of Nutrition","id":"ITEM-1","issue":"10","issued":{"date-parts":[["2014","5","28"]]},"page":"1891-1897","title":"Ethnic differences in infant feeding practices and their relationship with BMI at 3 years of age-results from the Born in Bradford birth cohort study","type":"article-journal","volume":"111"},"uris":["http://www.mendeley.com/documents/?uuid=2b5ae5db-d028-4276-a5e5-9cda5076a4af"]}],"mendeley":{"formattedCitation":"(84)","plainTextFormattedCitation":"(84)","previouslyFormattedCitation":"(84)"},"properties":{"noteIndex":0},"schema":"https://github.com/citation-style-language/schema/raw/master/csl-citation.json"}</w:instrText>
            </w:r>
            <w:r w:rsidR="00193003"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(84)</w:t>
            </w:r>
            <w:r w:rsidR="00193003"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tcPr>
          <w:p w14:paraId="3B56F4BF" w14:textId="77777777" w:rsidR="00A048C1" w:rsidRPr="00100D9D" w:rsidRDefault="00A048C1" w:rsidP="00FF239C">
            <w:pPr>
              <w:rPr>
                <w:rFonts w:ascii="Cambria Math" w:eastAsia="Times New Roman" w:hAnsi="Cambria Math" w:cs="Cambria Math"/>
                <w:color w:val="000000"/>
                <w:sz w:val="16"/>
                <w:szCs w:val="16"/>
                <w:lang w:val="en-US"/>
              </w:rPr>
            </w:pPr>
            <w:r w:rsidRPr="00100D9D">
              <w:rPr>
                <w:rFonts w:ascii="Cambria Math" w:eastAsia="Times New Roman" w:hAnsi="Cambria Math" w:cs="Cambria Math"/>
                <w:color w:val="000000"/>
                <w:sz w:val="16"/>
                <w:szCs w:val="16"/>
                <w:lang w:val="en-US"/>
              </w:rPr>
              <w:t>6 mo</w:t>
            </w:r>
          </w:p>
        </w:tc>
        <w:tc>
          <w:tcPr>
            <w:tcW w:w="971" w:type="dxa"/>
            <w:shd w:val="clear" w:color="auto" w:fill="FFFFFF" w:themeFill="background1"/>
            <w:noWrap/>
          </w:tcPr>
          <w:p w14:paraId="11F8092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2.5 y</w:t>
            </w:r>
          </w:p>
        </w:tc>
        <w:tc>
          <w:tcPr>
            <w:tcW w:w="615" w:type="dxa"/>
            <w:shd w:val="clear" w:color="auto" w:fill="FFFFFF" w:themeFill="background1"/>
            <w:noWrap/>
          </w:tcPr>
          <w:p w14:paraId="7383AE6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743</w:t>
            </w:r>
          </w:p>
        </w:tc>
        <w:tc>
          <w:tcPr>
            <w:tcW w:w="1317" w:type="dxa"/>
            <w:shd w:val="clear" w:color="auto" w:fill="FFFFFF" w:themeFill="background1"/>
            <w:noWrap/>
          </w:tcPr>
          <w:p w14:paraId="1DC676B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Caregiver questionnaire</w:t>
            </w:r>
          </w:p>
        </w:tc>
        <w:tc>
          <w:tcPr>
            <w:tcW w:w="1968" w:type="dxa"/>
            <w:tcBorders>
              <w:top w:val="nil"/>
              <w:left w:val="nil"/>
              <w:bottom w:val="nil"/>
              <w:right w:val="nil"/>
            </w:tcBorders>
            <w:shd w:val="clear" w:color="auto" w:fill="FFFFFF" w:themeFill="background1"/>
            <w:noWrap/>
          </w:tcPr>
          <w:p w14:paraId="61C5277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lang w:val="en-US"/>
              </w:rPr>
              <w:t>SSB</w:t>
            </w:r>
          </w:p>
        </w:tc>
        <w:tc>
          <w:tcPr>
            <w:tcW w:w="1697" w:type="dxa"/>
            <w:shd w:val="clear" w:color="auto" w:fill="FFFFFF" w:themeFill="background1"/>
            <w:noWrap/>
          </w:tcPr>
          <w:p w14:paraId="6387EA0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Consumed/not consumed &lt;17 wk</w:t>
            </w:r>
          </w:p>
        </w:tc>
        <w:tc>
          <w:tcPr>
            <w:tcW w:w="1317" w:type="dxa"/>
            <w:shd w:val="clear" w:color="auto" w:fill="FFFFFF" w:themeFill="background1"/>
            <w:noWrap/>
          </w:tcPr>
          <w:p w14:paraId="7029FAA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Consumed vs. not consumed &lt;17 wk</w:t>
            </w:r>
          </w:p>
        </w:tc>
        <w:tc>
          <w:tcPr>
            <w:tcW w:w="1811" w:type="dxa"/>
            <w:shd w:val="clear" w:color="auto" w:fill="FFFFFF" w:themeFill="background1"/>
            <w:noWrap/>
          </w:tcPr>
          <w:p w14:paraId="158229B9" w14:textId="567236E2"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BMI-for-age z-score (WHO 2006)</w:t>
            </w:r>
            <w:r w:rsidR="009B2CF8" w:rsidRPr="00100D9D">
              <w:rPr>
                <w:rFonts w:ascii="Times New Roman" w:eastAsia="Times New Roman" w:hAnsi="Times New Roman" w:cs="Times New Roman"/>
                <w:color w:val="000000"/>
                <w:sz w:val="16"/>
                <w:szCs w:val="16"/>
                <w:lang w:val="en-US"/>
              </w:rPr>
              <w:t xml:space="preserve"> </w:t>
            </w:r>
            <w:r w:rsidR="009B2CF8"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{"citationItems":[{"id":"ITEM-1","itemData":{"author":[{"dropping-particle":"","family":"World Health Organization","given":"","non-dropping-particle":"","parse-names":false,"suffix":""}],"id":"ITEM-1","issued":{"date-parts":[["2006"]]},"number-of-pages":"312","publisher-place":"Geneva","title":"WHO Child Growth Standards: length/height-for-age, weight-for-age, weight-for-length, weight-for-height and body mass index-for-age: methods and development","type":"report"},"uris":["http://www.mendeley.com/documents/?uuid=61cb0c58-f7ae-4439-97cc-c15ecc7ced82"]}],"mendeley":{"formattedCitation":"(100)","plainTextFormattedCitation":"(100)","previouslyFormattedCitation":"(100)"},"properties":{"noteIndex":0},"schema":"https://github.com/citation-style-language/schema/raw/master/csl-citation.json"}</w:instrText>
            </w:r>
            <w:r w:rsidR="009B2CF8"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(100)</w:t>
            </w:r>
            <w:r w:rsidR="009B2CF8" w:rsidRPr="00100D9D">
              <w:rPr>
                <w:rFonts w:ascii="Times New Roman" w:eastAsia="Times New Roman" w:hAnsi="Times New Roman" w:cs="Times New Roman"/>
                <w:color w:val="000000"/>
                <w:sz w:val="16"/>
                <w:szCs w:val="16"/>
                <w:lang w:val="en-US"/>
              </w:rPr>
              <w:fldChar w:fldCharType="end"/>
            </w:r>
          </w:p>
        </w:tc>
        <w:tc>
          <w:tcPr>
            <w:tcW w:w="1650" w:type="dxa"/>
            <w:shd w:val="clear" w:color="auto" w:fill="FFFFFF" w:themeFill="background1"/>
            <w:noWrap/>
          </w:tcPr>
          <w:p w14:paraId="3D87494B"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Mean diff = -0.10, 95% CI = -0·36, 0·16. </w:t>
            </w:r>
          </w:p>
        </w:tc>
        <w:tc>
          <w:tcPr>
            <w:tcW w:w="829" w:type="dxa"/>
            <w:shd w:val="clear" w:color="auto" w:fill="FFFFFF" w:themeFill="background1"/>
            <w:noWrap/>
          </w:tcPr>
          <w:p w14:paraId="0A1386B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Serious</w:t>
            </w:r>
          </w:p>
        </w:tc>
      </w:tr>
      <w:tr w:rsidR="006C0F88" w:rsidRPr="00100D9D" w14:paraId="6596C74D" w14:textId="77777777" w:rsidTr="00A06B1F">
        <w:trPr>
          <w:trHeight w:val="255"/>
        </w:trPr>
        <w:tc>
          <w:tcPr>
            <w:tcW w:w="1349" w:type="dxa"/>
            <w:shd w:val="clear" w:color="auto" w:fill="FFFFFF" w:themeFill="background1"/>
            <w:noWrap/>
            <w:hideMark/>
          </w:tcPr>
          <w:p w14:paraId="577C754F" w14:textId="1CBC904A"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Pan 2014</w:t>
            </w:r>
            <w:r w:rsidR="0024706C" w:rsidRPr="00100D9D">
              <w:rPr>
                <w:rFonts w:ascii="Times New Roman" w:eastAsia="Times New Roman" w:hAnsi="Times New Roman" w:cs="Times New Roman"/>
                <w:color w:val="000000"/>
                <w:sz w:val="16"/>
                <w:szCs w:val="16"/>
                <w:lang w:val="en-US"/>
              </w:rPr>
              <w:t xml:space="preserve"> </w:t>
            </w:r>
            <w:r w:rsidR="0024706C" w:rsidRPr="00100D9D">
              <w:rPr>
                <w:rFonts w:ascii="Times New Roman" w:eastAsia="Times New Roman" w:hAnsi="Times New Roman" w:cs="Times New Roman"/>
                <w:color w:val="000000"/>
                <w:sz w:val="16"/>
                <w:szCs w:val="16"/>
                <w:lang w:val="en-US"/>
              </w:rPr>
              <w:fldChar w:fldCharType="begin" w:fldLock="1"/>
            </w:r>
            <w:r w:rsidR="0024706C" w:rsidRPr="00100D9D">
              <w:rPr>
                <w:rFonts w:ascii="Times New Roman" w:eastAsia="Times New Roman" w:hAnsi="Times New Roman" w:cs="Times New Roman"/>
                <w:color w:val="000000"/>
                <w:sz w:val="16"/>
                <w:szCs w:val="16"/>
                <w:lang w:val="en-US"/>
              </w:rPr>
              <w:instrText>ADDIN CSL_CITATION {"citationItems":[{"id":"ITEM-1","itemData":{"DOI":"10.1542/peds.2014-0646F","ISSN":"10984275","PMID":"25183752","abstract":"Objective: To examine whether sugar-sweetened beverage (SSB) intake during infancy predicts obesity at age 6 years. Copyright\nMethods: We included 1189 children who participated in the Infant Feeding Practices Study II in 2005-2007 and were followed up at 6 years in 2012. Children's weight and height were measured by mothers. Obesity was defined as gender-specific BMI-for-age ≥95th percentile. We used logistic regression to estimate the associations of any SSB intake and age at SSB introduction before 12 months and mean SSB intake during ages 10 to 12 months with obesity at 6 years controlling for baseline characteristics.\nResults: The obesity prevalence at 6 years among children who consumed SSBs during infancy was twice as high as that among non-SSB consumers (17.0% vs 8.6%). The adjusted odds of obesity at 6 years was 71% higher for any SSB intake and 92% higher for SSB introduction before 6 months compared with no SSB intake during infancy. Children who consumed SSBs ≥3 times per week during ages 10 to 12 months had twice the odds of obesity compared with those who consumed no SSBs in this period. However, among children who consumed SSBs, the odds of obesity at 6 years did not differ by age at SSB introduction during infancy or by mean weekly SSB intake during ages 10 to 12 months.\nConclusions: Children who consumed SSBs during infancy had higher odds of obesity at 6 years than non-SSB consumers. SSB consumption during infancy may be a risk factor for obesity in early childhood. Whether unmeasured behaviors contributed to the association is unclear.","author":[{"dropping-particle":"","family":"Pan","given":"Liping","non-dropping-particle":"","parse-names":false,"suffix":""},{"dropping-particle":"","family":"Li","given":"Ruowei","non-dropping-particle":"","parse-names":false,"suffix":""},{"dropping-particle":"","family":"Park","given":"Sohyun","non-dropping-particle":"","parse-names":false,"suffix":""},{"dropping-particle":"","family":"Galuska","given":"Deborah A.","non-dropping-particle":"","parse-names":false,"suffix":""},{"dropping-particle":"","family":"Sherry","given":"Bettylou","non-dropping-particle":"","parse-names":false,"suffix":""},{"dropping-particle":"","family":"Freedman","given":"David S.","non-dropping-particle":"","parse-names":false,"suffix":""}],"container-title":"Pediatrics","id":"ITEM-1","issue":"Suppl 1 PG  - S29-35","issued":{"date-parts":[["2014"]]},"note":"Paula Griffiths (2021-01-08 04:01:30)(Screen): I think this should be included because it is equivalent of a cohort but then became concerned that it might be more like a pre or post without a control which is why I have labelled this as maybe and not yes as I wanted further clarification.;","page":"S29-S35","title":"A longitudinal analysis of sugar-sweetened beverage intake in infancy and obesity at 6 years","type":"article-journal","volume":"134"},"uris":["http://www.mendeley.com/documents/?uuid=3ff63a94-5d5b-41d3-a21e-9b90bd99049a"]}],"mendeley":{"formattedCitation":"(14)","plainTextFormattedCitation":"(14)","previouslyFormattedCitation":"(14)"},"properties":{"noteIndex":0},"schema":"https://github.com/citation-style-language/schema/raw/master/csl-citation.json"}</w:instrText>
            </w:r>
            <w:r w:rsidR="0024706C" w:rsidRPr="00100D9D">
              <w:rPr>
                <w:rFonts w:ascii="Times New Roman" w:eastAsia="Times New Roman" w:hAnsi="Times New Roman" w:cs="Times New Roman"/>
                <w:color w:val="000000"/>
                <w:sz w:val="16"/>
                <w:szCs w:val="16"/>
                <w:lang w:val="en-US"/>
              </w:rPr>
              <w:fldChar w:fldCharType="separate"/>
            </w:r>
            <w:r w:rsidR="0024706C" w:rsidRPr="00100D9D">
              <w:rPr>
                <w:rFonts w:ascii="Times New Roman" w:eastAsia="Times New Roman" w:hAnsi="Times New Roman" w:cs="Times New Roman"/>
                <w:noProof/>
                <w:color w:val="000000"/>
                <w:sz w:val="16"/>
                <w:szCs w:val="16"/>
                <w:lang w:val="en-US"/>
              </w:rPr>
              <w:t>(14)</w:t>
            </w:r>
            <w:r w:rsidR="0024706C"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5CAD2E3D"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Cambria Math" w:eastAsia="Times New Roman" w:hAnsi="Cambria Math" w:cs="Cambria Math"/>
                <w:color w:val="000000"/>
                <w:sz w:val="16"/>
                <w:szCs w:val="16"/>
                <w:lang w:val="en-US"/>
              </w:rPr>
              <w:t>∼</w:t>
            </w:r>
            <w:r w:rsidRPr="00100D9D">
              <w:rPr>
                <w:rFonts w:ascii="Times New Roman" w:eastAsia="Times New Roman" w:hAnsi="Times New Roman" w:cs="Times New Roman"/>
                <w:color w:val="000000"/>
                <w:sz w:val="16"/>
                <w:szCs w:val="16"/>
                <w:lang w:val="en-US"/>
              </w:rPr>
              <w:t>1 mo</w:t>
            </w:r>
          </w:p>
        </w:tc>
        <w:tc>
          <w:tcPr>
            <w:tcW w:w="971" w:type="dxa"/>
            <w:shd w:val="clear" w:color="auto" w:fill="FFFFFF" w:themeFill="background1"/>
            <w:noWrap/>
            <w:hideMark/>
          </w:tcPr>
          <w:p w14:paraId="7AD3D27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6 y</w:t>
            </w:r>
          </w:p>
        </w:tc>
        <w:tc>
          <w:tcPr>
            <w:tcW w:w="615" w:type="dxa"/>
            <w:shd w:val="clear" w:color="auto" w:fill="FFFFFF" w:themeFill="background1"/>
            <w:noWrap/>
            <w:hideMark/>
          </w:tcPr>
          <w:p w14:paraId="2B3F210A"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1189</w:t>
            </w:r>
          </w:p>
        </w:tc>
        <w:tc>
          <w:tcPr>
            <w:tcW w:w="1317" w:type="dxa"/>
            <w:shd w:val="clear" w:color="auto" w:fill="FFFFFF" w:themeFill="background1"/>
            <w:noWrap/>
            <w:hideMark/>
          </w:tcPr>
          <w:p w14:paraId="2FE33A7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7-d recall via postal questionnaire each mo</w:t>
            </w:r>
          </w:p>
        </w:tc>
        <w:tc>
          <w:tcPr>
            <w:tcW w:w="1968" w:type="dxa"/>
            <w:tcBorders>
              <w:top w:val="nil"/>
              <w:left w:val="nil"/>
              <w:bottom w:val="nil"/>
              <w:right w:val="nil"/>
            </w:tcBorders>
            <w:shd w:val="clear" w:color="auto" w:fill="FFFFFF" w:themeFill="background1"/>
            <w:noWrap/>
            <w:hideMark/>
          </w:tcPr>
          <w:p w14:paraId="3B4621FF"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lang w:val="en-US"/>
              </w:rPr>
              <w:t>SSB</w:t>
            </w:r>
          </w:p>
        </w:tc>
        <w:tc>
          <w:tcPr>
            <w:tcW w:w="1697" w:type="dxa"/>
            <w:shd w:val="clear" w:color="auto" w:fill="FFFFFF" w:themeFill="background1"/>
            <w:noWrap/>
            <w:hideMark/>
          </w:tcPr>
          <w:p w14:paraId="0C9313C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Consumed/not consumed from 1-12 mo; Mean weekly consumption</w:t>
            </w:r>
          </w:p>
        </w:tc>
        <w:tc>
          <w:tcPr>
            <w:tcW w:w="1317" w:type="dxa"/>
            <w:shd w:val="clear" w:color="auto" w:fill="FFFFFF" w:themeFill="background1"/>
            <w:noWrap/>
            <w:hideMark/>
          </w:tcPr>
          <w:p w14:paraId="016A482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Any: &lt;1 time/wk; 1 to &lt;3 times/wk; ≥ 3 times wk vs. none</w:t>
            </w:r>
          </w:p>
        </w:tc>
        <w:tc>
          <w:tcPr>
            <w:tcW w:w="1811" w:type="dxa"/>
            <w:shd w:val="clear" w:color="auto" w:fill="FFFFFF" w:themeFill="background1"/>
            <w:noWrap/>
            <w:hideMark/>
          </w:tcPr>
          <w:p w14:paraId="655DF27A" w14:textId="66F3DEC5"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OB (%) (BAZ ≥ 95</w:t>
            </w:r>
            <w:r w:rsidRPr="00100D9D">
              <w:rPr>
                <w:rFonts w:ascii="Times New Roman" w:eastAsia="Times New Roman" w:hAnsi="Times New Roman" w:cs="Times New Roman"/>
                <w:color w:val="000000"/>
                <w:sz w:val="16"/>
                <w:szCs w:val="16"/>
                <w:vertAlign w:val="superscript"/>
                <w:lang w:val="en-US"/>
              </w:rPr>
              <w:t>th</w:t>
            </w:r>
            <w:r w:rsidRPr="00100D9D">
              <w:rPr>
                <w:rFonts w:ascii="Times New Roman" w:eastAsia="Times New Roman" w:hAnsi="Times New Roman" w:cs="Times New Roman"/>
                <w:color w:val="000000"/>
                <w:sz w:val="16"/>
                <w:szCs w:val="16"/>
                <w:lang w:val="en-US"/>
              </w:rPr>
              <w:t xml:space="preserve"> percentile, CDC 2000)</w:t>
            </w:r>
            <w:r w:rsidR="00EF2417" w:rsidRPr="00100D9D">
              <w:rPr>
                <w:rFonts w:ascii="Times New Roman" w:eastAsia="Times New Roman" w:hAnsi="Times New Roman" w:cs="Times New Roman"/>
                <w:color w:val="000000"/>
                <w:sz w:val="16"/>
                <w:szCs w:val="16"/>
                <w:lang w:val="en-US"/>
              </w:rPr>
              <w:t xml:space="preserve"> </w:t>
            </w:r>
            <w:r w:rsidR="00EF2417"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author":[{"dropping-particle":"","family":"Kuczmarski","given":"RJ","non-dropping-particle":"","parse-names":false,"suffix":""},{"dropping-particle":"","family":"Ogden","given":"CL","non-dropping-particle":"","parse-names":false,"suffix":""},{"dropping-particle":"","family":"Guo","given":"SS","non-dropping-particle":"","parse-names":false,"suffix":""},{"dropping-particle":"","family":"Grummer-Strawn","given":"Laurence M.","non-dropping-particle":"","parse-names":false,"suffix":""},{"dropping-particle":"","family":"Flegal","given":"Katherine M.","non-dropping-particle":"","parse-names":false,"suffix":""},{"dropping-particle":"","family":"Mei","given":"Zuguo","non-dropping-particle":"","parse-names":false,"suffix":""},{"dropping-particle":"","family":"Wei","given":"Rong","non-dropping-particle":"","parse-names":false,"suffix":""},{"dropping-particle":"","family":"Curtin","given":"LR","non-dropping-particle":"","parse-names":false,"suffix":""},{"dropping-particle":"","family":"Roche","given":"AF","non-dropping-particle":"","parse-names":false,"suffix":""},{"dropping-particle":"","family":"Johnson","given":"CL","non-dropping-particle":"","parse-names":false,"suffix":""}],"container-title":"National Center for Health Statistics. Vital and Health Statistics","id":"ITEM-1","issue":"Series 11, Number 246","issued":{"date-parts":[["2002"]]},"title":"2000 CDC growth charts for the United States: Methods and development.","type":"article-journal"},"uris":["http://www.mendeley.com/documents/?uuid=7d0c245a-28d2-4818-9d26-9ad4840c3b9d"]}],"mendeley":{"formattedCitation":"(101)","plainTextFormattedCitation":"(101)","previouslyFormattedCitation":"(101)"},"properties":{"noteIndex":0},"schema":"https://github.com/citation-style-language/schema/raw/master/csl-citation.json"}</w:instrText>
            </w:r>
            <w:r w:rsidR="00EF2417"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(101)</w:t>
            </w:r>
            <w:r w:rsidR="00EF2417" w:rsidRPr="00100D9D">
              <w:rPr>
                <w:rFonts w:ascii="Times New Roman" w:eastAsia="Times New Roman" w:hAnsi="Times New Roman" w:cs="Times New Roman"/>
                <w:color w:val="000000"/>
                <w:sz w:val="16"/>
                <w:szCs w:val="16"/>
                <w:lang w:val="en-US"/>
              </w:rPr>
              <w:fldChar w:fldCharType="end"/>
            </w:r>
          </w:p>
        </w:tc>
        <w:tc>
          <w:tcPr>
            <w:tcW w:w="1650" w:type="dxa"/>
            <w:shd w:val="clear" w:color="auto" w:fill="FFFFFF" w:themeFill="background1"/>
            <w:noWrap/>
            <w:hideMark/>
          </w:tcPr>
          <w:p w14:paraId="602C2004"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≥3 times/wk (OR = 2.00, 95% CI = 1.02, 3.90); 1-&lt;3 times/wk (OR = 1.64, 95% CI = 0.65, 3.48); &lt;1 times/wk (OR = 1.51, 95% CI = 0.65, 3.48) vs. none. </w:t>
            </w:r>
          </w:p>
        </w:tc>
        <w:tc>
          <w:tcPr>
            <w:tcW w:w="829" w:type="dxa"/>
            <w:shd w:val="clear" w:color="auto" w:fill="FFFFFF" w:themeFill="background1"/>
            <w:noWrap/>
            <w:hideMark/>
          </w:tcPr>
          <w:p w14:paraId="17D51BC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Serious</w:t>
            </w:r>
          </w:p>
        </w:tc>
      </w:tr>
      <w:tr w:rsidR="006C0F88" w:rsidRPr="00100D9D" w14:paraId="75C6746C" w14:textId="77777777" w:rsidTr="00A06B1F">
        <w:trPr>
          <w:trHeight w:val="255"/>
        </w:trPr>
        <w:tc>
          <w:tcPr>
            <w:tcW w:w="1349" w:type="dxa"/>
            <w:shd w:val="clear" w:color="auto" w:fill="FFFFFF" w:themeFill="background1"/>
            <w:noWrap/>
            <w:hideMark/>
          </w:tcPr>
          <w:p w14:paraId="6468CF67" w14:textId="08F8284D"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Quah 2019</w:t>
            </w:r>
            <w:r w:rsidR="0024706C" w:rsidRPr="00100D9D">
              <w:rPr>
                <w:rFonts w:ascii="Times New Roman" w:eastAsia="Times New Roman" w:hAnsi="Times New Roman" w:cs="Times New Roman"/>
                <w:color w:val="000000"/>
                <w:sz w:val="16"/>
                <w:szCs w:val="16"/>
                <w:lang w:val="en-US"/>
              </w:rPr>
              <w:t xml:space="preserve"> </w:t>
            </w:r>
            <w:r w:rsidR="0024706C" w:rsidRPr="00100D9D">
              <w:rPr>
                <w:rFonts w:ascii="Times New Roman" w:eastAsia="Times New Roman" w:hAnsi="Times New Roman" w:cs="Times New Roman"/>
                <w:color w:val="000000"/>
                <w:sz w:val="16"/>
                <w:szCs w:val="16"/>
                <w:lang w:val="en-US"/>
              </w:rPr>
              <w:fldChar w:fldCharType="begin" w:fldLock="1"/>
            </w:r>
            <w:r w:rsidR="0024706C" w:rsidRPr="00100D9D">
              <w:rPr>
                <w:rFonts w:ascii="Times New Roman" w:eastAsia="Times New Roman" w:hAnsi="Times New Roman" w:cs="Times New Roman"/>
                <w:color w:val="000000"/>
                <w:sz w:val="16"/>
                <w:szCs w:val="16"/>
                <w:lang w:val="en-US"/>
              </w:rPr>
              <w:instrText>ADDIN CSL_CITATION {"citationItems":[{"id":"ITEM-1","itemData":{"DOI":"10.1017/S0007114519002253","ISSN":"0007-1145","abstract":"Consumption of sugar-sweetened beverages (SSB) by infants and young children are less explored in Asian populations. The Growing Up in Singapore Towards healthy Outcomes cohort study examined associations between SSB intake at 18 months and 5 years of age, with adiposity measures at 6 years of age. We studied Singaporean infants/children with SSB intake assessed by FFQ at 18 months of age ( n 555) and 5 years of age ( n 767). The median for SSB intakes is 28 (interquartile range 5·5–98) ml at 18 months of age and 111 (interquartile range 57–198) ml at 5 years of age. Association between SSB intake (100 ml/d increments and tertile categories) and adiposity measures (BMI standard deviation scores ( sd units), sum of skinfolds (SSF)) and overweight/obesity status were examined using multivariable linear and Poisson regression models, respectively. After adjusting for confounders and additionally for energy intake, SSB intake at age 18 months were not significantly associated with later adiposity measures and overweight/obesity outcomes. In contrast, at age 5 years, SSB intake when modelled as 100 ml/d increments were associated with higher BMI by 0·09 (95 % CI 0·02, 0·16) sd units, higher SSF thickness by 0·68 (95 % CI 0·06, 1·44) mm and increased risk of overweight/obesity by 1·2 (95 % CI 1·07, 1·23) times at age 6 years. Trends were consistent with SSB intake modelled as categorical tertiles. In summary, SSB intake in young childhood is associated with higher risks of adiposity and overweight/obesity. Public health policies working to reduce SSB consumption need to focus on prevention programmes targeted at young children.","author":[{"dropping-particle":"","family":"Quah","given":"Phaik Ling","non-dropping-particle":"","parse-names":false,"suffix":""},{"dropping-particle":"","family":"Kleijweg","given":"Josefien","non-dropping-particle":"","parse-names":false,"suffix":""},{"dropping-particle":"","family":"Chang","given":"Ya Yin","non-dropping-particle":"","parse-names":false,"suffix":""},{"dropping-particle":"","family":"Toh","given":"Jia Ying","non-dropping-particle":"","parse-names":false,"suffix":""},{"dropping-particle":"","family":"Lim","given":"Hui Xian","non-dropping-particle":"","parse-names":false,"suffix":""},{"dropping-particle":"","family":"Sugianto","given":"Ray","non-dropping-particle":"","parse-names":false,"suffix":""},{"dropping-particle":"","family":"Aris","given":"Izzuddin M.","non-dropping-particle":"","parse-names":false,"suffix":""},{"dropping-particle":"","family":"Yuan","given":"Wen Lun","non-dropping-particle":"","parse-names":false,"suffix":""},{"dropping-particle":"","family":"Tint","given":"Mya Thway","non-dropping-particle":"","parse-names":false,"suffix":""},{"dropping-particle":"","family":"Bernard","given":"Jonathan Y.","non-dropping-particle":"","parse-names":false,"suffix":""},{"dropping-particle":"","family":"Natarajan","given":"Padmapriya","non-dropping-particle":"","parse-names":false,"suffix":""},{"dropping-particle":"","family":"Müller-Riemenschneider","given":"Falk","non-dropping-particle":"","parse-names":false,"suffix":""},{"dropping-particle":"","family":"Godfrey","given":"Keith M.","non-dropping-particle":"","parse-names":false,"suffix":""},{"dropping-particle":"","family":"Gluckman","given":"Peter D.","non-dropping-particle":"","parse-names":false,"suffix":""},{"dropping-particle":"","family":"Chong","given":"Yap-Seng","non-dropping-particle":"","parse-names":false,"suffix":""},{"dropping-particle":"","family":"Shek","given":"Lynette P.","non-dropping-particle":"","parse-names":false,"suffix":""},{"dropping-particle":"","family":"Tan","given":"Kok Hian","non-dropping-particle":"","parse-names":false,"suffix":""},{"dropping-particle":"","family":"Eriksson","given":"Johan G.","non-dropping-particle":"","parse-names":false,"suffix":""},{"dropping-particle":"","family":"Yap","given":"Fabian","non-dropping-particle":"","parse-names":false,"suffix":""},{"dropping-particle":"","family":"Lee","given":"Yung Seng","non-dropping-particle":"","parse-names":false,"suffix":""},{"dropping-particle":"","family":"Chong","given":"Mary F. F.","non-dropping-particle":"","parse-names":false,"suffix":""}],"container-title":"British Journal of Nutrition","id":"ITEM-1","issue":"11","issued":{"date-parts":[["2019","12","14"]]},"page":"1303-1312","title":"Association of sugar-sweetened beverage intake at 18 months and 5 years of age with adiposity outcomes at 6 years of age: the Singapore GUSTO mother–offspring cohort","type":"article-journal","volume":"122"},"uris":["http://www.mendeley.com/documents/?uuid=d092586f-4b34-4cc4-98a2-2b6a11559816"]}],"mendeley":{"formattedCitation":"(12)","plainTextFormattedCitation":"(12)","previouslyFormattedCitation":"(12)"},"properties":{"noteIndex":0},"schema":"https://github.com/citation-style-language/schema/raw/master/csl-citation.json"}</w:instrText>
            </w:r>
            <w:r w:rsidR="0024706C" w:rsidRPr="00100D9D">
              <w:rPr>
                <w:rFonts w:ascii="Times New Roman" w:eastAsia="Times New Roman" w:hAnsi="Times New Roman" w:cs="Times New Roman"/>
                <w:color w:val="000000"/>
                <w:sz w:val="16"/>
                <w:szCs w:val="16"/>
                <w:lang w:val="en-US"/>
              </w:rPr>
              <w:fldChar w:fldCharType="separate"/>
            </w:r>
            <w:r w:rsidR="0024706C" w:rsidRPr="00100D9D">
              <w:rPr>
                <w:rFonts w:ascii="Times New Roman" w:eastAsia="Times New Roman" w:hAnsi="Times New Roman" w:cs="Times New Roman"/>
                <w:noProof/>
                <w:color w:val="000000"/>
                <w:sz w:val="16"/>
                <w:szCs w:val="16"/>
                <w:lang w:val="en-US"/>
              </w:rPr>
              <w:t>(12)</w:t>
            </w:r>
            <w:r w:rsidR="0024706C"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23E99AFB"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18 mo</w:t>
            </w:r>
          </w:p>
        </w:tc>
        <w:tc>
          <w:tcPr>
            <w:tcW w:w="971" w:type="dxa"/>
            <w:shd w:val="clear" w:color="auto" w:fill="FFFFFF" w:themeFill="background1"/>
            <w:noWrap/>
            <w:hideMark/>
          </w:tcPr>
          <w:p w14:paraId="53EB4CA0"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42 mo</w:t>
            </w:r>
          </w:p>
        </w:tc>
        <w:tc>
          <w:tcPr>
            <w:tcW w:w="615" w:type="dxa"/>
            <w:shd w:val="clear" w:color="auto" w:fill="FFFFFF" w:themeFill="background1"/>
            <w:noWrap/>
            <w:hideMark/>
          </w:tcPr>
          <w:p w14:paraId="04E76DDF"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767</w:t>
            </w:r>
          </w:p>
        </w:tc>
        <w:tc>
          <w:tcPr>
            <w:tcW w:w="1317" w:type="dxa"/>
            <w:shd w:val="clear" w:color="auto" w:fill="FFFFFF" w:themeFill="background1"/>
            <w:noWrap/>
            <w:hideMark/>
          </w:tcPr>
          <w:p w14:paraId="3D6EAC0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Self administered FFQ</w:t>
            </w:r>
          </w:p>
        </w:tc>
        <w:tc>
          <w:tcPr>
            <w:tcW w:w="1968" w:type="dxa"/>
            <w:tcBorders>
              <w:top w:val="nil"/>
              <w:left w:val="nil"/>
              <w:bottom w:val="nil"/>
              <w:right w:val="nil"/>
            </w:tcBorders>
            <w:shd w:val="clear" w:color="auto" w:fill="FFFFFF" w:themeFill="background1"/>
            <w:noWrap/>
            <w:hideMark/>
          </w:tcPr>
          <w:p w14:paraId="59CA3BD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lang w:val="en-US"/>
              </w:rPr>
              <w:t>SSB</w:t>
            </w:r>
          </w:p>
        </w:tc>
        <w:tc>
          <w:tcPr>
            <w:tcW w:w="1697" w:type="dxa"/>
            <w:shd w:val="clear" w:color="auto" w:fill="FFFFFF" w:themeFill="background1"/>
            <w:noWrap/>
            <w:hideMark/>
          </w:tcPr>
          <w:p w14:paraId="3E679DBF"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mL</w:t>
            </w:r>
          </w:p>
        </w:tc>
        <w:tc>
          <w:tcPr>
            <w:tcW w:w="1317" w:type="dxa"/>
            <w:shd w:val="clear" w:color="auto" w:fill="FFFFFF" w:themeFill="background1"/>
            <w:noWrap/>
            <w:hideMark/>
          </w:tcPr>
          <w:p w14:paraId="281B8A05"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High vs. low intake</w:t>
            </w:r>
          </w:p>
        </w:tc>
        <w:tc>
          <w:tcPr>
            <w:tcW w:w="1811" w:type="dxa"/>
            <w:shd w:val="clear" w:color="auto" w:fill="FFFFFF" w:themeFill="background1"/>
            <w:noWrap/>
            <w:hideMark/>
          </w:tcPr>
          <w:p w14:paraId="438AAF4B" w14:textId="45965485"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BAZ; OW/OB (%) (WHO 2006)</w:t>
            </w:r>
            <w:r w:rsidR="009B2CF8" w:rsidRPr="00100D9D">
              <w:rPr>
                <w:rFonts w:ascii="Times New Roman" w:eastAsia="Times New Roman" w:hAnsi="Times New Roman" w:cs="Times New Roman"/>
                <w:color w:val="000000"/>
                <w:sz w:val="16"/>
                <w:szCs w:val="16"/>
                <w:lang w:val="en-US"/>
              </w:rPr>
              <w:t xml:space="preserve"> </w:t>
            </w:r>
            <w:r w:rsidR="009B2CF8"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{"citationItems":[{"id":"ITEM-1","itemData":{"author":[{"dropping-particle":"","family":"World Health Organization","given":"","non-dropping-particle":"","parse-names":false,"suffix":""}],"id":"ITEM-1","issued":{"date-parts":[["2006"]]},"number-of-pages":"312","publisher-place":"Geneva","title":"WHO Child Growth Standards: length/height-for-age, weight-for-age, weight-for-length, weight-for-height and body mass index-for-age: methods and development","type":"report"},"uris":["http://www.mendeley.com/documents/?uuid=61cb0c58-f7ae-4439-97cc-c15ecc7ced82"]}],"mendeley":{"formattedCitation":"(100)","plainTextFormattedCitation":"(100)","previouslyFormattedCitation":"(100)"},"properties":{"noteIndex":0},"schema":"https://github.com/citation-style-language/schema/raw/master/csl-citation.json"}</w:instrText>
            </w:r>
            <w:r w:rsidR="009B2CF8"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(100)</w:t>
            </w:r>
            <w:r w:rsidR="009B2CF8" w:rsidRPr="00100D9D">
              <w:rPr>
                <w:rFonts w:ascii="Times New Roman" w:eastAsia="Times New Roman" w:hAnsi="Times New Roman" w:cs="Times New Roman"/>
                <w:color w:val="000000"/>
                <w:sz w:val="16"/>
                <w:szCs w:val="16"/>
                <w:lang w:val="en-US"/>
              </w:rPr>
              <w:fldChar w:fldCharType="end"/>
            </w:r>
          </w:p>
        </w:tc>
        <w:tc>
          <w:tcPr>
            <w:tcW w:w="1650" w:type="dxa"/>
            <w:shd w:val="clear" w:color="auto" w:fill="FFFFFF" w:themeFill="background1"/>
            <w:noWrap/>
            <w:hideMark/>
          </w:tcPr>
          <w:p w14:paraId="3A73A30B"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High vs. low intake at 18 m and BMI z score at 6 y (β = 0.06, 95% CI = -0.20, 0.31, </w:t>
            </w:r>
            <w:r w:rsidRPr="00100D9D">
              <w:rPr>
                <w:rFonts w:ascii="Times New Roman" w:eastAsia="Times New Roman" w:hAnsi="Times New Roman" w:cs="Times New Roman"/>
                <w:i/>
                <w:iCs/>
                <w:color w:val="000000"/>
                <w:sz w:val="16"/>
                <w:szCs w:val="16"/>
                <w:lang w:val="en-US"/>
              </w:rPr>
              <w:t>P</w:t>
            </w:r>
            <w:r w:rsidRPr="00100D9D">
              <w:rPr>
                <w:rFonts w:ascii="Times New Roman" w:eastAsia="Times New Roman" w:hAnsi="Times New Roman" w:cs="Times New Roman"/>
                <w:color w:val="000000"/>
                <w:sz w:val="16"/>
                <w:szCs w:val="16"/>
                <w:lang w:val="en-US"/>
              </w:rPr>
              <w:t xml:space="preserve"> = 0.676); % overweight/obesity (RR = 1.10, 95% CI = 0.67, 1.81, </w:t>
            </w:r>
            <w:r w:rsidRPr="00100D9D">
              <w:rPr>
                <w:rFonts w:ascii="Times New Roman" w:eastAsia="Times New Roman" w:hAnsi="Times New Roman" w:cs="Times New Roman"/>
                <w:i/>
                <w:iCs/>
                <w:color w:val="000000"/>
                <w:sz w:val="16"/>
                <w:szCs w:val="16"/>
                <w:lang w:val="en-US"/>
              </w:rPr>
              <w:t>P</w:t>
            </w:r>
            <w:r w:rsidRPr="00100D9D">
              <w:rPr>
                <w:rFonts w:ascii="Times New Roman" w:eastAsia="Times New Roman" w:hAnsi="Times New Roman" w:cs="Times New Roman"/>
                <w:color w:val="000000"/>
                <w:sz w:val="16"/>
                <w:szCs w:val="16"/>
                <w:lang w:val="en-US"/>
              </w:rPr>
              <w:t xml:space="preserve"> = 0.204): High vs. low intake at 5 y and BMI z score at 6 y (β = 0.34, 95% CI = 0.11, 0.58, </w:t>
            </w:r>
            <w:r w:rsidRPr="00100D9D">
              <w:rPr>
                <w:rFonts w:ascii="Times New Roman" w:eastAsia="Times New Roman" w:hAnsi="Times New Roman" w:cs="Times New Roman"/>
                <w:i/>
                <w:iCs/>
                <w:color w:val="000000"/>
                <w:sz w:val="16"/>
                <w:szCs w:val="16"/>
                <w:lang w:val="en-US"/>
              </w:rPr>
              <w:t>P</w:t>
            </w:r>
            <w:r w:rsidRPr="00100D9D">
              <w:rPr>
                <w:rFonts w:ascii="Times New Roman" w:eastAsia="Times New Roman" w:hAnsi="Times New Roman" w:cs="Times New Roman"/>
                <w:color w:val="000000"/>
                <w:sz w:val="16"/>
                <w:szCs w:val="16"/>
                <w:lang w:val="en-US"/>
              </w:rPr>
              <w:t xml:space="preserve"> = 0.004), % OW/OB (RR = 1.54, 95% CI = 1.03, 2.30, </w:t>
            </w:r>
            <w:r w:rsidRPr="00100D9D">
              <w:rPr>
                <w:rFonts w:ascii="Times New Roman" w:eastAsia="Times New Roman" w:hAnsi="Times New Roman" w:cs="Times New Roman"/>
                <w:i/>
                <w:iCs/>
                <w:color w:val="000000"/>
                <w:sz w:val="16"/>
                <w:szCs w:val="16"/>
                <w:lang w:val="en-US"/>
              </w:rPr>
              <w:t>P</w:t>
            </w:r>
            <w:r w:rsidRPr="00100D9D">
              <w:rPr>
                <w:rFonts w:ascii="Times New Roman" w:eastAsia="Times New Roman" w:hAnsi="Times New Roman" w:cs="Times New Roman"/>
                <w:color w:val="000000"/>
                <w:sz w:val="16"/>
                <w:szCs w:val="16"/>
                <w:lang w:val="en-US"/>
              </w:rPr>
              <w:t xml:space="preserve"> = 0.033). </w:t>
            </w:r>
          </w:p>
        </w:tc>
        <w:tc>
          <w:tcPr>
            <w:tcW w:w="829" w:type="dxa"/>
            <w:shd w:val="clear" w:color="auto" w:fill="FFFFFF" w:themeFill="background1"/>
            <w:noWrap/>
            <w:hideMark/>
          </w:tcPr>
          <w:p w14:paraId="0142ABD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Serious</w:t>
            </w:r>
          </w:p>
        </w:tc>
      </w:tr>
      <w:tr w:rsidR="006C0F88" w:rsidRPr="00100D9D" w14:paraId="6F3898A1" w14:textId="77777777" w:rsidTr="00A06B1F">
        <w:trPr>
          <w:trHeight w:val="255"/>
        </w:trPr>
        <w:tc>
          <w:tcPr>
            <w:tcW w:w="1349" w:type="dxa"/>
            <w:shd w:val="clear" w:color="auto" w:fill="FFFFFF" w:themeFill="background1"/>
            <w:noWrap/>
            <w:hideMark/>
          </w:tcPr>
          <w:p w14:paraId="596D4AF8" w14:textId="4B26E814"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Wang 2013</w:t>
            </w:r>
            <w:r w:rsidR="0024706C" w:rsidRPr="00100D9D">
              <w:rPr>
                <w:rFonts w:ascii="Times New Roman" w:eastAsia="Times New Roman" w:hAnsi="Times New Roman" w:cs="Times New Roman"/>
                <w:color w:val="000000"/>
                <w:sz w:val="16"/>
                <w:szCs w:val="16"/>
                <w:lang w:val="en-US"/>
              </w:rPr>
              <w:t xml:space="preserve"> </w:t>
            </w:r>
            <w:r w:rsidR="0024706C"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{"citationItems":[{"id":"ITEM-1","itemData":{"DOI":"10.6133/apjcn.2014.23.1.04","ISSN":"09647058","PMID":"24561972","abstract":"Background: urgent development of effective interventions to prevent rapidly rising childhood obesity in China is needed. Methods: Between May 2010 and December 2013, a cluster randomized controlled trial was conducted among 4th graders in eight urban primary schools randomly assigned to intervention or control groups in Nanjing, China. A multi-component intervention program was implemented within the treatment group, while students in the control group followed their usual health education curriculum without additional intervention. Results: At baseline, 638 and 544 students were enrolled in the intervention and control group, respectively. The prevalence of excess body weight was 26.8%, with 27.4% in the intervention group and 26.1% in the control group (p=0.61). The mean (SD) BMI and WC was 18.7 (3.0) and 63.0 (9.2) for participants in intervention schools, and 18.5 (2.9) and 63.6 (8.7) for students in control group, separately (p=0.24 and 0.41, respectively). Compared to those who were not aware of what lifestyle/behavior factors were unhealthy, students who were aware of the unhealthy lifestyle/ behavior factors consumed fewer fried snacks (0.46±0.76 serves/week vs 0.65±0.91 serves/week; p&lt;0.01), soft drinks (160±194 ml/week vs 199±227 ml/week; p&lt;0.01), but larger amount of meat (502±429 g/week vs 449±344 g/week; p=0.03), and reported less screen time (214±232 minutes/week vs 252±264 minutes/week; p&lt;0.01). Moreover, there was no difference within physical activity time between these two groups (257±341 minutes/week vs 218±324 minutes/week; p=0.13). Conclusions: Main characteristics of participants were balanced at baseline within intervention and control schools, but a gap existed between healthy lifestyle knowledge and actual healthy behavior in students.","author":[{"dropping-particle":"","family":"Xu","given":"Fei","non-dropping-particle":"","parse-names":false,"suffix":""},{"dropping-particle":"","family":"Wang","given":"Xiaorong","non-dropping-particle":"","parse-names":false,"suffix":""},{"dropping-particle":"","family":"Ware","given":"Robert S.","non-dropping-particle":"","parse-names":false,"suffix":""},{"dropping-particle":"","family":"Tse","given":"Lap Ah","non-dropping-particle":"","parse-names":false,"suffix":""},{"dropping-particle":"","family":"Wang","given":"Zhiyong","non-dropping-particle":"","parse-names":false,"suffix":""},{"dropping-particle":"","family":"Hong","given":"Xin","non-dropping-particle":"","parse-names":false,"suffix":""},{"dropping-particle":"","family":"Chan","given":"Emily Ying Yang","non-dropping-particle":"","parse-names":false,"suffix":""},{"dropping-particle":"","family":"Li","given":"Jiequan","non-dropping-particle":"","parse-names":false,"suffix":""},{"dropping-particle":"","family":"Wang","given":"Youfa","non-dropping-particle":"","parse-names":false,"suffix":""}],"container-title":"Asia Pacific Journal of Clinical Nutrition","id":"ITEM-1","issue":"1","issued":{"date-parts":[["2014"]]},"note":"Paula Griffiths (2021-01-10 04:39:14)(Screen): It doesn't look like unhealthy foods are compared against the outcomes we are interested in from the abstract but this just needs checking in full text. We also need to check what age 4th grade is in China.;","page":"48-54","title":"A school-based comprehensive lifestyle intervention among Chinese kids against Obesity (CLICK-Obesity) in Nanjing City, China: The baseline data","type":"article-journal","volume":"23"},"uris":["http://www.mendeley.com/documents/?uuid=0771ee7d-dba6-482e-ba9b-5a20edddec9f"]}],"mendeley":{"formattedCitation":"(104)","plainTextFormattedCitation":"(104)","previouslyFormattedCitation":"(104)"},"properties":{"noteIndex":0},"schema":"https://github.com/citation-style-language/schema/raw/master/csl-citation.json"}</w:instrText>
            </w:r>
            <w:r w:rsidR="0024706C"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(104)</w:t>
            </w:r>
            <w:r w:rsidR="0024706C"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50E1FB8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 mo</w:t>
            </w:r>
          </w:p>
        </w:tc>
        <w:tc>
          <w:tcPr>
            <w:tcW w:w="971" w:type="dxa"/>
            <w:shd w:val="clear" w:color="auto" w:fill="FFFFFF" w:themeFill="background1"/>
            <w:noWrap/>
            <w:hideMark/>
          </w:tcPr>
          <w:p w14:paraId="087AAE41"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17 mo</w:t>
            </w:r>
          </w:p>
        </w:tc>
        <w:tc>
          <w:tcPr>
            <w:tcW w:w="615" w:type="dxa"/>
            <w:shd w:val="clear" w:color="auto" w:fill="FFFFFF" w:themeFill="background1"/>
            <w:noWrap/>
            <w:hideMark/>
          </w:tcPr>
          <w:p w14:paraId="657BA90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1956</w:t>
            </w:r>
          </w:p>
        </w:tc>
        <w:tc>
          <w:tcPr>
            <w:tcW w:w="1317" w:type="dxa"/>
            <w:shd w:val="clear" w:color="auto" w:fill="FFFFFF" w:themeFill="background1"/>
            <w:noWrap/>
            <w:hideMark/>
          </w:tcPr>
          <w:p w14:paraId="5410ABAA"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Questionnaire administered parental report on monthly intake</w:t>
            </w:r>
          </w:p>
        </w:tc>
        <w:tc>
          <w:tcPr>
            <w:tcW w:w="1968" w:type="dxa"/>
            <w:tcBorders>
              <w:top w:val="nil"/>
              <w:left w:val="nil"/>
              <w:bottom w:val="nil"/>
              <w:right w:val="nil"/>
            </w:tcBorders>
            <w:shd w:val="clear" w:color="auto" w:fill="FFFFFF" w:themeFill="background1"/>
            <w:noWrap/>
            <w:hideMark/>
          </w:tcPr>
          <w:p w14:paraId="1E967A1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lang w:val="en-US"/>
              </w:rPr>
              <w:t>Sweet drinks</w:t>
            </w:r>
          </w:p>
        </w:tc>
        <w:tc>
          <w:tcPr>
            <w:tcW w:w="1697" w:type="dxa"/>
            <w:shd w:val="clear" w:color="auto" w:fill="FFFFFF" w:themeFill="background1"/>
            <w:noWrap/>
            <w:hideMark/>
          </w:tcPr>
          <w:p w14:paraId="0DD69C5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Frequency/wk</w:t>
            </w:r>
          </w:p>
        </w:tc>
        <w:tc>
          <w:tcPr>
            <w:tcW w:w="1317" w:type="dxa"/>
            <w:shd w:val="clear" w:color="auto" w:fill="FFFFFF" w:themeFill="background1"/>
            <w:noWrap/>
            <w:hideMark/>
          </w:tcPr>
          <w:p w14:paraId="7D37D911"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&gt; 1 x wk vs. ≤ 1 x wk</w:t>
            </w:r>
          </w:p>
        </w:tc>
        <w:tc>
          <w:tcPr>
            <w:tcW w:w="1811" w:type="dxa"/>
            <w:shd w:val="clear" w:color="auto" w:fill="FFFFFF" w:themeFill="background1"/>
            <w:noWrap/>
            <w:hideMark/>
          </w:tcPr>
          <w:p w14:paraId="628F54DD" w14:textId="4C983AF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OW/OB (%) (BAZ ≥ 85th percentile, WHO 2006)</w:t>
            </w:r>
            <w:r w:rsidR="009B2CF8" w:rsidRPr="00100D9D">
              <w:rPr>
                <w:rFonts w:ascii="Times New Roman" w:eastAsia="Times New Roman" w:hAnsi="Times New Roman" w:cs="Times New Roman"/>
                <w:color w:val="000000"/>
                <w:sz w:val="16"/>
                <w:szCs w:val="16"/>
                <w:lang w:val="en-US"/>
              </w:rPr>
              <w:t xml:space="preserve"> </w:t>
            </w:r>
            <w:r w:rsidR="009B2CF8"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{"citationItems":[{"id":"ITEM-1","itemData":{"author":[{"dropping-particle":"","family":"World Health Organization","given":"","non-dropping-particle":"","parse-names":false,"suffix":""}],"id":"ITEM-1","issued":{"date-parts":[["2006"]]},"number-of-pages":"312","publisher-place":"Geneva","title":"WHO Child Growth Standards: length/height-for-age, weight-for-age, weight-for-length, weight-for-height and body mass index-for-age: methods and development","type":"report"},"uris":["http://www.mendeley.com/documents/?uuid=61cb0c58-f7ae-4439-97cc-c15ecc7ced82"]}],"mendeley":{"formattedCitation":"(100)","plainTextFormattedCitation":"(100)","previouslyFormattedCitation":"(100)"},"properties":{"noteIndex":0},"schema":"https://github.com/citation-style-language/schema/raw/master/csl-citation.json"}</w:instrText>
            </w:r>
            <w:r w:rsidR="009B2CF8"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(100)</w:t>
            </w:r>
            <w:r w:rsidR="009B2CF8" w:rsidRPr="00100D9D">
              <w:rPr>
                <w:rFonts w:ascii="Times New Roman" w:eastAsia="Times New Roman" w:hAnsi="Times New Roman" w:cs="Times New Roman"/>
                <w:color w:val="000000"/>
                <w:sz w:val="16"/>
                <w:szCs w:val="16"/>
                <w:lang w:val="en-US"/>
              </w:rPr>
              <w:fldChar w:fldCharType="end"/>
            </w:r>
          </w:p>
        </w:tc>
        <w:tc>
          <w:tcPr>
            <w:tcW w:w="1650" w:type="dxa"/>
            <w:shd w:val="clear" w:color="auto" w:fill="FFFFFF" w:themeFill="background1"/>
            <w:noWrap/>
            <w:hideMark/>
          </w:tcPr>
          <w:p w14:paraId="2FB78D8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sz w:val="16"/>
                <w:szCs w:val="16"/>
                <w:lang w:val="en-US"/>
              </w:rPr>
              <w:t xml:space="preserve">Unadjusted </w:t>
            </w:r>
            <w:r w:rsidRPr="00100D9D">
              <w:rPr>
                <w:rFonts w:ascii="Times New Roman" w:eastAsia="Times New Roman" w:hAnsi="Times New Roman" w:cs="Times New Roman"/>
                <w:color w:val="000000"/>
                <w:sz w:val="16"/>
                <w:szCs w:val="16"/>
                <w:lang w:val="en-US"/>
              </w:rPr>
              <w:t xml:space="preserve">OR = 1.6, CI = 1.04, 1.93, </w:t>
            </w:r>
            <w:r w:rsidRPr="00100D9D">
              <w:rPr>
                <w:rFonts w:ascii="Times New Roman" w:eastAsia="Times New Roman" w:hAnsi="Times New Roman" w:cs="Times New Roman"/>
                <w:i/>
                <w:iCs/>
                <w:color w:val="000000"/>
                <w:sz w:val="16"/>
                <w:szCs w:val="16"/>
                <w:lang w:val="en-US"/>
              </w:rPr>
              <w:t xml:space="preserve">P </w:t>
            </w:r>
            <w:r w:rsidRPr="00100D9D">
              <w:rPr>
                <w:rFonts w:ascii="Times New Roman" w:eastAsia="Times New Roman" w:hAnsi="Times New Roman" w:cs="Times New Roman"/>
                <w:color w:val="000000"/>
                <w:sz w:val="16"/>
                <w:szCs w:val="16"/>
                <w:lang w:val="en-US"/>
              </w:rPr>
              <w:t>&lt; 0.01.</w:t>
            </w:r>
          </w:p>
        </w:tc>
        <w:tc>
          <w:tcPr>
            <w:tcW w:w="829" w:type="dxa"/>
            <w:shd w:val="clear" w:color="auto" w:fill="FFFFFF" w:themeFill="background1"/>
            <w:noWrap/>
            <w:hideMark/>
          </w:tcPr>
          <w:p w14:paraId="2FBC8B4B"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Serious</w:t>
            </w:r>
          </w:p>
        </w:tc>
      </w:tr>
      <w:tr w:rsidR="006C0F88" w:rsidRPr="00100D9D" w14:paraId="7A358B02" w14:textId="77777777" w:rsidTr="00A06B1F">
        <w:trPr>
          <w:trHeight w:val="255"/>
        </w:trPr>
        <w:tc>
          <w:tcPr>
            <w:tcW w:w="1349" w:type="dxa"/>
            <w:shd w:val="clear" w:color="auto" w:fill="FFFFFF" w:themeFill="background1"/>
            <w:noWrap/>
            <w:hideMark/>
          </w:tcPr>
          <w:p w14:paraId="69445744" w14:textId="0386AFC6"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Weijs 2011</w:t>
            </w:r>
            <w:r w:rsidR="007B28E3" w:rsidRPr="00100D9D">
              <w:rPr>
                <w:rFonts w:ascii="Times New Roman" w:eastAsia="Times New Roman" w:hAnsi="Times New Roman" w:cs="Times New Roman"/>
                <w:color w:val="000000"/>
                <w:sz w:val="16"/>
                <w:szCs w:val="16"/>
                <w:lang w:val="en-US"/>
              </w:rPr>
              <w:t xml:space="preserve"> </w:t>
            </w:r>
            <w:r w:rsidR="007B28E3"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{"citationItems":[{"id":"ITEM-1","itemData":{"DOI":"10.1186/1475-2891-10-95","ISSN":"14752891","PMID":"21943278","abstract":"Background: Combined effects of early exposure to beverage sugar and animal protein and later life overweight risk have not been studied. Methods. A prospective longitudinal study was initiated in 2001 with 226 infants between 4 and 13 months of age. Dietary intake was assessed with a 2 day food record. Also information on infant body weight and socio-economic status was obtained at baseline. At 8 year follow-up in 2009, children were surveyed again. Main outcome measure was overweight at 8 years as defined by BMIsds &gt;= +1.0. Also maternal BMI, present dietary intake and physical activity, were obtained by questionnaire and 2-day food record. Results: At the 8 year follow up, 120 children (53%) were surveyed again. Of those, questionnaires and food records were completed for 63 children, for the other 57 children only weight and height at 8 years was available; 20 out of 120 children (17%) were self-reported overweight at 8 years of age. Unadjusted odds ratios (ORs; 95% CI) for overweight at 8 years were 1.10 (1.02, 1.18) for beverage sugar intake per one percent of energy intake and 4.06 (1.50, 11.00) for the highest tertile of animal protein intake at infancy compared to the lowest two tertiles. After adjustment for sex, age, infant weight, breastfed at intake assessment, and socio-economic status, odds ratios were 1.13 (1.03, 1.24) for beverage sugar, and 9.67 (2.56, 36.53) for highest tertile of animal protein intake. In the subgroup with completed questionnaire (n = 63) ORs were also adjusted for current maternal overweight, more than 2 months full breastfeeding, physical activity, and energy intake, but ORs remained significantly associated with overweight at 8 years. Conclusions: A high intake of sugar containing beverages as well as animal protein in the first year of life may increase the risk of overweight at 8 years. The results of this pilot investigation should be confirmed in a larger cohort. ©2011 Weijs et al; licensee BioMed Central Ltd.","author":[{"dropping-particle":"","family":"Weijs","given":"Peter J.M. M","non-dropping-particle":"","parse-names":false,"suffix":""},{"dropping-particle":"","family":"Kool","given":"Laura M.","non-dropping-particle":"","parse-names":false,"suffix":""},{"dropping-particle":"","family":"Baar","given":"Nicolien M.","non-dropping-particle":"Van","parse-names":false,"suffix":""},{"dropping-particle":"","family":"Zee","given":"Saskia C.","non-dropping-particle":"Van Der","parse-names":false,"suffix":""}],"container-title":"Nutrition Journal","id":"ITEM-1","issue":"1","issued":{"date-parts":[["2011"]]},"page":"1-8","title":"High beverage sugar as well as high animal protein intake at infancy may increase overweight risk at 8 years: A prospective longitudinal pilot study","type":"article-journal","volume":"10"},"uris":["http://www.mendeley.com/documents/?uuid=c45270b0-5aef-4cfd-a094-ba9154b3c1eb"]}],"mendeley":{"formattedCitation":"(96)","plainTextFormattedCitation":"(96)","previouslyFormattedCitation":"(96)"},"properties":{"noteIndex":0},"schema":"https://github.com/citation-style-language/schema/raw/master/csl-citation.json"}</w:instrText>
            </w:r>
            <w:r w:rsidR="007B28E3"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(96)</w:t>
            </w:r>
            <w:r w:rsidR="007B28E3"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7DD4B26D"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8.7 mo</w:t>
            </w:r>
          </w:p>
        </w:tc>
        <w:tc>
          <w:tcPr>
            <w:tcW w:w="971" w:type="dxa"/>
            <w:shd w:val="clear" w:color="auto" w:fill="FFFFFF" w:themeFill="background1"/>
            <w:noWrap/>
            <w:hideMark/>
          </w:tcPr>
          <w:p w14:paraId="63CE00E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8 y</w:t>
            </w:r>
          </w:p>
        </w:tc>
        <w:tc>
          <w:tcPr>
            <w:tcW w:w="615" w:type="dxa"/>
            <w:shd w:val="clear" w:color="auto" w:fill="FFFFFF" w:themeFill="background1"/>
            <w:noWrap/>
            <w:hideMark/>
          </w:tcPr>
          <w:p w14:paraId="71064B5A"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120</w:t>
            </w:r>
          </w:p>
        </w:tc>
        <w:tc>
          <w:tcPr>
            <w:tcW w:w="1317" w:type="dxa"/>
            <w:shd w:val="clear" w:color="auto" w:fill="FFFFFF" w:themeFill="background1"/>
            <w:noWrap/>
            <w:hideMark/>
          </w:tcPr>
          <w:p w14:paraId="1985B1EF"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2-d food record parental recorded </w:t>
            </w:r>
          </w:p>
        </w:tc>
        <w:tc>
          <w:tcPr>
            <w:tcW w:w="1968" w:type="dxa"/>
            <w:tcBorders>
              <w:top w:val="nil"/>
              <w:left w:val="nil"/>
              <w:bottom w:val="nil"/>
              <w:right w:val="nil"/>
            </w:tcBorders>
            <w:shd w:val="clear" w:color="auto" w:fill="FFFFFF" w:themeFill="background1"/>
            <w:noWrap/>
            <w:hideMark/>
          </w:tcPr>
          <w:p w14:paraId="3907E994"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lang w:val="en-US"/>
              </w:rPr>
              <w:t>Beverage sugar</w:t>
            </w:r>
          </w:p>
        </w:tc>
        <w:tc>
          <w:tcPr>
            <w:tcW w:w="1697" w:type="dxa"/>
            <w:shd w:val="clear" w:color="auto" w:fill="FFFFFF" w:themeFill="background1"/>
            <w:noWrap/>
            <w:hideMark/>
          </w:tcPr>
          <w:p w14:paraId="7F989EBD"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g/d</w:t>
            </w:r>
          </w:p>
        </w:tc>
        <w:tc>
          <w:tcPr>
            <w:tcW w:w="1317" w:type="dxa"/>
            <w:shd w:val="clear" w:color="auto" w:fill="FFFFFF" w:themeFill="background1"/>
            <w:noWrap/>
            <w:hideMark/>
          </w:tcPr>
          <w:p w14:paraId="1D0EBFE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Continuous </w:t>
            </w:r>
          </w:p>
        </w:tc>
        <w:tc>
          <w:tcPr>
            <w:tcW w:w="1811" w:type="dxa"/>
            <w:shd w:val="clear" w:color="auto" w:fill="FFFFFF" w:themeFill="background1"/>
            <w:noWrap/>
            <w:hideMark/>
          </w:tcPr>
          <w:p w14:paraId="59E4FBE0"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BAZ; OW/OB (%) (WHO BMI z score &gt;+1) at 8 y</w:t>
            </w:r>
          </w:p>
        </w:tc>
        <w:tc>
          <w:tcPr>
            <w:tcW w:w="1650" w:type="dxa"/>
            <w:shd w:val="clear" w:color="auto" w:fill="FFFFFF" w:themeFill="background1"/>
            <w:noWrap/>
            <w:hideMark/>
          </w:tcPr>
          <w:p w14:paraId="409F9CFD"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BMI: β= 0.044, 95% CI 0.008, 0.080, </w:t>
            </w:r>
            <w:r w:rsidRPr="00100D9D">
              <w:rPr>
                <w:rFonts w:ascii="Times New Roman" w:eastAsia="Times New Roman" w:hAnsi="Times New Roman" w:cs="Times New Roman"/>
                <w:i/>
                <w:iCs/>
                <w:color w:val="000000"/>
                <w:sz w:val="16"/>
                <w:szCs w:val="16"/>
                <w:lang w:val="en-US"/>
              </w:rPr>
              <w:t>P</w:t>
            </w:r>
            <w:r w:rsidRPr="00100D9D">
              <w:rPr>
                <w:rFonts w:ascii="Times New Roman" w:eastAsia="Times New Roman" w:hAnsi="Times New Roman" w:cs="Times New Roman"/>
                <w:color w:val="000000"/>
                <w:sz w:val="16"/>
                <w:szCs w:val="16"/>
                <w:lang w:val="en-US"/>
              </w:rPr>
              <w:t xml:space="preserve"> = 0.016; OW/OB:  OR = 1.13, 95% CI = 1.03, 1.24, </w:t>
            </w:r>
            <w:r w:rsidRPr="00100D9D">
              <w:rPr>
                <w:rFonts w:ascii="Times New Roman" w:eastAsia="Times New Roman" w:hAnsi="Times New Roman" w:cs="Times New Roman"/>
                <w:i/>
                <w:iCs/>
                <w:color w:val="000000"/>
                <w:sz w:val="16"/>
                <w:szCs w:val="16"/>
                <w:lang w:val="en-US"/>
              </w:rPr>
              <w:t>P</w:t>
            </w:r>
            <w:r w:rsidRPr="00100D9D">
              <w:rPr>
                <w:rFonts w:ascii="Times New Roman" w:eastAsia="Times New Roman" w:hAnsi="Times New Roman" w:cs="Times New Roman"/>
                <w:color w:val="000000"/>
                <w:sz w:val="16"/>
                <w:szCs w:val="16"/>
                <w:lang w:val="en-US"/>
              </w:rPr>
              <w:t xml:space="preserve"> = 0.009</w:t>
            </w:r>
          </w:p>
        </w:tc>
        <w:tc>
          <w:tcPr>
            <w:tcW w:w="829" w:type="dxa"/>
            <w:shd w:val="clear" w:color="auto" w:fill="FFFFFF" w:themeFill="background1"/>
            <w:noWrap/>
            <w:hideMark/>
          </w:tcPr>
          <w:p w14:paraId="46565CD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Critical</w:t>
            </w:r>
          </w:p>
        </w:tc>
      </w:tr>
      <w:tr w:rsidR="006C0F88" w:rsidRPr="00100D9D" w14:paraId="586843BF" w14:textId="77777777" w:rsidTr="00A06B1F">
        <w:trPr>
          <w:trHeight w:val="255"/>
        </w:trPr>
        <w:tc>
          <w:tcPr>
            <w:tcW w:w="1349" w:type="dxa"/>
            <w:shd w:val="clear" w:color="auto" w:fill="FFFFFF" w:themeFill="background1"/>
            <w:noWrap/>
            <w:hideMark/>
          </w:tcPr>
          <w:p w14:paraId="7322CE2D" w14:textId="73DEF8BA"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Wijga 2010</w:t>
            </w:r>
            <w:r w:rsidR="007B28E3" w:rsidRPr="00100D9D">
              <w:rPr>
                <w:rFonts w:ascii="Times New Roman" w:eastAsia="Times New Roman" w:hAnsi="Times New Roman" w:cs="Times New Roman"/>
                <w:color w:val="000000"/>
                <w:sz w:val="16"/>
                <w:szCs w:val="16"/>
                <w:lang w:val="en-US"/>
              </w:rPr>
              <w:t xml:space="preserve"> </w:t>
            </w:r>
            <w:r w:rsidR="007B28E3" w:rsidRPr="00100D9D">
              <w:rPr>
                <w:rFonts w:ascii="Times New Roman" w:eastAsia="Times New Roman" w:hAnsi="Times New Roman" w:cs="Times New Roman"/>
                <w:color w:val="000000"/>
                <w:sz w:val="16"/>
                <w:szCs w:val="16"/>
                <w:lang w:val="en-US"/>
              </w:rPr>
              <w:fldChar w:fldCharType="begin" w:fldLock="1"/>
            </w:r>
            <w:r w:rsidR="002D5AF1" w:rsidRPr="00100D9D">
              <w:rPr>
                <w:rFonts w:ascii="Times New Roman" w:eastAsia="Times New Roman" w:hAnsi="Times New Roman" w:cs="Times New Roman"/>
                <w:color w:val="000000"/>
                <w:sz w:val="16"/>
                <w:szCs w:val="16"/>
                <w:lang w:val="en-US"/>
              </w:rPr>
              <w:instrText>ADDIN CSL_CITATION {"citationItems":[{"id":"ITEM-1","itemData":{"DOI":"10.1155/2010/423296","ISSN":"20900716","abstract":"Objective. To prospectively identify behavioral risk factors for childhood overweight and to assess their relevance in high risk sub groups (children of mothers with overweight or low education). Methods. In the PIAMA birth cohort (n=3963), questionnaire data were obtained at ages 5 and 7 on \"screen time\", walking or cycling to school, playing outside, sports club membership, fast food consumption, snack consumption and soft drink consumption. Weight and height were measured at age 8 years. Results. Screen time, but none of the other hypothesized behavioral factors, was associated with overweight (aOR 1.4 (CI: 1.2-1.6)). The adjusted population attributable risk fraction for screen time &gt;1 hr/day was 10% in the high risk and 17% in the low risk sub groups. Conclusion. Reduction of screen time to &lt;1 hr/day could result in a reduction of overweight prevalence in the order of 2 percentage points in both high and low risks sub groups. Copyright ©2010 Alet H.Wijga et al.","author":[{"dropping-particle":"","family":"Wijga","given":"Alet H.","non-dropping-particle":"","parse-names":false,"suffix":""},{"dropping-particle":"","family":"Scholtens","given":"Salome","non-dropping-particle":"","parse-names":false,"suffix":""},{"dropping-particle":"","family":"Bemelmans","given":"Wanda J.E. E","non-dropping-particle":"","parse-names":false,"suffix":""},{"dropping-particle":"","family":"Kerkhof","given":"Marjan","non-dropping-particle":"","parse-names":false,"suffix":""},{"dropping-particle":"","family":"Koppelman","given":"Gerard H.","non-dropping-particle":"","parse-names":false,"suffix":""},{"dropping-particle":"","family":"Brunekreef","given":"Bert","non-dropping-particle":"","parse-names":false,"suffix":""},{"dropping-particle":"","family":"Smit","given":"Henriette A.","non-dropping-particle":"","parse-names":false,"suffix":""}],"container-title":"Journal of Obesity","id":"ITEM-1","issue":"PG -","issued":{"date-parts":[["2010"]]},"title":"Diet, screen time, physical activity, and childhood overweight in the general population and in high risk subgroups: Prospective analyses in the PIAMA birth cohort","type":"article-journal","volume":"2010"},"uris":["http://www.mendeley.com/documents/?uuid=22147a07-94bb-4cd4-a758-db8ebf74cff7"]}],"mendeley":{"formattedCitation":"(18)","plainTextFormattedCitation":"(18)","previouslyFormattedCitation":"(18)"},"properties":{"noteIndex":0},"schema":"https://github.com/citation-style-language/schema/raw/master/csl-citation.json"}</w:instrText>
            </w:r>
            <w:r w:rsidR="007B28E3" w:rsidRPr="00100D9D">
              <w:rPr>
                <w:rFonts w:ascii="Times New Roman" w:eastAsia="Times New Roman" w:hAnsi="Times New Roman" w:cs="Times New Roman"/>
                <w:color w:val="000000"/>
                <w:sz w:val="16"/>
                <w:szCs w:val="16"/>
                <w:lang w:val="en-US"/>
              </w:rPr>
              <w:fldChar w:fldCharType="separate"/>
            </w:r>
            <w:r w:rsidR="00F05CAD" w:rsidRPr="00100D9D">
              <w:rPr>
                <w:rFonts w:ascii="Times New Roman" w:eastAsia="Times New Roman" w:hAnsi="Times New Roman" w:cs="Times New Roman"/>
                <w:noProof/>
                <w:color w:val="000000"/>
                <w:sz w:val="16"/>
                <w:szCs w:val="16"/>
                <w:lang w:val="en-US"/>
              </w:rPr>
              <w:t>(18)</w:t>
            </w:r>
            <w:r w:rsidR="007B28E3"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194C7755"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3–12 mo</w:t>
            </w:r>
          </w:p>
        </w:tc>
        <w:tc>
          <w:tcPr>
            <w:tcW w:w="971" w:type="dxa"/>
            <w:shd w:val="clear" w:color="auto" w:fill="FFFFFF" w:themeFill="background1"/>
            <w:noWrap/>
            <w:hideMark/>
          </w:tcPr>
          <w:p w14:paraId="258AA96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7 y 8 mo</w:t>
            </w:r>
          </w:p>
        </w:tc>
        <w:tc>
          <w:tcPr>
            <w:tcW w:w="615" w:type="dxa"/>
            <w:shd w:val="clear" w:color="auto" w:fill="FFFFFF" w:themeFill="background1"/>
            <w:noWrap/>
            <w:hideMark/>
          </w:tcPr>
          <w:p w14:paraId="5391D71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1871</w:t>
            </w:r>
          </w:p>
        </w:tc>
        <w:tc>
          <w:tcPr>
            <w:tcW w:w="1317" w:type="dxa"/>
            <w:shd w:val="clear" w:color="auto" w:fill="FFFFFF" w:themeFill="background1"/>
            <w:noWrap/>
            <w:hideMark/>
          </w:tcPr>
          <w:p w14:paraId="1CF5852B"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3-d weighed diet record completed by parents </w:t>
            </w:r>
          </w:p>
        </w:tc>
        <w:tc>
          <w:tcPr>
            <w:tcW w:w="1968" w:type="dxa"/>
            <w:tcBorders>
              <w:top w:val="nil"/>
              <w:left w:val="nil"/>
              <w:bottom w:val="nil"/>
              <w:right w:val="nil"/>
            </w:tcBorders>
            <w:shd w:val="clear" w:color="auto" w:fill="FFFFFF" w:themeFill="background1"/>
            <w:noWrap/>
            <w:hideMark/>
          </w:tcPr>
          <w:p w14:paraId="1202871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lang w:val="en-US"/>
              </w:rPr>
              <w:t>Soft drink</w:t>
            </w:r>
          </w:p>
        </w:tc>
        <w:tc>
          <w:tcPr>
            <w:tcW w:w="1697" w:type="dxa"/>
            <w:shd w:val="clear" w:color="auto" w:fill="FFFFFF" w:themeFill="background1"/>
            <w:noWrap/>
            <w:hideMark/>
          </w:tcPr>
          <w:p w14:paraId="0605F16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kJ/wk</w:t>
            </w:r>
          </w:p>
        </w:tc>
        <w:tc>
          <w:tcPr>
            <w:tcW w:w="1317" w:type="dxa"/>
            <w:shd w:val="clear" w:color="auto" w:fill="FFFFFF" w:themeFill="background1"/>
            <w:noWrap/>
            <w:hideMark/>
          </w:tcPr>
          <w:p w14:paraId="2D0AA0AF"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Frequency/mo (continuous)</w:t>
            </w:r>
          </w:p>
        </w:tc>
        <w:tc>
          <w:tcPr>
            <w:tcW w:w="1811" w:type="dxa"/>
            <w:shd w:val="clear" w:color="auto" w:fill="FFFFFF" w:themeFill="background1"/>
            <w:noWrap/>
            <w:hideMark/>
          </w:tcPr>
          <w:p w14:paraId="0BC3301F" w14:textId="320A6715"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OW/OB (%) (Cole 2000)</w:t>
            </w:r>
            <w:r w:rsidR="00145748" w:rsidRPr="00100D9D">
              <w:rPr>
                <w:rFonts w:ascii="Times New Roman" w:eastAsia="Times New Roman" w:hAnsi="Times New Roman" w:cs="Times New Roman"/>
                <w:color w:val="000000"/>
                <w:sz w:val="16"/>
                <w:szCs w:val="16"/>
                <w:lang w:val="en-US"/>
              </w:rPr>
              <w:t xml:space="preserve"> </w:t>
            </w:r>
            <w:r w:rsidR="00145748"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author":[{"dropping-particle":"","family":"Kuczmarski","given":"RJ","non-dropping-particle":"","parse-names":false,"suffix":""},{"dropping-particle":"","family":"Ogden","given":"CL","non-dropping-particle":"","parse-names":false,"suffix":""},{"dropping-particle":"","family":"Guo","given":"SS","non-dropping-particle":"","parse-names":false,"suffix":""},{"dropping-particle":"","family":"Grummer-Strawn","given":"Laurence M.","non-dropping-particle":"","parse-names":false,"suffix":""},{"dropping-particle":"","family":"Flegal","given":"Katherine M.","non-dropping-particle":"","parse-names":false,"suffix":""},{"dropping-particle":"","family":"Mei","given":"Zuguo","non-dropping-particle":"","parse-names":false,"suffix":""},{"dropping-particle":"","family":"Wei","given":"Rong","non-dropping-particle":"","parse-names":false,"suffix":""},{"dropping-particle":"","family":"Curtin","given":"LR","non-dropping-particle":"","parse-names":false,"suffix":""},{"dropping-particle":"","family":"Roche","given":"AF","non-dropping-particle":"","parse-names":false,"suffix":""},{"dropping-particle":"","family":"Johnson","given":"CL","non-dropping-particle":"","parse-names":false,"suffix":""}],"container-title":"National Center for Health Statistics. Vital and Health Statistics","id":"ITEM-1","issue":"Series 11, Number 246","issued":{"date-parts":[["2002"]]},"title":"2000 CDC growth charts for the United States: Methods and development.","type":"article-journal"},"uris":["http://www.mendeley.com/documents/?uuid=7d0c245a-28d2-4818-9d26-9ad4840c3b9d"]}],"mendeley":{"formattedCitation":"(101)","plainTextFormattedCitation":"(101)","previouslyFormattedCitation":"(101)"},"properties":{"noteIndex":0},"schema":"https://github.com/citation-style-language/schema/raw/master/csl-citation.json"}</w:instrText>
            </w:r>
            <w:r w:rsidR="00145748"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(101)</w:t>
            </w:r>
            <w:r w:rsidR="00145748" w:rsidRPr="00100D9D">
              <w:rPr>
                <w:rFonts w:ascii="Times New Roman" w:eastAsia="Times New Roman" w:hAnsi="Times New Roman" w:cs="Times New Roman"/>
                <w:color w:val="000000"/>
                <w:sz w:val="16"/>
                <w:szCs w:val="16"/>
                <w:lang w:val="en-US"/>
              </w:rPr>
              <w:fldChar w:fldCharType="end"/>
            </w:r>
          </w:p>
        </w:tc>
        <w:tc>
          <w:tcPr>
            <w:tcW w:w="1650" w:type="dxa"/>
            <w:shd w:val="clear" w:color="auto" w:fill="FFFFFF" w:themeFill="background1"/>
            <w:noWrap/>
            <w:hideMark/>
          </w:tcPr>
          <w:p w14:paraId="5A19C0D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OR = 0.91, 95% CI = 0.44, 1.88 </w:t>
            </w:r>
          </w:p>
        </w:tc>
        <w:tc>
          <w:tcPr>
            <w:tcW w:w="829" w:type="dxa"/>
            <w:shd w:val="clear" w:color="auto" w:fill="FFFFFF" w:themeFill="background1"/>
            <w:noWrap/>
            <w:hideMark/>
          </w:tcPr>
          <w:p w14:paraId="2908F9EA"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Serious</w:t>
            </w:r>
          </w:p>
        </w:tc>
      </w:tr>
      <w:tr w:rsidR="006C0F88" w:rsidRPr="00100D9D" w14:paraId="02D2572D" w14:textId="77777777" w:rsidTr="00A06B1F">
        <w:trPr>
          <w:trHeight w:val="255"/>
        </w:trPr>
        <w:tc>
          <w:tcPr>
            <w:tcW w:w="1349" w:type="dxa"/>
            <w:tcBorders>
              <w:bottom w:val="single" w:sz="4" w:space="0" w:color="auto"/>
            </w:tcBorders>
            <w:shd w:val="clear" w:color="auto" w:fill="FFFFFF" w:themeFill="background1"/>
            <w:noWrap/>
            <w:hideMark/>
          </w:tcPr>
          <w:p w14:paraId="32FBEA01"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1332" w:type="dxa"/>
            <w:tcBorders>
              <w:bottom w:val="single" w:sz="4" w:space="0" w:color="auto"/>
            </w:tcBorders>
            <w:shd w:val="clear" w:color="auto" w:fill="FFFFFF" w:themeFill="background1"/>
            <w:noWrap/>
            <w:hideMark/>
          </w:tcPr>
          <w:p w14:paraId="054CE64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971" w:type="dxa"/>
            <w:tcBorders>
              <w:bottom w:val="single" w:sz="4" w:space="0" w:color="auto"/>
            </w:tcBorders>
            <w:shd w:val="clear" w:color="auto" w:fill="FFFFFF" w:themeFill="background1"/>
            <w:noWrap/>
            <w:hideMark/>
          </w:tcPr>
          <w:p w14:paraId="722A26C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615" w:type="dxa"/>
            <w:tcBorders>
              <w:bottom w:val="single" w:sz="4" w:space="0" w:color="auto"/>
            </w:tcBorders>
            <w:shd w:val="clear" w:color="auto" w:fill="FFFFFF" w:themeFill="background1"/>
            <w:noWrap/>
            <w:hideMark/>
          </w:tcPr>
          <w:p w14:paraId="561F627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1317" w:type="dxa"/>
            <w:tcBorders>
              <w:bottom w:val="single" w:sz="4" w:space="0" w:color="auto"/>
            </w:tcBorders>
            <w:shd w:val="clear" w:color="auto" w:fill="FFFFFF" w:themeFill="background1"/>
            <w:noWrap/>
            <w:hideMark/>
          </w:tcPr>
          <w:p w14:paraId="0D120AFD"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1968" w:type="dxa"/>
            <w:tcBorders>
              <w:bottom w:val="single" w:sz="4" w:space="0" w:color="auto"/>
            </w:tcBorders>
            <w:shd w:val="clear" w:color="auto" w:fill="FFFFFF" w:themeFill="background1"/>
            <w:noWrap/>
            <w:hideMark/>
          </w:tcPr>
          <w:p w14:paraId="083C3A85"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1697" w:type="dxa"/>
            <w:tcBorders>
              <w:bottom w:val="single" w:sz="4" w:space="0" w:color="auto"/>
            </w:tcBorders>
            <w:shd w:val="clear" w:color="auto" w:fill="FFFFFF" w:themeFill="background1"/>
            <w:noWrap/>
            <w:hideMark/>
          </w:tcPr>
          <w:p w14:paraId="099DB30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1317" w:type="dxa"/>
            <w:tcBorders>
              <w:bottom w:val="single" w:sz="4" w:space="0" w:color="auto"/>
            </w:tcBorders>
            <w:shd w:val="clear" w:color="auto" w:fill="FFFFFF" w:themeFill="background1"/>
            <w:noWrap/>
            <w:hideMark/>
          </w:tcPr>
          <w:p w14:paraId="01EA85B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1811" w:type="dxa"/>
            <w:tcBorders>
              <w:bottom w:val="single" w:sz="4" w:space="0" w:color="auto"/>
            </w:tcBorders>
            <w:shd w:val="clear" w:color="auto" w:fill="FFFFFF" w:themeFill="background1"/>
            <w:noWrap/>
            <w:hideMark/>
          </w:tcPr>
          <w:p w14:paraId="1D18735B"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1650" w:type="dxa"/>
            <w:tcBorders>
              <w:bottom w:val="single" w:sz="4" w:space="0" w:color="auto"/>
            </w:tcBorders>
            <w:shd w:val="clear" w:color="auto" w:fill="FFFFFF" w:themeFill="background1"/>
            <w:noWrap/>
            <w:hideMark/>
          </w:tcPr>
          <w:p w14:paraId="4E0E348A"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829" w:type="dxa"/>
            <w:tcBorders>
              <w:bottom w:val="single" w:sz="4" w:space="0" w:color="auto"/>
            </w:tcBorders>
            <w:shd w:val="clear" w:color="auto" w:fill="FFFFFF" w:themeFill="background1"/>
            <w:noWrap/>
            <w:hideMark/>
          </w:tcPr>
          <w:p w14:paraId="120271BF"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r>
      <w:tr w:rsidR="002F3CE4" w:rsidRPr="00100D9D" w14:paraId="2FF3E52A" w14:textId="77777777" w:rsidTr="00C61C46">
        <w:trPr>
          <w:trHeight w:val="141"/>
        </w:trPr>
        <w:tc>
          <w:tcPr>
            <w:tcW w:w="14856" w:type="dxa"/>
            <w:gridSpan w:val="11"/>
            <w:tcBorders>
              <w:top w:val="single" w:sz="4" w:space="0" w:color="auto"/>
              <w:bottom w:val="single" w:sz="4" w:space="0" w:color="auto"/>
            </w:tcBorders>
            <w:shd w:val="clear" w:color="auto" w:fill="FFFFFF" w:themeFill="background1"/>
            <w:noWrap/>
            <w:hideMark/>
          </w:tcPr>
          <w:p w14:paraId="3AFA50A0" w14:textId="032F9A70" w:rsidR="002F3CE4" w:rsidRPr="00100D9D" w:rsidRDefault="002F3CE4" w:rsidP="00FF239C">
            <w:pPr>
              <w:jc w:val="cente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2–&lt;5 y</w:t>
            </w:r>
          </w:p>
        </w:tc>
      </w:tr>
      <w:tr w:rsidR="006C0F88" w:rsidRPr="00100D9D" w14:paraId="313A550B" w14:textId="77777777" w:rsidTr="00A06B1F">
        <w:trPr>
          <w:trHeight w:val="255"/>
        </w:trPr>
        <w:tc>
          <w:tcPr>
            <w:tcW w:w="1349" w:type="dxa"/>
            <w:tcBorders>
              <w:top w:val="single" w:sz="4" w:space="0" w:color="auto"/>
            </w:tcBorders>
            <w:shd w:val="clear" w:color="auto" w:fill="FFFFFF" w:themeFill="background1"/>
            <w:noWrap/>
            <w:hideMark/>
          </w:tcPr>
          <w:p w14:paraId="3AAB4A55" w14:textId="49C16BCA"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Byrne 2018</w:t>
            </w:r>
            <w:r w:rsidR="008D0CC9" w:rsidRPr="00100D9D">
              <w:rPr>
                <w:rFonts w:ascii="Times New Roman" w:eastAsia="Times New Roman" w:hAnsi="Times New Roman" w:cs="Times New Roman"/>
                <w:color w:val="000000"/>
                <w:sz w:val="16"/>
                <w:szCs w:val="16"/>
                <w:lang w:val="en-US"/>
              </w:rPr>
              <w:t xml:space="preserve"> </w:t>
            </w:r>
            <w:r w:rsidR="008D0CC9"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{"citationItems":[{"id":"ITEM-1","itemData":{"DOI":"10.1111/1747-0080.12409","ISBN":"1260800005639","ISSN":"17470080","PMID":"29424057","abstract":"Aim: Describe the type and amount of beverages consumed by Australian children at age 2, 3.7 and 5; investigate the longitudinal relationship between intake of sweet beverages with fruits and vegetables or milk/alternatives, and body mass index (BMI) z-score. Methods: Mothers in the NOURISH trial completed a single 24-hour recall of their child's intake, at age 2 (n = 515), 3.7 (n = 426) and 5 (n = 405). Anthropometry was measured by study staff. At each time point, proportion of children consuming at least one beverage on 24-hour recall from the following groups was determined; essential—cow's milk/alternatives, breast milk; non-essential—formula, sweet beverages. For consumers, intake (grams) of each beverage and proportion total estimated energy intake was calculated. The longitudinal relationship between intake of sweet beverages, and fruit and vegetable intake (g/kg body weight), with BMI z-score at 2, 3.7 and 5 years was examined using structural equation modelling. A second model investigated relationship with intake of milk/alternatives. Results: Sweet beverages were consumed by 38, 55 and 47% of children at each time point. Intake of sweet beverages strongly correlated between two and five years; however, intake was not associated with BMIz and did not appear to displace fruit and vegetable intake. Intake of cow's milk declined over time and was negatively associated with intake of sweet beverages at two and five years. Conclusions: Tracking of intake over time supports the notion that children's early experience of sweet tastes is a strong predictor of future intake. Limiting exposure to sweet beverages in early childhood remains an important strategy in the development of healthy food preferences and promotion of dietary quality.","author":[{"dropping-particle":"","family":"Byrne","given":"Rebecca","non-dropping-particle":"","parse-names":false,"suffix":""},{"dropping-particle":"","family":"Zhou","given":"Yi","non-dropping-particle":"","parse-names":false,"suffix":""},{"dropping-particle":"","family":"Perry","given":"Rebecca","non-dropping-particle":"","parse-names":false,"suffix":""},{"dropping-particle":"","family":"Mauch","given":"Chelsea","non-dropping-particle":"","parse-names":false,"suffix":""},{"dropping-particle":"","family":"Magarey","given":"Anthea","non-dropping-particle":"","parse-names":false,"suffix":""}],"container-title":"Nutrition and Dietetics","id":"ITEM-1","issue":"2","issued":{"date-parts":[["2018"]]},"page":"159-166","title":"Beverage intake of Australian children and relationship with intake of fruit, vegetables, milk and body weight at 2, 3.7 and 5 years of age","type":"article-journal","volume":"75"},"uris":["http://www.mendeley.com/documents/?uuid=700ab260-31c5-4c93-9298-da060b5e10fd"]}],"mendeley":{"formattedCitation":"(53)","plainTextFormattedCitation":"(53)","previouslyFormattedCitation":"(53)"},"properties":{"noteIndex":0},"schema":"https://github.com/citation-style-language/schema/raw/master/csl-citation.json"}</w:instrText>
            </w:r>
            <w:r w:rsidR="008D0CC9"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(53)</w:t>
            </w:r>
            <w:r w:rsidR="008D0CC9" w:rsidRPr="00100D9D">
              <w:rPr>
                <w:rFonts w:ascii="Times New Roman" w:eastAsia="Times New Roman" w:hAnsi="Times New Roman" w:cs="Times New Roman"/>
                <w:color w:val="000000"/>
                <w:sz w:val="16"/>
                <w:szCs w:val="16"/>
                <w:lang w:val="en-US"/>
              </w:rPr>
              <w:fldChar w:fldCharType="end"/>
            </w:r>
          </w:p>
        </w:tc>
        <w:tc>
          <w:tcPr>
            <w:tcW w:w="1332" w:type="dxa"/>
            <w:tcBorders>
              <w:top w:val="single" w:sz="4" w:space="0" w:color="auto"/>
            </w:tcBorders>
            <w:shd w:val="clear" w:color="auto" w:fill="FFFFFF" w:themeFill="background1"/>
            <w:noWrap/>
            <w:hideMark/>
          </w:tcPr>
          <w:p w14:paraId="584F830F"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24.1 mo</w:t>
            </w:r>
          </w:p>
        </w:tc>
        <w:tc>
          <w:tcPr>
            <w:tcW w:w="971" w:type="dxa"/>
            <w:tcBorders>
              <w:top w:val="single" w:sz="4" w:space="0" w:color="auto"/>
            </w:tcBorders>
            <w:shd w:val="clear" w:color="auto" w:fill="FFFFFF" w:themeFill="background1"/>
            <w:noWrap/>
            <w:hideMark/>
          </w:tcPr>
          <w:p w14:paraId="7D63AAAA"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3 y; 3.7 y; 5 y</w:t>
            </w:r>
          </w:p>
        </w:tc>
        <w:tc>
          <w:tcPr>
            <w:tcW w:w="615" w:type="dxa"/>
            <w:tcBorders>
              <w:top w:val="single" w:sz="4" w:space="0" w:color="auto"/>
            </w:tcBorders>
            <w:shd w:val="clear" w:color="auto" w:fill="FFFFFF" w:themeFill="background1"/>
            <w:noWrap/>
            <w:hideMark/>
          </w:tcPr>
          <w:p w14:paraId="73974240"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515 at 2 y; 405 at 5 y</w:t>
            </w:r>
          </w:p>
        </w:tc>
        <w:tc>
          <w:tcPr>
            <w:tcW w:w="1317" w:type="dxa"/>
            <w:tcBorders>
              <w:top w:val="single" w:sz="4" w:space="0" w:color="auto"/>
            </w:tcBorders>
            <w:shd w:val="clear" w:color="auto" w:fill="FFFFFF" w:themeFill="background1"/>
            <w:noWrap/>
            <w:hideMark/>
          </w:tcPr>
          <w:p w14:paraId="0CD59341"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Multiple pass 24-h dietary recall</w:t>
            </w:r>
          </w:p>
        </w:tc>
        <w:tc>
          <w:tcPr>
            <w:tcW w:w="1968" w:type="dxa"/>
            <w:tcBorders>
              <w:top w:val="single" w:sz="4" w:space="0" w:color="auto"/>
              <w:left w:val="nil"/>
              <w:bottom w:val="nil"/>
              <w:right w:val="nil"/>
            </w:tcBorders>
            <w:shd w:val="clear" w:color="auto" w:fill="FFFFFF" w:themeFill="background1"/>
            <w:noWrap/>
            <w:hideMark/>
          </w:tcPr>
          <w:p w14:paraId="787EDDC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lang w:val="en-US"/>
              </w:rPr>
              <w:t>Sweet beverages</w:t>
            </w:r>
          </w:p>
        </w:tc>
        <w:tc>
          <w:tcPr>
            <w:tcW w:w="1697" w:type="dxa"/>
            <w:tcBorders>
              <w:top w:val="single" w:sz="4" w:space="0" w:color="auto"/>
            </w:tcBorders>
            <w:shd w:val="clear" w:color="auto" w:fill="FFFFFF" w:themeFill="background1"/>
            <w:noWrap/>
            <w:hideMark/>
          </w:tcPr>
          <w:p w14:paraId="360F323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Median (IQR) intake (g) of each beverage group and % of energy intake</w:t>
            </w:r>
          </w:p>
        </w:tc>
        <w:tc>
          <w:tcPr>
            <w:tcW w:w="1317" w:type="dxa"/>
            <w:tcBorders>
              <w:top w:val="single" w:sz="4" w:space="0" w:color="auto"/>
            </w:tcBorders>
            <w:shd w:val="clear" w:color="auto" w:fill="FFFFFF" w:themeFill="background1"/>
            <w:noWrap/>
            <w:hideMark/>
          </w:tcPr>
          <w:p w14:paraId="0005A1C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Continuous </w:t>
            </w:r>
          </w:p>
        </w:tc>
        <w:tc>
          <w:tcPr>
            <w:tcW w:w="1811" w:type="dxa"/>
            <w:tcBorders>
              <w:top w:val="single" w:sz="4" w:space="0" w:color="auto"/>
            </w:tcBorders>
            <w:shd w:val="clear" w:color="auto" w:fill="FFFFFF" w:themeFill="background1"/>
            <w:noWrap/>
            <w:hideMark/>
          </w:tcPr>
          <w:p w14:paraId="731BFB33" w14:textId="4B22C5C0"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BAZ (WHO 2006)</w:t>
            </w:r>
            <w:r w:rsidR="009C6663" w:rsidRPr="00100D9D">
              <w:rPr>
                <w:rFonts w:ascii="Times New Roman" w:eastAsia="Times New Roman" w:hAnsi="Times New Roman" w:cs="Times New Roman"/>
                <w:color w:val="000000"/>
                <w:sz w:val="16"/>
                <w:szCs w:val="16"/>
                <w:lang w:val="en-US"/>
              </w:rPr>
              <w:t xml:space="preserve"> </w:t>
            </w:r>
            <w:r w:rsidR="009C6663"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{"citationItems":[{"id":"ITEM-1","itemData":{"author":[{"dropping-particle":"","family":"World Health Organization","given":"","non-dropping-particle":"","parse-names":false,"suffix":""}],"id":"ITEM-1","issued":{"date-parts":[["2006"]]},"number-of-pages":"312","publisher-place":"Geneva","title":"WHO Child Growth Standards: length/height-for-age, weight-for-age, weight-for-length, weight-for-height and body mass index-for-age: methods and development","type":"report"},"uris":["http://www.mendeley.com/documents/?uuid=61cb0c58-f7ae-4439-97cc-c15ecc7ced82"]}],"mendeley":{"formattedCitation":"(100)","plainTextFormattedCitation":"(100)","previouslyFormattedCitation":"(100)"},"properties":{"noteIndex":0},"schema":"https://github.com/citation-style-language/schema/raw/master/csl-citation.json"}</w:instrText>
            </w:r>
            <w:r w:rsidR="009C6663"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(100)</w:t>
            </w:r>
            <w:r w:rsidR="009C6663" w:rsidRPr="00100D9D">
              <w:rPr>
                <w:rFonts w:ascii="Times New Roman" w:eastAsia="Times New Roman" w:hAnsi="Times New Roman" w:cs="Times New Roman"/>
                <w:color w:val="000000"/>
                <w:sz w:val="16"/>
                <w:szCs w:val="16"/>
                <w:lang w:val="en-US"/>
              </w:rPr>
              <w:fldChar w:fldCharType="end"/>
            </w:r>
          </w:p>
        </w:tc>
        <w:tc>
          <w:tcPr>
            <w:tcW w:w="1650" w:type="dxa"/>
            <w:tcBorders>
              <w:top w:val="single" w:sz="4" w:space="0" w:color="auto"/>
            </w:tcBorders>
            <w:shd w:val="clear" w:color="auto" w:fill="FFFFFF" w:themeFill="background1"/>
            <w:noWrap/>
            <w:hideMark/>
          </w:tcPr>
          <w:p w14:paraId="1380BE4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i/>
                <w:iCs/>
                <w:color w:val="000000"/>
                <w:sz w:val="16"/>
                <w:szCs w:val="16"/>
                <w:lang w:val="en-US"/>
              </w:rPr>
              <w:t>P</w:t>
            </w:r>
            <w:r w:rsidRPr="00100D9D">
              <w:rPr>
                <w:rFonts w:ascii="Times New Roman" w:eastAsia="Times New Roman" w:hAnsi="Times New Roman" w:cs="Times New Roman"/>
                <w:color w:val="000000"/>
                <w:sz w:val="16"/>
                <w:szCs w:val="16"/>
                <w:lang w:val="en-US"/>
              </w:rPr>
              <w:t xml:space="preserve"> &gt; 0.05</w:t>
            </w:r>
          </w:p>
        </w:tc>
        <w:tc>
          <w:tcPr>
            <w:tcW w:w="829" w:type="dxa"/>
            <w:tcBorders>
              <w:top w:val="single" w:sz="4" w:space="0" w:color="auto"/>
            </w:tcBorders>
            <w:shd w:val="clear" w:color="auto" w:fill="FFFFFF" w:themeFill="background1"/>
            <w:noWrap/>
            <w:hideMark/>
          </w:tcPr>
          <w:p w14:paraId="4D117174"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Moderate</w:t>
            </w:r>
          </w:p>
        </w:tc>
      </w:tr>
      <w:tr w:rsidR="006C0F88" w:rsidRPr="00100D9D" w14:paraId="7741695B" w14:textId="77777777" w:rsidTr="00A06B1F">
        <w:trPr>
          <w:trHeight w:val="255"/>
        </w:trPr>
        <w:tc>
          <w:tcPr>
            <w:tcW w:w="1349" w:type="dxa"/>
            <w:shd w:val="clear" w:color="auto" w:fill="FFFFFF" w:themeFill="background1"/>
            <w:noWrap/>
            <w:hideMark/>
          </w:tcPr>
          <w:p w14:paraId="25DD6209" w14:textId="2FD66805"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De</w:t>
            </w:r>
            <w:r w:rsidR="0024020A" w:rsidRPr="00100D9D">
              <w:rPr>
                <w:rFonts w:ascii="Times New Roman" w:eastAsia="Times New Roman" w:hAnsi="Times New Roman" w:cs="Times New Roman"/>
                <w:color w:val="000000"/>
                <w:sz w:val="16"/>
                <w:szCs w:val="16"/>
                <w:lang w:val="en-US"/>
              </w:rPr>
              <w:t xml:space="preserve"> </w:t>
            </w:r>
            <w:r w:rsidRPr="00100D9D">
              <w:rPr>
                <w:rFonts w:ascii="Times New Roman" w:eastAsia="Times New Roman" w:hAnsi="Times New Roman" w:cs="Times New Roman"/>
                <w:color w:val="000000"/>
                <w:sz w:val="16"/>
                <w:szCs w:val="16"/>
                <w:lang w:val="en-US"/>
              </w:rPr>
              <w:t>Boer</w:t>
            </w:r>
            <w:r w:rsidR="00D22624" w:rsidRPr="00100D9D">
              <w:rPr>
                <w:rFonts w:ascii="Times New Roman" w:eastAsia="Times New Roman" w:hAnsi="Times New Roman" w:cs="Times New Roman"/>
                <w:color w:val="000000"/>
                <w:sz w:val="16"/>
                <w:szCs w:val="16"/>
                <w:lang w:val="en-US"/>
              </w:rPr>
              <w:t xml:space="preserve"> </w:t>
            </w:r>
            <w:r w:rsidRPr="00100D9D">
              <w:rPr>
                <w:rFonts w:ascii="Times New Roman" w:eastAsia="Times New Roman" w:hAnsi="Times New Roman" w:cs="Times New Roman"/>
                <w:color w:val="000000"/>
                <w:sz w:val="16"/>
                <w:szCs w:val="16"/>
                <w:lang w:val="en-US"/>
              </w:rPr>
              <w:t>2013</w:t>
            </w:r>
            <w:r w:rsidR="008D0CC9" w:rsidRPr="00100D9D">
              <w:rPr>
                <w:rFonts w:ascii="Times New Roman" w:eastAsia="Times New Roman" w:hAnsi="Times New Roman" w:cs="Times New Roman"/>
                <w:color w:val="000000"/>
                <w:sz w:val="16"/>
                <w:szCs w:val="16"/>
                <w:lang w:val="en-US"/>
              </w:rPr>
              <w:t xml:space="preserve"> </w:t>
            </w:r>
            <w:r w:rsidR="008D0CC9"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{"citationItems":[{"id":"ITEM-1","itemData":{"DOI":"10.1542/peds.2013-0570","ISSN":"10984275","abstract":"BACKGROUND AND OBJECTIVE: Although sugar-sweetened beverage (SSB) consumption has been tightly linked to weight status among older children, the data regarding these relationships in children aged 2 to 5 years have been mixed. Our objective was to evaluate longitudinal and cross-sectional relationships between SSB consumption and weight status among children aged 2 to 5 years. METHODS: We assessed SSB consumption and BMI z scores among 9600 children followed in the Early Childhood Longitudinal Survey-Birth Cohort, using linear and logistic regression and adjusting for race/ethnicity, socioeconomic status, mother's BMI, and television viewing. RESULTS: Higher rates of SSB consumption were associated with higher BMI z scores among children age 4 (P &lt;.05) and 5 (P &lt;.001) but not yet at 2 years. Children aged 5 years who drank SSB regularly (compared with infrequent/nondrinkers) had a higher odds ratio for being obese (1.43, confidence interval 1.10-1.85, P &lt;.01). In prospective analysis, children drinking SSB at 2 years (compared with infrequent/nondrinkers) had a greater subsequent increase in BMI z score over the ensuing 2 years (P &lt;.05). CONCLUSIONS: Similar to what is seen among older children, children aged 2 to 5 years drinking SSB demonstrate both prospective and cross-sectional correlations with higher BMI z score. Pediatricians and parents should discourage SSB consumption to help avoid potential unhealthy weight gain in young children. From a public health standpoint, strong consideration should be made toward policy changes leading to decreases in SSB consumption among children. Copyright ©2013 by the American Academy of Pediatrics.","author":[{"dropping-particle":"","family":"Boer","given":"Mark D.","non-dropping-particle":"De","parse-names":false,"suffix":""},{"dropping-particle":"","family":"Scharf","given":"Rebecca J.","non-dropping-particle":"","parse-names":false,"suffix":""},{"dropping-particle":"","family":"Demmer","given":"Ryan T.","non-dropping-particle":"","parse-names":false,"suffix":""}],"container-title":"Pediatrics","id":"ITEM-1","issue":"3","issued":{"date-parts":[["2013"]]},"page":"413-420","title":"Sugar-sweetened beverages and weight gain in 2-to 5-year-old children","type":"article-journal","volume":"132"},"uris":["http://www.mendeley.com/documents/?uuid=449c9ff4-11ad-47d3-aff6-dabf8151c96d"]}],"mendeley":{"formattedCitation":"(57)","plainTextFormattedCitation":"(57)","previouslyFormattedCitation":"(57)"},"properties":{"noteIndex":0},"schema":"https://github.com/citation-style-language/schema/raw/master/csl-citation.json"}</w:instrText>
            </w:r>
            <w:r w:rsidR="008D0CC9"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(57)</w:t>
            </w:r>
            <w:r w:rsidR="008D0CC9"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3906C15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 y</w:t>
            </w:r>
          </w:p>
        </w:tc>
        <w:tc>
          <w:tcPr>
            <w:tcW w:w="971" w:type="dxa"/>
            <w:shd w:val="clear" w:color="auto" w:fill="FFFFFF" w:themeFill="background1"/>
            <w:noWrap/>
            <w:hideMark/>
          </w:tcPr>
          <w:p w14:paraId="5334312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3 y</w:t>
            </w:r>
          </w:p>
        </w:tc>
        <w:tc>
          <w:tcPr>
            <w:tcW w:w="615" w:type="dxa"/>
            <w:shd w:val="clear" w:color="auto" w:fill="FFFFFF" w:themeFill="background1"/>
            <w:noWrap/>
            <w:hideMark/>
          </w:tcPr>
          <w:p w14:paraId="144E530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9600</w:t>
            </w:r>
          </w:p>
        </w:tc>
        <w:tc>
          <w:tcPr>
            <w:tcW w:w="1317" w:type="dxa"/>
            <w:shd w:val="clear" w:color="auto" w:fill="FFFFFF" w:themeFill="background1"/>
            <w:noWrap/>
            <w:hideMark/>
          </w:tcPr>
          <w:p w14:paraId="1BD3ED51"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Parent interviewed by trained assessors at 2, 4 and 5 y</w:t>
            </w:r>
          </w:p>
        </w:tc>
        <w:tc>
          <w:tcPr>
            <w:tcW w:w="1968" w:type="dxa"/>
            <w:tcBorders>
              <w:top w:val="nil"/>
              <w:left w:val="nil"/>
              <w:bottom w:val="nil"/>
              <w:right w:val="nil"/>
            </w:tcBorders>
            <w:shd w:val="clear" w:color="auto" w:fill="FFFFFF" w:themeFill="background1"/>
            <w:noWrap/>
            <w:hideMark/>
          </w:tcPr>
          <w:p w14:paraId="2C43F1A0"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lang w:val="en-US"/>
              </w:rPr>
              <w:t>SSB</w:t>
            </w:r>
          </w:p>
        </w:tc>
        <w:tc>
          <w:tcPr>
            <w:tcW w:w="1697" w:type="dxa"/>
            <w:shd w:val="clear" w:color="auto" w:fill="FFFFFF" w:themeFill="background1"/>
            <w:noWrap/>
            <w:hideMark/>
          </w:tcPr>
          <w:p w14:paraId="45995F9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Frequency/d</w:t>
            </w:r>
          </w:p>
        </w:tc>
        <w:tc>
          <w:tcPr>
            <w:tcW w:w="1317" w:type="dxa"/>
            <w:shd w:val="clear" w:color="auto" w:fill="FFFFFF" w:themeFill="background1"/>
            <w:noWrap/>
            <w:hideMark/>
          </w:tcPr>
          <w:p w14:paraId="27F5F7BB"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1 serving/d at 2 y vs. &lt; 1 serving/d at 2 y</w:t>
            </w:r>
          </w:p>
        </w:tc>
        <w:tc>
          <w:tcPr>
            <w:tcW w:w="1811" w:type="dxa"/>
            <w:shd w:val="clear" w:color="auto" w:fill="FFFFFF" w:themeFill="background1"/>
            <w:noWrap/>
            <w:hideMark/>
          </w:tcPr>
          <w:p w14:paraId="222D97C7" w14:textId="61F402F9"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BAZ (CDC 2000)</w:t>
            </w:r>
            <w:r w:rsidR="00EF2417" w:rsidRPr="00100D9D">
              <w:rPr>
                <w:rFonts w:ascii="Times New Roman" w:eastAsia="Times New Roman" w:hAnsi="Times New Roman" w:cs="Times New Roman"/>
                <w:color w:val="000000"/>
                <w:sz w:val="16"/>
                <w:szCs w:val="16"/>
                <w:lang w:val="en-US"/>
              </w:rPr>
              <w:t xml:space="preserve"> </w:t>
            </w:r>
            <w:r w:rsidR="00EF2417"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author":[{"dropping-particle":"","family":"Kuczmarski","given":"RJ","non-dropping-particle":"","parse-names":false,"suffix":""},{"dropping-particle":"","family":"Ogden","given":"CL","non-dropping-particle":"","parse-names":false,"suffix":""},{"dropping-particle":"","family":"Guo","given":"SS","non-dropping-particle":"","parse-names":false,"suffix":""},{"dropping-particle":"","family":"Grummer-Strawn","given":"Laurence M.","non-dropping-particle":"","parse-names":false,"suffix":""},{"dropping-particle":"","family":"Flegal","given":"Katherine M.","non-dropping-particle":"","parse-names":false,"suffix":""},{"dropping-particle":"","family":"Mei","given":"Zuguo","non-dropping-particle":"","parse-names":false,"suffix":""},{"dropping-particle":"","family":"Wei","given":"Rong","non-dropping-particle":"","parse-names":false,"suffix":""},{"dropping-particle":"","family":"Curtin","given":"LR","non-dropping-particle":"","parse-names":false,"suffix":""},{"dropping-particle":"","family":"Roche","given":"AF","non-dropping-particle":"","parse-names":false,"suffix":""},{"dropping-particle":"","family":"Johnson","given":"CL","non-dropping-particle":"","parse-names":false,"suffix":""}],"container-title":"National Center for Health Statistics. Vital and Health Statistics","id":"ITEM-1","issue":"Series 11, Number 246","issued":{"date-parts":[["2002"]]},"title":"2000 CDC growth charts for the United States: Methods and development.","type":"article-journal"},"uris":["http://www.mendeley.com/documents/?uuid=7d0c245a-28d2-4818-9d26-9ad4840c3b9d"]}],"mendeley":{"formattedCitation":"(101)","plainTextFormattedCitation":"(101)","previouslyFormattedCitation":"(101)"},"properties":{"noteIndex":0},"schema":"https://github.com/citation-style-language/schema/raw/master/csl-citation.json"}</w:instrText>
            </w:r>
            <w:r w:rsidR="00EF2417"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(101)</w:t>
            </w:r>
            <w:r w:rsidR="00EF2417" w:rsidRPr="00100D9D">
              <w:rPr>
                <w:rFonts w:ascii="Times New Roman" w:eastAsia="Times New Roman" w:hAnsi="Times New Roman" w:cs="Times New Roman"/>
                <w:color w:val="000000"/>
                <w:sz w:val="16"/>
                <w:szCs w:val="16"/>
                <w:lang w:val="en-US"/>
              </w:rPr>
              <w:fldChar w:fldCharType="end"/>
            </w:r>
            <w:r w:rsidR="00EF2417" w:rsidRPr="00100D9D">
              <w:rPr>
                <w:rFonts w:ascii="Times New Roman" w:eastAsia="Times New Roman" w:hAnsi="Times New Roman" w:cs="Times New Roman"/>
                <w:color w:val="000000"/>
                <w:sz w:val="16"/>
                <w:szCs w:val="16"/>
                <w:lang w:val="en-US"/>
              </w:rPr>
              <w:t xml:space="preserve"> </w:t>
            </w:r>
            <w:r w:rsidRPr="00100D9D">
              <w:rPr>
                <w:rFonts w:ascii="Times New Roman" w:eastAsia="Times New Roman" w:hAnsi="Times New Roman" w:cs="Times New Roman"/>
                <w:color w:val="000000"/>
                <w:sz w:val="16"/>
                <w:szCs w:val="16"/>
                <w:lang w:val="en-US"/>
              </w:rPr>
              <w:t>at 4 y and 5 y</w:t>
            </w:r>
          </w:p>
        </w:tc>
        <w:tc>
          <w:tcPr>
            <w:tcW w:w="1650" w:type="dxa"/>
            <w:shd w:val="clear" w:color="auto" w:fill="FFFFFF" w:themeFill="background1"/>
            <w:noWrap/>
            <w:hideMark/>
          </w:tcPr>
          <w:p w14:paraId="4A2474C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No estimates reported for longitudinal analysis</w:t>
            </w:r>
          </w:p>
        </w:tc>
        <w:tc>
          <w:tcPr>
            <w:tcW w:w="829" w:type="dxa"/>
            <w:shd w:val="clear" w:color="auto" w:fill="FFFFFF" w:themeFill="background1"/>
            <w:noWrap/>
            <w:hideMark/>
          </w:tcPr>
          <w:p w14:paraId="73A0B4B5"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Serious</w:t>
            </w:r>
          </w:p>
        </w:tc>
      </w:tr>
      <w:tr w:rsidR="006C0F88" w:rsidRPr="00100D9D" w14:paraId="6E3AD217" w14:textId="77777777" w:rsidTr="00A06B1F">
        <w:trPr>
          <w:trHeight w:val="255"/>
        </w:trPr>
        <w:tc>
          <w:tcPr>
            <w:tcW w:w="1349" w:type="dxa"/>
            <w:shd w:val="clear" w:color="auto" w:fill="FFFFFF" w:themeFill="background1"/>
            <w:noWrap/>
            <w:hideMark/>
          </w:tcPr>
          <w:p w14:paraId="2373AD97" w14:textId="2C9E31B0"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De Coen 2014</w:t>
            </w:r>
            <w:r w:rsidR="0024020A" w:rsidRPr="00100D9D">
              <w:rPr>
                <w:rFonts w:ascii="Times New Roman" w:eastAsia="Times New Roman" w:hAnsi="Times New Roman" w:cs="Times New Roman"/>
                <w:color w:val="000000"/>
                <w:sz w:val="16"/>
                <w:szCs w:val="16"/>
                <w:lang w:val="en-US"/>
              </w:rPr>
              <w:t xml:space="preserve"> </w:t>
            </w:r>
            <w:r w:rsidR="0024020A"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{"citationItems":[{"id":"ITEM-1","itemData":{"DOI":"10.1017/S1368980013002346","ISSN":"14752727","PMID":"24172063","abstract":"Objective: The increasing prevalence of childhood overweight is an important health issue. There is a need for longitudinal research among children in order to identify risk factors for childhood overweight. The objective of the present research was to identify potential sociodemographic and behavioural risk factors for development of childhood overweight among 3- to 6-year-old children. Design: Longitudinal study. Setting: Sixteen pre-primary and primary schools. Subjects: BMI Z-scores at baseline and two follow-up measurements were calculated for 568 children. Sociodemographic, parental adiposity, familial composition, child's diet, physical activity and sedentary behavioural data were collected through questionnaires. Results: Several risk factors for the development of childhood overweight were found. Being an only child, lower maternal educational level, maternal and paternal overweight, more than 1 h screen time on weekdays and high soft drinks consumption were shown to be positively associated with the development of childhood overweight. Conclusions: Although behavioural factors are important, our findings support the thesis that interventions on the prevention of childhood overweight should focus on high-risk groups, i.e. children from low socio-economic background or with high parental BMI. Interventions should address the whole family and take into account their lifestyle and structure. Copyright ©The Authors 2013.","author":[{"dropping-particle":"","family":"Coen","given":"Valerie","non-dropping-particle":"De","parse-names":false,"suffix":""},{"dropping-particle":"","family":"Bourdeaudhuij","given":"Ilse","non-dropping-particle":"De","parse-names":false,"suffix":""},{"dropping-particle":"","family":"Verbestel","given":"Vera","non-dropping-particle":"","parse-names":false,"suffix":""},{"dropping-particle":"","family":"Maes","given":"Lea","non-dropping-particle":"","parse-names":false,"suffix":""},{"dropping-particle":"","family":"Vereecken","given":"Carine","non-dropping-particle":"","parse-names":false,"suffix":""}],"container-title":"Public Health Nutrition","id":"ITEM-1","issue":"9","issued":{"date-parts":[["2014"]]},"page":"1993-2000","title":"Risk factors for childhood overweight: A 30-month longitudinal study of 3- to 6-year-old children","type":"article-journal","volume":"17"},"uris":["http://www.mendeley.com/documents/?uuid=44b04db4-a3aa-4aed-b21d-c787a6674fef"]}],"mendeley":{"formattedCitation":"(58)","plainTextFormattedCitation":"(58)","previouslyFormattedCitation":"(58)"},"properties":{"noteIndex":0},"schema":"https://github.com/citation-style-language/schema/raw/master/csl-citation.json"}</w:instrText>
            </w:r>
            <w:r w:rsidR="0024020A"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(58)</w:t>
            </w:r>
            <w:r w:rsidR="0024020A"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27D73221"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4.95 y</w:t>
            </w:r>
          </w:p>
        </w:tc>
        <w:tc>
          <w:tcPr>
            <w:tcW w:w="971" w:type="dxa"/>
            <w:shd w:val="clear" w:color="auto" w:fill="FFFFFF" w:themeFill="background1"/>
            <w:noWrap/>
            <w:hideMark/>
          </w:tcPr>
          <w:p w14:paraId="05AADF4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30 mo</w:t>
            </w:r>
          </w:p>
        </w:tc>
        <w:tc>
          <w:tcPr>
            <w:tcW w:w="615" w:type="dxa"/>
            <w:shd w:val="clear" w:color="auto" w:fill="FFFFFF" w:themeFill="background1"/>
            <w:noWrap/>
            <w:hideMark/>
          </w:tcPr>
          <w:p w14:paraId="07445E9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568 at 18 mo; 473 at 30 mo</w:t>
            </w:r>
          </w:p>
        </w:tc>
        <w:tc>
          <w:tcPr>
            <w:tcW w:w="1317" w:type="dxa"/>
            <w:shd w:val="clear" w:color="auto" w:fill="FFFFFF" w:themeFill="background1"/>
            <w:noWrap/>
            <w:hideMark/>
          </w:tcPr>
          <w:p w14:paraId="64EE933C" w14:textId="77777777" w:rsidR="00A048C1" w:rsidRPr="00100D9D" w:rsidRDefault="00A048C1" w:rsidP="00FF239C">
            <w:pPr>
              <w:rPr>
                <w:rFonts w:ascii="Times New Roman" w:eastAsia="Times New Roman" w:hAnsi="Times New Roman" w:cs="Times New Roman"/>
                <w:color w:val="000000"/>
                <w:sz w:val="16"/>
                <w:szCs w:val="16"/>
                <w:lang w:val="fr-FR"/>
              </w:rPr>
            </w:pPr>
            <w:r w:rsidRPr="00100D9D">
              <w:rPr>
                <w:rFonts w:ascii="Times New Roman" w:eastAsia="Times New Roman" w:hAnsi="Times New Roman" w:cs="Times New Roman"/>
                <w:color w:val="000000"/>
                <w:sz w:val="16"/>
                <w:szCs w:val="16"/>
                <w:lang w:val="fr-FR"/>
              </w:rPr>
              <w:t>Validated semi-quantitative 1-m FFQ</w:t>
            </w:r>
          </w:p>
        </w:tc>
        <w:tc>
          <w:tcPr>
            <w:tcW w:w="1968" w:type="dxa"/>
            <w:tcBorders>
              <w:top w:val="nil"/>
              <w:left w:val="nil"/>
              <w:bottom w:val="nil"/>
              <w:right w:val="nil"/>
            </w:tcBorders>
            <w:shd w:val="clear" w:color="auto" w:fill="FFFFFF" w:themeFill="background1"/>
            <w:noWrap/>
            <w:hideMark/>
          </w:tcPr>
          <w:p w14:paraId="2F935BB6" w14:textId="77777777" w:rsidR="00A048C1" w:rsidRPr="00100D9D" w:rsidRDefault="00A048C1" w:rsidP="00FF239C">
            <w:pPr>
              <w:rPr>
                <w:rFonts w:ascii="Times New Roman" w:eastAsia="Times New Roman" w:hAnsi="Times New Roman" w:cs="Times New Roman"/>
                <w:color w:val="000000"/>
                <w:sz w:val="16"/>
                <w:szCs w:val="16"/>
                <w:lang w:val="fr-FR"/>
              </w:rPr>
            </w:pPr>
            <w:r w:rsidRPr="00100D9D">
              <w:rPr>
                <w:rFonts w:ascii="Times New Roman" w:hAnsi="Times New Roman" w:cs="Times New Roman"/>
                <w:color w:val="000000"/>
                <w:sz w:val="16"/>
                <w:szCs w:val="16"/>
                <w:lang w:val="fr-FR"/>
              </w:rPr>
              <w:t>Soft drinks</w:t>
            </w:r>
          </w:p>
        </w:tc>
        <w:tc>
          <w:tcPr>
            <w:tcW w:w="1697" w:type="dxa"/>
            <w:shd w:val="clear" w:color="auto" w:fill="FFFFFF" w:themeFill="background1"/>
            <w:noWrap/>
            <w:hideMark/>
          </w:tcPr>
          <w:p w14:paraId="433212B5"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mL/d</w:t>
            </w:r>
          </w:p>
        </w:tc>
        <w:tc>
          <w:tcPr>
            <w:tcW w:w="1317" w:type="dxa"/>
            <w:shd w:val="clear" w:color="auto" w:fill="FFFFFF" w:themeFill="background1"/>
            <w:noWrap/>
            <w:hideMark/>
          </w:tcPr>
          <w:p w14:paraId="73048F6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&gt;65 mL/d vs. &lt;65 mL/d (median intake)</w:t>
            </w:r>
          </w:p>
        </w:tc>
        <w:tc>
          <w:tcPr>
            <w:tcW w:w="1811" w:type="dxa"/>
            <w:shd w:val="clear" w:color="auto" w:fill="FFFFFF" w:themeFill="background1"/>
            <w:noWrap/>
            <w:hideMark/>
          </w:tcPr>
          <w:p w14:paraId="10FF5B7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OW/OB (%) (Flemish references)</w:t>
            </w:r>
          </w:p>
        </w:tc>
        <w:tc>
          <w:tcPr>
            <w:tcW w:w="1650" w:type="dxa"/>
            <w:shd w:val="clear" w:color="auto" w:fill="FFFFFF" w:themeFill="background1"/>
            <w:noWrap/>
            <w:hideMark/>
          </w:tcPr>
          <w:p w14:paraId="2F6471F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OR = 1.92, 95% CI = 1.19, 3.11, P ≤ 0.01 at 18 mo; OR = 1.82, 95% CI = 1.11, 3.00, P ≤ 0.05 at 30 mo</w:t>
            </w:r>
          </w:p>
        </w:tc>
        <w:tc>
          <w:tcPr>
            <w:tcW w:w="829" w:type="dxa"/>
            <w:shd w:val="clear" w:color="auto" w:fill="FFFFFF" w:themeFill="background1"/>
            <w:noWrap/>
            <w:hideMark/>
          </w:tcPr>
          <w:p w14:paraId="3B740D9B"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Serious</w:t>
            </w:r>
          </w:p>
        </w:tc>
      </w:tr>
      <w:tr w:rsidR="006C0F88" w:rsidRPr="00100D9D" w14:paraId="48F379AF" w14:textId="77777777" w:rsidTr="00A06B1F">
        <w:trPr>
          <w:trHeight w:val="255"/>
        </w:trPr>
        <w:tc>
          <w:tcPr>
            <w:tcW w:w="1349" w:type="dxa"/>
            <w:shd w:val="clear" w:color="auto" w:fill="FFFFFF" w:themeFill="background1"/>
            <w:noWrap/>
            <w:hideMark/>
          </w:tcPr>
          <w:p w14:paraId="619AB3F0" w14:textId="1D3FA8C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Dubois 2007 </w:t>
            </w:r>
            <w:r w:rsidR="00D10B4C"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{"citationItems":[{"id":"ITEM-1","itemData":{"DOI":"10.1016/j.jada.2007.03.004","ISSN":"00028223","PMID":"17524711","abstract":"Objective: To examine the relationship between consumption of sugar-sweetened beverages (eg, nondiet carbonated drinks and fruit drinks) and the prevalence of overweight among preschool-aged children living in Canada. Design: Data come from the Longitudinal Study of Child Development in Québec (1998-2002). Subjects/setting: A representative sample (n=2,103) of children born in 1998 in Québec, Canada. A total of 1,944 children (still representative of the same-age children in this population) remaining at 4 to 5 years in 2002 participated in the nutrition study. Statistical analyses performed: Data were collected via 24-hour dietary recall interview. Frequency of sugar-sweetened beverage consumption between meals at age 2.5, 3.5, and 4.5 years was recorded and children's height and weight were measured. Multivariate regression analysis was done with Statistical Analysis System software. Weighted data were adjusted for within-child variability and significance level was set at 5%. Results: Overall, 6.9% of children who were nonconsumers of sugar-sweetened beverages between meals between the ages of 2.5 to 4.5 years were overweight at 4.5 years, compared to 15.4% of regular consumers (four to six times or more per week) at ages 2.5 years, 3.5 years, and 4.5 years. According to multivariate analysis, sugar-sweetened beverage consumption between meals more than doubles the odds of being overweight when other important factors are considered in multivariate analysis. Children from families with insufficient income who consume sugar-sweetened beverages regularly between the ages of 2.5 and 4.5 years are more than three times more likely to be overweight at age 4.5 years compared to nonconsuming children from sufficient income households. Conclusions: Regular sugar-sweetened beverage consumption between meals may put some young children at a greater risk for overweight. Parents should limit the quantity of sweetened beverages consumed during preschool years because it may increase propensity to gain weight. ©2007 American Dietetic Association.","author":[{"dropping-particle":"","family":"Dubois","given":"Lise","non-dropping-particle":"","parse-names":false,"suffix":""},{"dropping-particle":"","family":"Farmer","given":"Anna","non-dropping-particle":"","parse-names":false,"suffix":""},{"dropping-particle":"","family":"Girard","given":"Manon","non-dropping-particle":"","parse-names":false,"suffix":""},{"dropping-particle":"","family":"Peterson","given":"Kelly","non-dropping-particle":"","parse-names":false,"suffix":""}],"container-title":"Journal of the American Dietetic Association","id":"ITEM-1","issue":"6","issued":{"date-parts":[["2007"]]},"page":"924-934","title":"Regular sugar-sweetened beverage consumption between meals increases risk of overweight among preschool-aged children","type":"article-journal","volume":"107"},"uris":["http://www.mendeley.com/documents/?uuid=6d45408f-c592-445b-a79f-f4f25cafc733"]}],"mendeley":{"formattedCitation":"(59)","plainTextFormattedCitation":"(59)","previouslyFormattedCitation":"(59)"},"properties":{"noteIndex":0},"schema":"https://github.com/citation-style-language/schema/raw/master/csl-citation.json"}</w:instrText>
            </w:r>
            <w:r w:rsidR="00D10B4C"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(59)</w:t>
            </w:r>
            <w:r w:rsidR="00D10B4C"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06F5FA7F"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2.5 y</w:t>
            </w:r>
          </w:p>
        </w:tc>
        <w:tc>
          <w:tcPr>
            <w:tcW w:w="971" w:type="dxa"/>
            <w:shd w:val="clear" w:color="auto" w:fill="FFFFFF" w:themeFill="background1"/>
            <w:noWrap/>
            <w:hideMark/>
          </w:tcPr>
          <w:p w14:paraId="25979ABA"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2.5 y</w:t>
            </w:r>
          </w:p>
        </w:tc>
        <w:tc>
          <w:tcPr>
            <w:tcW w:w="615" w:type="dxa"/>
            <w:shd w:val="clear" w:color="auto" w:fill="FFFFFF" w:themeFill="background1"/>
            <w:noWrap/>
            <w:hideMark/>
          </w:tcPr>
          <w:p w14:paraId="44179B1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1499</w:t>
            </w:r>
          </w:p>
        </w:tc>
        <w:tc>
          <w:tcPr>
            <w:tcW w:w="1317" w:type="dxa"/>
            <w:shd w:val="clear" w:color="auto" w:fill="FFFFFF" w:themeFill="background1"/>
            <w:noWrap/>
            <w:hideMark/>
          </w:tcPr>
          <w:p w14:paraId="58A5090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Self-administered FFQ at 2.5, 3.5, and 4.5 y &amp; 24-hour recall at 4.5 y</w:t>
            </w:r>
          </w:p>
        </w:tc>
        <w:tc>
          <w:tcPr>
            <w:tcW w:w="1968" w:type="dxa"/>
            <w:tcBorders>
              <w:top w:val="nil"/>
              <w:left w:val="nil"/>
              <w:bottom w:val="nil"/>
              <w:right w:val="nil"/>
            </w:tcBorders>
            <w:shd w:val="clear" w:color="auto" w:fill="FFFFFF" w:themeFill="background1"/>
            <w:noWrap/>
            <w:hideMark/>
          </w:tcPr>
          <w:p w14:paraId="4E577B2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lang w:val="en-US"/>
              </w:rPr>
              <w:t xml:space="preserve">SSB </w:t>
            </w:r>
            <w:r w:rsidRPr="00100D9D">
              <w:rPr>
                <w:rFonts w:ascii="Times New Roman" w:hAnsi="Times New Roman" w:cs="Times New Roman"/>
                <w:sz w:val="16"/>
                <w:szCs w:val="16"/>
                <w:lang w:val="en-US"/>
              </w:rPr>
              <w:t>between meals</w:t>
            </w:r>
          </w:p>
        </w:tc>
        <w:tc>
          <w:tcPr>
            <w:tcW w:w="1697" w:type="dxa"/>
            <w:shd w:val="clear" w:color="auto" w:fill="FFFFFF" w:themeFill="background1"/>
            <w:noWrap/>
            <w:hideMark/>
          </w:tcPr>
          <w:p w14:paraId="0D1C5074"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Frequency/wk</w:t>
            </w:r>
          </w:p>
        </w:tc>
        <w:tc>
          <w:tcPr>
            <w:tcW w:w="1317" w:type="dxa"/>
            <w:shd w:val="clear" w:color="auto" w:fill="FFFFFF" w:themeFill="background1"/>
            <w:noWrap/>
            <w:hideMark/>
          </w:tcPr>
          <w:p w14:paraId="124717F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Regular consumers at age 2.5, 3.5, and 4.5 y vs. Non-consumers; Between meal consumers vs. non-between meal consumers</w:t>
            </w:r>
          </w:p>
        </w:tc>
        <w:tc>
          <w:tcPr>
            <w:tcW w:w="1811" w:type="dxa"/>
            <w:shd w:val="clear" w:color="auto" w:fill="FFFFFF" w:themeFill="background1"/>
            <w:noWrap/>
            <w:hideMark/>
          </w:tcPr>
          <w:p w14:paraId="4C6FC79B" w14:textId="7887BCED"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OB (%) (&gt; 95th percentile, CDC 2000)</w:t>
            </w:r>
            <w:r w:rsidR="00EF2417" w:rsidRPr="00100D9D">
              <w:rPr>
                <w:rFonts w:ascii="Times New Roman" w:eastAsia="Times New Roman" w:hAnsi="Times New Roman" w:cs="Times New Roman"/>
                <w:color w:val="000000"/>
                <w:sz w:val="16"/>
                <w:szCs w:val="16"/>
                <w:lang w:val="en-US"/>
              </w:rPr>
              <w:t xml:space="preserve"> </w:t>
            </w:r>
            <w:r w:rsidR="00EF2417"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author":[{"dropping-particle":"","family":"Kuczmarski","given":"RJ","non-dropping-particle":"","parse-names":false,"suffix":""},{"dropping-particle":"","family":"Ogden","given":"CL","non-dropping-particle":"","parse-names":false,"suffix":""},{"dropping-particle":"","family":"Guo","given":"SS","non-dropping-particle":"","parse-names":false,"suffix":""},{"dropping-particle":"","family":"Grummer-Strawn","given":"Laurence M.","non-dropping-particle":"","parse-names":false,"suffix":""},{"dropping-particle":"","family":"Flegal","given":"Katherine M.","non-dropping-particle":"","parse-names":false,"suffix":""},{"dropping-particle":"","family":"Mei","given":"Zuguo","non-dropping-particle":"","parse-names":false,"suffix":""},{"dropping-particle":"","family":"Wei","given":"Rong","non-dropping-particle":"","parse-names":false,"suffix":""},{"dropping-particle":"","family":"Curtin","given":"LR","non-dropping-particle":"","parse-names":false,"suffix":""},{"dropping-particle":"","family":"Roche","given":"AF","non-dropping-particle":"","parse-names":false,"suffix":""},{"dropping-particle":"","family":"Johnson","given":"CL","non-dropping-particle":"","parse-names":false,"suffix":""}],"container-title":"National Center for Health Statistics. Vital and Health Statistics","id":"ITEM-1","issue":"Series 11, Number 246","issued":{"date-parts":[["2002"]]},"title":"2000 CDC growth charts for the United States: Methods and development.","type":"article-journal"},"uris":["http://www.mendeley.com/documents/?uuid=7d0c245a-28d2-4818-9d26-9ad4840c3b9d"]}],"mendeley":{"formattedCitation":"(101)","plainTextFormattedCitation":"(101)","previouslyFormattedCitation":"(101)"},"properties":{"noteIndex":0},"schema":"https://github.com/citation-style-language/schema/raw/master/csl-citation.json"}</w:instrText>
            </w:r>
            <w:r w:rsidR="00EF2417"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(101)</w:t>
            </w:r>
            <w:r w:rsidR="00EF2417" w:rsidRPr="00100D9D">
              <w:rPr>
                <w:rFonts w:ascii="Times New Roman" w:eastAsia="Times New Roman" w:hAnsi="Times New Roman" w:cs="Times New Roman"/>
                <w:color w:val="000000"/>
                <w:sz w:val="16"/>
                <w:szCs w:val="16"/>
                <w:lang w:val="en-US"/>
              </w:rPr>
              <w:fldChar w:fldCharType="end"/>
            </w:r>
          </w:p>
        </w:tc>
        <w:tc>
          <w:tcPr>
            <w:tcW w:w="1650" w:type="dxa"/>
            <w:shd w:val="clear" w:color="auto" w:fill="FFFFFF" w:themeFill="background1"/>
            <w:noWrap/>
            <w:hideMark/>
          </w:tcPr>
          <w:p w14:paraId="774973D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Total daily consumption not significant; between meal consumption OR =2.356, 95% CI = 1.030, 5.390, P ≤ 0.05</w:t>
            </w:r>
          </w:p>
        </w:tc>
        <w:tc>
          <w:tcPr>
            <w:tcW w:w="829" w:type="dxa"/>
            <w:shd w:val="clear" w:color="auto" w:fill="FFFFFF" w:themeFill="background1"/>
            <w:noWrap/>
            <w:hideMark/>
          </w:tcPr>
          <w:p w14:paraId="57ED62C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Moderate</w:t>
            </w:r>
          </w:p>
        </w:tc>
      </w:tr>
      <w:tr w:rsidR="006C0F88" w:rsidRPr="00100D9D" w14:paraId="654F96EB" w14:textId="77777777" w:rsidTr="00A06B1F">
        <w:trPr>
          <w:trHeight w:val="255"/>
        </w:trPr>
        <w:tc>
          <w:tcPr>
            <w:tcW w:w="1349" w:type="dxa"/>
            <w:shd w:val="clear" w:color="auto" w:fill="FFFFFF" w:themeFill="background1"/>
            <w:noWrap/>
            <w:hideMark/>
          </w:tcPr>
          <w:p w14:paraId="3F8FFF0C" w14:textId="39737ACC"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Costa 2019</w:t>
            </w:r>
            <w:r w:rsidR="00563894" w:rsidRPr="00100D9D">
              <w:rPr>
                <w:rFonts w:ascii="Times New Roman" w:eastAsia="Times New Roman" w:hAnsi="Times New Roman" w:cs="Times New Roman"/>
                <w:color w:val="000000"/>
                <w:sz w:val="16"/>
                <w:szCs w:val="16"/>
                <w:lang w:val="en-US"/>
              </w:rPr>
              <w:t xml:space="preserve"> </w:t>
            </w:r>
            <w:r w:rsidR="00563894" w:rsidRPr="00100D9D">
              <w:rPr>
                <w:rFonts w:ascii="Times New Roman" w:eastAsia="Times New Roman" w:hAnsi="Times New Roman" w:cs="Times New Roman"/>
                <w:color w:val="000000"/>
                <w:sz w:val="16"/>
                <w:szCs w:val="16"/>
                <w:lang w:val="en-US"/>
              </w:rPr>
              <w:fldChar w:fldCharType="begin" w:fldLock="1"/>
            </w:r>
            <w:r w:rsidR="002D5AF1" w:rsidRPr="00100D9D">
              <w:rPr>
                <w:rFonts w:ascii="Times New Roman" w:eastAsia="Times New Roman" w:hAnsi="Times New Roman" w:cs="Times New Roman"/>
                <w:color w:val="000000"/>
                <w:sz w:val="16"/>
                <w:szCs w:val="16"/>
                <w:lang w:val="en-US"/>
              </w:rPr>
              <w:instrText>ADDIN CSL_CITATION {"citationItems":[{"id":"ITEM-1","itemData":{"DOI":"10.1016/j.numecd.2018.11.003","ISSN":"15903729","PMID":"30660687","abstract":"Background and aims: Obesity and insulin resistance development are related to known risk factors (such as diet) that begin in childhood. Among dietary factors, the consumption of ultra-processed foods has received attention. The present study investigated the association between ultra-processed foods consumption at preschool age and changes in anthropometric measurements from preschool to school age and glucose profile at school age. Methods and results: The present study was a follow-up of a randomized controlled trial, conducted with 307 children of low socioeconomic status from São Leopoldo, Brazil. At ages 4 and 8 years, children's anthropometric assessments were collected from preschool to school age including body-mass index (BMI) for-age, waist circumference (WC), waist-to-height ratio (WHtR) and skinfold. At the age 8 years, blood tests were performed to measure glucose profile. Dietary data were collected through 24-h recalls and the children's ultra-processed food intake was assessed. Linear regression analysis was used to assess the relationship between ultra-processed food consumption and the outcomes. The percentage of daily energy provided by ultra-processed foods was 41.8 ± 8.7 (753.8 ± 191.0 kcal) at preschool age and 47.8 ± 8.9 (753.8 ± 191.0 kcal) at school age, on average. The adjusted linear regression analyses showed that ultra-processed food consumption at preschool age was a predictor of an increase in delta WC from preschool to school age (β = 0.07; 95%CI 0.01–0.14; P = 0.030), but not for glucose metabolism. Conclusion: Our data suggest that early ultra-processed food consumption played a role in increasing abdominal obesity in children. These results reinforce the importance of effective strategies to prevent the excessive consumption of ultra-processed foods, especially in early ages.","author":[{"dropping-particle":"","family":"Costa","given":"C. S.","non-dropping-particle":"","parse-names":false,"suffix":""},{"dropping-particle":"","family":"Rauber","given":"F.","non-dropping-particle":"","parse-names":false,"suffix":""},{"dropping-particle":"","family":"Leffa","given":"P. S.","non-dropping-particle":"","parse-names":false,"suffix":""},{"dropping-particle":"","family":"Sangalli","given":"C. N.","non-dropping-particle":"","parse-names":false,"suffix":""},{"dropping-particle":"","family":"Campagnolo","given":"P. D.B. B","non-dropping-particle":"","parse-names":false,"suffix":""},{"dropping-particle":"","family":"Vitolo","given":"M. R.","non-dropping-particle":"","parse-names":false,"suffix":""}],"container-title":"Nutrition, Metabolism and Cardiovascular Diseases","id":"ITEM-1","issue":"2","issued":{"date-parts":[["2019"]]},"page":"177-184","publisher":"Elsevier B.V","title":"Ultra-processed food consumption and its effects on anthropometric and glucose profile: A longitudinal study during childhood","type":"article-journal","volume":"29"},"uris":["http://www.mendeley.com/documents/?uuid=dd5bede7-33d9-41be-8811-f13427ab3e49"]}],"mendeley":{"formattedCitation":"(22)","plainTextFormattedCitation":"(22)","previouslyFormattedCitation":"(22)"},"properties":{"noteIndex":0},"schema":"https://github.com/citation-style-language/schema/raw/master/csl-citation.json"}</w:instrText>
            </w:r>
            <w:r w:rsidR="00563894" w:rsidRPr="00100D9D">
              <w:rPr>
                <w:rFonts w:ascii="Times New Roman" w:eastAsia="Times New Roman" w:hAnsi="Times New Roman" w:cs="Times New Roman"/>
                <w:color w:val="000000"/>
                <w:sz w:val="16"/>
                <w:szCs w:val="16"/>
                <w:lang w:val="en-US"/>
              </w:rPr>
              <w:fldChar w:fldCharType="separate"/>
            </w:r>
            <w:r w:rsidR="00F05CAD" w:rsidRPr="00100D9D">
              <w:rPr>
                <w:rFonts w:ascii="Times New Roman" w:eastAsia="Times New Roman" w:hAnsi="Times New Roman" w:cs="Times New Roman"/>
                <w:noProof/>
                <w:color w:val="000000"/>
                <w:sz w:val="16"/>
                <w:szCs w:val="16"/>
                <w:lang w:val="en-US"/>
              </w:rPr>
              <w:t>(22)</w:t>
            </w:r>
            <w:r w:rsidR="00563894"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12384C5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4 y</w:t>
            </w:r>
          </w:p>
        </w:tc>
        <w:tc>
          <w:tcPr>
            <w:tcW w:w="971" w:type="dxa"/>
            <w:shd w:val="clear" w:color="auto" w:fill="FFFFFF" w:themeFill="background1"/>
            <w:noWrap/>
            <w:hideMark/>
          </w:tcPr>
          <w:p w14:paraId="14D5B5C5"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4 y</w:t>
            </w:r>
          </w:p>
        </w:tc>
        <w:tc>
          <w:tcPr>
            <w:tcW w:w="615" w:type="dxa"/>
            <w:shd w:val="clear" w:color="auto" w:fill="FFFFFF" w:themeFill="background1"/>
            <w:noWrap/>
            <w:hideMark/>
          </w:tcPr>
          <w:p w14:paraId="65AB0C5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315</w:t>
            </w:r>
          </w:p>
        </w:tc>
        <w:tc>
          <w:tcPr>
            <w:tcW w:w="1317" w:type="dxa"/>
            <w:shd w:val="clear" w:color="auto" w:fill="FFFFFF" w:themeFill="background1"/>
            <w:noWrap/>
            <w:hideMark/>
          </w:tcPr>
          <w:p w14:paraId="6E04AA1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Two 24-h dietary recalls</w:t>
            </w:r>
          </w:p>
        </w:tc>
        <w:tc>
          <w:tcPr>
            <w:tcW w:w="1968" w:type="dxa"/>
            <w:tcBorders>
              <w:top w:val="nil"/>
              <w:left w:val="nil"/>
              <w:bottom w:val="nil"/>
              <w:right w:val="nil"/>
            </w:tcBorders>
            <w:shd w:val="clear" w:color="auto" w:fill="FFFFFF" w:themeFill="background1"/>
            <w:noWrap/>
            <w:hideMark/>
          </w:tcPr>
          <w:p w14:paraId="43FEEBD5"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lang w:val="en-US"/>
              </w:rPr>
              <w:t>Soft drinks</w:t>
            </w:r>
          </w:p>
        </w:tc>
        <w:tc>
          <w:tcPr>
            <w:tcW w:w="1697" w:type="dxa"/>
            <w:shd w:val="clear" w:color="auto" w:fill="FFFFFF" w:themeFill="background1"/>
            <w:noWrap/>
            <w:hideMark/>
          </w:tcPr>
          <w:p w14:paraId="25AA275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%EI</w:t>
            </w:r>
          </w:p>
        </w:tc>
        <w:tc>
          <w:tcPr>
            <w:tcW w:w="1317" w:type="dxa"/>
            <w:shd w:val="clear" w:color="auto" w:fill="FFFFFF" w:themeFill="background1"/>
            <w:noWrap/>
            <w:hideMark/>
          </w:tcPr>
          <w:p w14:paraId="0BB5049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Continuous </w:t>
            </w:r>
          </w:p>
        </w:tc>
        <w:tc>
          <w:tcPr>
            <w:tcW w:w="1811" w:type="dxa"/>
            <w:shd w:val="clear" w:color="auto" w:fill="FFFFFF" w:themeFill="background1"/>
            <w:noWrap/>
            <w:hideMark/>
          </w:tcPr>
          <w:p w14:paraId="3A7DB440" w14:textId="387C87F1"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BAZ change (WHO 2006)</w:t>
            </w:r>
            <w:r w:rsidR="009C6663" w:rsidRPr="00100D9D">
              <w:rPr>
                <w:rFonts w:ascii="Times New Roman" w:eastAsia="Times New Roman" w:hAnsi="Times New Roman" w:cs="Times New Roman"/>
                <w:color w:val="000000"/>
                <w:sz w:val="16"/>
                <w:szCs w:val="16"/>
                <w:lang w:val="en-US"/>
              </w:rPr>
              <w:t xml:space="preserve"> </w:t>
            </w:r>
            <w:r w:rsidR="009C6663"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{"citationItems":[{"id":"ITEM-1","itemData":{"author":[{"dropping-particle":"","family":"World Health Organization","given":"","non-dropping-particle":"","parse-names":false,"suffix":""}],"id":"ITEM-1","issued":{"date-parts":[["2006"]]},"number-of-pages":"312","publisher-place":"Geneva","title":"WHO Child Growth Standards: length/height-for-age, weight-for-age, weight-for-length, weight-for-height and body mass index-for-age: methods and development","type":"report"},"uris":["http://www.mendeley.com/documents/?uuid=61cb0c58-f7ae-4439-97cc-c15ecc7ced82"]}],"mendeley":{"formattedCitation":"(100)","plainTextFormattedCitation":"(100)","previouslyFormattedCitation":"(100)"},"properties":{"noteIndex":0},"schema":"https://github.com/citation-style-language/schema/raw/master/csl-citation.json"}</w:instrText>
            </w:r>
            <w:r w:rsidR="009C6663"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(100)</w:t>
            </w:r>
            <w:r w:rsidR="009C6663" w:rsidRPr="00100D9D">
              <w:rPr>
                <w:rFonts w:ascii="Times New Roman" w:eastAsia="Times New Roman" w:hAnsi="Times New Roman" w:cs="Times New Roman"/>
                <w:color w:val="000000"/>
                <w:sz w:val="16"/>
                <w:szCs w:val="16"/>
                <w:lang w:val="en-US"/>
              </w:rPr>
              <w:fldChar w:fldCharType="end"/>
            </w:r>
          </w:p>
        </w:tc>
        <w:tc>
          <w:tcPr>
            <w:tcW w:w="1650" w:type="dxa"/>
            <w:shd w:val="clear" w:color="auto" w:fill="FFFFFF" w:themeFill="background1"/>
            <w:noWrap/>
            <w:hideMark/>
          </w:tcPr>
          <w:p w14:paraId="0378D93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β -0.01, 95% CI -0.05 to 0.04, </w:t>
            </w:r>
            <w:r w:rsidRPr="00100D9D">
              <w:rPr>
                <w:rFonts w:ascii="Times New Roman" w:eastAsia="Times New Roman" w:hAnsi="Times New Roman" w:cs="Times New Roman"/>
                <w:i/>
                <w:iCs/>
                <w:color w:val="000000"/>
                <w:sz w:val="16"/>
                <w:szCs w:val="16"/>
                <w:lang w:val="en-US"/>
              </w:rPr>
              <w:t>P =</w:t>
            </w:r>
            <w:r w:rsidRPr="00100D9D">
              <w:rPr>
                <w:rFonts w:ascii="Times New Roman" w:eastAsia="Times New Roman" w:hAnsi="Times New Roman" w:cs="Times New Roman"/>
                <w:color w:val="000000"/>
                <w:sz w:val="16"/>
                <w:szCs w:val="16"/>
                <w:lang w:val="en-US"/>
              </w:rPr>
              <w:t xml:space="preserve"> 0.852</w:t>
            </w:r>
          </w:p>
        </w:tc>
        <w:tc>
          <w:tcPr>
            <w:tcW w:w="829" w:type="dxa"/>
            <w:shd w:val="clear" w:color="auto" w:fill="FFFFFF" w:themeFill="background1"/>
            <w:noWrap/>
            <w:hideMark/>
          </w:tcPr>
          <w:p w14:paraId="4E31BDEA"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Moderate</w:t>
            </w:r>
          </w:p>
        </w:tc>
      </w:tr>
      <w:tr w:rsidR="006C0F88" w:rsidRPr="00100D9D" w14:paraId="0216463B" w14:textId="77777777" w:rsidTr="00A06B1F">
        <w:trPr>
          <w:trHeight w:val="315"/>
        </w:trPr>
        <w:tc>
          <w:tcPr>
            <w:tcW w:w="1349" w:type="dxa"/>
            <w:shd w:val="clear" w:color="auto" w:fill="FFFFFF" w:themeFill="background1"/>
            <w:noWrap/>
            <w:hideMark/>
          </w:tcPr>
          <w:p w14:paraId="395D9834" w14:textId="140B22CA"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Hasnain</w:t>
            </w:r>
            <w:r w:rsidR="007867EC" w:rsidRPr="00100D9D">
              <w:rPr>
                <w:rFonts w:ascii="Times New Roman" w:eastAsia="Times New Roman" w:hAnsi="Times New Roman" w:cs="Times New Roman"/>
                <w:color w:val="000000"/>
                <w:sz w:val="16"/>
                <w:szCs w:val="16"/>
                <w:lang w:val="en-US"/>
              </w:rPr>
              <w:t xml:space="preserve"> </w:t>
            </w:r>
            <w:r w:rsidRPr="00100D9D">
              <w:rPr>
                <w:rFonts w:ascii="Times New Roman" w:eastAsia="Times New Roman" w:hAnsi="Times New Roman" w:cs="Times New Roman"/>
                <w:color w:val="000000"/>
                <w:sz w:val="16"/>
                <w:szCs w:val="16"/>
                <w:lang w:val="en-US"/>
              </w:rPr>
              <w:t>2014</w:t>
            </w:r>
            <w:r w:rsidR="00730C7D" w:rsidRPr="00100D9D">
              <w:rPr>
                <w:rFonts w:ascii="Times New Roman" w:eastAsia="Times New Roman" w:hAnsi="Times New Roman" w:cs="Times New Roman"/>
                <w:color w:val="000000"/>
                <w:sz w:val="16"/>
                <w:szCs w:val="16"/>
                <w:lang w:val="en-US"/>
              </w:rPr>
              <w:t xml:space="preserve"> </w:t>
            </w:r>
            <w:r w:rsidR="00730C7D"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{"citationItems":[{"id":"ITEM-1","itemData":{"DOI":"10.1089/chi.2013.0004","ISSN":"21532176","PMID":"24450382","abstract":"Background: Childhood obesity is closely associated with adult obesity, hypertension, and cardiovascular disease. This study's aim was to determine the effects of beverage intake patterns on body composition from early childhood into adolescence in the Framingham Children's Study. Methods: Multiple sets of 3-day records were used to assess diet over 12 years, beginning in 1987, in 103 non-Hispanic white boys and girls. BMI, waist circumference, and four skinfolds (triceps, subscapular, suprailiac, and abdominal) were measured yearly. Percent body fat was assessed by dual-energy X-ray absorptiometry at end of follow-up. Analysis of covariance and longitudinal mixed modeling were used to control for potential confounding by age, baseline body fat, percent of energy from fat, television/video viewing time, other beverage intakes not included in exposure group, mother's education, and BMI. Results: Children with the lowest milk intakes in early childhood had 7.4% more body fat in later adolescence than those with higher intakes (30.0% body fat in tertile 1 vs. 22.6% in tertile 3; p=0.0095). Fruit and vegetable juice was similarly protective - those in the highest tertile of fruit and vegetable juice intake during childhood had an 8.0-cm smaller waist circumference at 15-17 years of age, compared with those in the lowest tertile (p=0.0328). There was no relation between sugar-sweetened beverages (SSBs) and percent body fat (p=0.9296) or other outcomes. Conclusions: These results suggest that adequate intakes of milk and fruit and vegetable juice may reduce the risk of excess body fat in later childhood and adolescence. Further, modest intakes of SSBs in early childhood may not adversely affect body fat change. © Copyright 2014, Mary Ann Liebert, Inc. 2014.","author":[{"dropping-particle":"","family":"Hasnain","given":"Syed Ridda","non-dropping-particle":"","parse-names":false,"suffix":""},{"dropping-particle":"","family":"Singer","given":"Martha R.","non-dropping-particle":"","parse-names":false,"suffix":""},{"dropping-particle":"","family":"Bradlee","given":"M. Loring","non-dropping-particle":"","parse-names":false,"suffix":""},{"dropping-particle":"","family":"Moore","given":"Lynn L.","non-dropping-particle":"","parse-names":false,"suffix":""}],"container-title":"Childhood Obesity","id":"ITEM-1","issue":"1","issued":{"date-parts":[["2014","2"]]},"page":"42-49","title":"Beverage intake in early childhood and change in body fat from preschool to adolescence","type":"article-journal","volume":"10"},"uris":["http://www.mendeley.com/documents/?uuid=0032ec46-e28a-4fec-ac33-4e5fea3971c6"]}],"mendeley":{"formattedCitation":"(66)","plainTextFormattedCitation":"(66)","previouslyFormattedCitation":"(66)"},"properties":{"noteIndex":0},"schema":"https://github.com/citation-style-language/schema/raw/master/csl-citation.json"}</w:instrText>
            </w:r>
            <w:r w:rsidR="00730C7D"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(66)</w:t>
            </w:r>
            <w:r w:rsidR="00730C7D"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56A4CCC5"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3–5 y</w:t>
            </w:r>
          </w:p>
        </w:tc>
        <w:tc>
          <w:tcPr>
            <w:tcW w:w="971" w:type="dxa"/>
            <w:shd w:val="clear" w:color="auto" w:fill="FFFFFF" w:themeFill="background1"/>
            <w:noWrap/>
            <w:hideMark/>
          </w:tcPr>
          <w:p w14:paraId="0B507F2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12 y</w:t>
            </w:r>
          </w:p>
        </w:tc>
        <w:tc>
          <w:tcPr>
            <w:tcW w:w="615" w:type="dxa"/>
            <w:shd w:val="clear" w:color="auto" w:fill="FFFFFF" w:themeFill="background1"/>
            <w:noWrap/>
            <w:hideMark/>
          </w:tcPr>
          <w:p w14:paraId="2A2ACFFD"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98</w:t>
            </w:r>
          </w:p>
        </w:tc>
        <w:tc>
          <w:tcPr>
            <w:tcW w:w="1317" w:type="dxa"/>
            <w:shd w:val="clear" w:color="auto" w:fill="FFFFFF" w:themeFill="background1"/>
            <w:noWrap/>
            <w:hideMark/>
          </w:tcPr>
          <w:p w14:paraId="4779E810"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3-d diet records</w:t>
            </w:r>
          </w:p>
        </w:tc>
        <w:tc>
          <w:tcPr>
            <w:tcW w:w="1968" w:type="dxa"/>
            <w:tcBorders>
              <w:top w:val="nil"/>
              <w:left w:val="nil"/>
              <w:bottom w:val="nil"/>
              <w:right w:val="nil"/>
            </w:tcBorders>
            <w:shd w:val="clear" w:color="auto" w:fill="FFFFFF" w:themeFill="background1"/>
            <w:noWrap/>
            <w:hideMark/>
          </w:tcPr>
          <w:p w14:paraId="2AC88EC5"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lang w:val="en-US"/>
              </w:rPr>
              <w:t>SSB</w:t>
            </w:r>
          </w:p>
        </w:tc>
        <w:tc>
          <w:tcPr>
            <w:tcW w:w="1697" w:type="dxa"/>
            <w:shd w:val="clear" w:color="auto" w:fill="FFFFFF" w:themeFill="background1"/>
            <w:noWrap/>
            <w:hideMark/>
          </w:tcPr>
          <w:p w14:paraId="6B19F70D"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oz/d</w:t>
            </w:r>
          </w:p>
        </w:tc>
        <w:tc>
          <w:tcPr>
            <w:tcW w:w="1317" w:type="dxa"/>
            <w:shd w:val="clear" w:color="auto" w:fill="FFFFFF" w:themeFill="background1"/>
            <w:noWrap/>
            <w:hideMark/>
          </w:tcPr>
          <w:p w14:paraId="5E27A59B"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Tertile 1 vs. 2; Tertile 1 vs. 3; Tertile 2 vs. 3</w:t>
            </w:r>
          </w:p>
        </w:tc>
        <w:tc>
          <w:tcPr>
            <w:tcW w:w="1811" w:type="dxa"/>
            <w:shd w:val="clear" w:color="auto" w:fill="FFFFFF" w:themeFill="background1"/>
            <w:noWrap/>
            <w:hideMark/>
          </w:tcPr>
          <w:p w14:paraId="32091D20"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BMI (kg/m</w:t>
            </w:r>
            <w:r w:rsidRPr="00100D9D">
              <w:rPr>
                <w:rFonts w:ascii="Times New Roman" w:eastAsia="Times New Roman" w:hAnsi="Times New Roman" w:cs="Times New Roman"/>
                <w:color w:val="000000"/>
                <w:sz w:val="16"/>
                <w:szCs w:val="16"/>
                <w:vertAlign w:val="superscript"/>
                <w:lang w:val="en-US"/>
              </w:rPr>
              <w:t>2</w:t>
            </w:r>
            <w:r w:rsidRPr="00100D9D">
              <w:rPr>
                <w:rFonts w:ascii="Times New Roman" w:eastAsia="Times New Roman" w:hAnsi="Times New Roman" w:cs="Times New Roman"/>
                <w:color w:val="000000"/>
                <w:sz w:val="16"/>
                <w:szCs w:val="16"/>
                <w:lang w:val="en-US"/>
              </w:rPr>
              <w:t>)</w:t>
            </w:r>
          </w:p>
        </w:tc>
        <w:tc>
          <w:tcPr>
            <w:tcW w:w="1650" w:type="dxa"/>
            <w:shd w:val="clear" w:color="auto" w:fill="FFFFFF" w:themeFill="background1"/>
            <w:noWrap/>
            <w:hideMark/>
          </w:tcPr>
          <w:p w14:paraId="22AF2B1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ANCOVA </w:t>
            </w:r>
            <w:r w:rsidRPr="00100D9D">
              <w:rPr>
                <w:rFonts w:ascii="Times New Roman" w:eastAsia="Times New Roman" w:hAnsi="Times New Roman" w:cs="Times New Roman"/>
                <w:i/>
                <w:iCs/>
                <w:color w:val="000000"/>
                <w:sz w:val="16"/>
                <w:szCs w:val="16"/>
                <w:lang w:val="en-US"/>
              </w:rPr>
              <w:t>P =</w:t>
            </w:r>
            <w:r w:rsidRPr="00100D9D">
              <w:rPr>
                <w:rFonts w:ascii="Times New Roman" w:eastAsia="Times New Roman" w:hAnsi="Times New Roman" w:cs="Times New Roman"/>
                <w:color w:val="000000"/>
                <w:sz w:val="16"/>
                <w:szCs w:val="16"/>
                <w:lang w:val="en-US"/>
              </w:rPr>
              <w:t xml:space="preserve"> 0.0626 </w:t>
            </w:r>
          </w:p>
        </w:tc>
        <w:tc>
          <w:tcPr>
            <w:tcW w:w="829" w:type="dxa"/>
            <w:shd w:val="clear" w:color="auto" w:fill="FFFFFF" w:themeFill="background1"/>
            <w:noWrap/>
            <w:hideMark/>
          </w:tcPr>
          <w:p w14:paraId="351502B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Moderate</w:t>
            </w:r>
          </w:p>
        </w:tc>
      </w:tr>
      <w:tr w:rsidR="006C0F88" w:rsidRPr="00100D9D" w14:paraId="25BD7FA4" w14:textId="77777777" w:rsidTr="00A06B1F">
        <w:trPr>
          <w:trHeight w:val="255"/>
        </w:trPr>
        <w:tc>
          <w:tcPr>
            <w:tcW w:w="1349" w:type="dxa"/>
            <w:shd w:val="clear" w:color="auto" w:fill="FFFFFF" w:themeFill="background1"/>
            <w:noWrap/>
            <w:hideMark/>
          </w:tcPr>
          <w:p w14:paraId="2B9102CD" w14:textId="2963D5D1"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Millar 2014</w:t>
            </w:r>
            <w:r w:rsidR="00730C7D" w:rsidRPr="00100D9D">
              <w:rPr>
                <w:rFonts w:ascii="Times New Roman" w:eastAsia="Times New Roman" w:hAnsi="Times New Roman" w:cs="Times New Roman"/>
                <w:color w:val="000000"/>
                <w:sz w:val="16"/>
                <w:szCs w:val="16"/>
                <w:lang w:val="en-US"/>
              </w:rPr>
              <w:t xml:space="preserve"> </w:t>
            </w:r>
            <w:r w:rsidR="00730C7D" w:rsidRPr="00100D9D">
              <w:rPr>
                <w:rFonts w:ascii="Times New Roman" w:eastAsia="Times New Roman" w:hAnsi="Times New Roman" w:cs="Times New Roman"/>
                <w:color w:val="000000"/>
                <w:sz w:val="16"/>
                <w:szCs w:val="16"/>
                <w:lang w:val="en-US"/>
              </w:rPr>
              <w:fldChar w:fldCharType="begin" w:fldLock="1"/>
            </w:r>
            <w:r w:rsidR="002D5AF1" w:rsidRPr="00100D9D">
              <w:rPr>
                <w:rFonts w:ascii="Times New Roman" w:eastAsia="Times New Roman" w:hAnsi="Times New Roman" w:cs="Times New Roman"/>
                <w:color w:val="000000"/>
                <w:sz w:val="16"/>
                <w:szCs w:val="16"/>
                <w:lang w:val="en-US"/>
              </w:rPr>
              <w:instrText>ADDIN CSL_CITATION {"citationItems":[{"id":"ITEM-1","itemData":{"DOI":"10.1002/oby.20665","ISSN":"1930739X","PMID":"24318968","abstract":"Objective Longitudinal evidence of relationships between unhealthy diets and BMI in children is crucial for appropriately targeting obesity prevention activities. The objective was to determine the relationship between frequency of consumption of sugar sweetened beverages (SSBs) and high fat foods (HFFs) and body weight in Australian children aged from 4 to 10 years. Methods Data from 4,164 children participating in four waves (wave 1, 2004; wave 2, 2006; wave 3, 2008; and wave 4, 2010) of the Longitudinal Study of Australian Children were analyzed. A multi-level growth model tested relationships between consumption of SSB and HFF and BMI z-scores. Results BMI z-scores were associated with daily consumption of HFF, SSB and maternal BMI independent of BMI z-scores at wave 1 (baseline); with each additional occurrence of SSB and HFF consumption intake per day, BMI z-score increased by 0.015 U (P &lt; 0.01) and 0.014 U (P &lt; 0.001), respectively. With each additional maternal BMI unit, BMI z-score increased by 0.032 (P &lt; 0.001). Conclusions Higher BMI z-scores were strongly associated with the consumption of SSBs and HFFs. Future efforts to prevent obesity should consider urgent action to address the impact of the consumption of SSBs and HFFs in childhood. Copyright © 2013 The Obesity Society.","author":[{"dropping-particle":"","family":"Millar","given":"Lynne","non-dropping-particle":"","parse-names":false,"suffix":""},{"dropping-particle":"","family":"Rowland","given":"Bosco","non-dropping-particle":"","parse-names":false,"suffix":""},{"dropping-particle":"","family":"Nichols","given":"Melanie","non-dropping-particle":"","parse-names":false,"suffix":""},{"dropping-particle":"","family":"Swinburn","given":"Boyd","non-dropping-particle":"","parse-names":false,"suffix":""},{"dropping-particle":"","family":"Bennett","given":"Catherine","non-dropping-particle":"","parse-names":false,"suffix":""},{"dropping-particle":"","family":"Skouteris","given":"Helen","non-dropping-particle":"","parse-names":false,"suffix":""},{"dropping-particle":"","family":"Allender","given":"Steven","non-dropping-particle":"","parse-names":false,"suffix":""}],"container-title":"Obesity","id":"ITEM-1","issue":"5","issued":{"date-parts":[["2014"]]},"page":"96-103","title":"Relationship between raised BMI and sugar sweetened beverage and high fat food consumption among children","type":"article-journal","volume":"22"},"uris":["http://www.mendeley.com/documents/?uuid=baa3c667-8ae1-4030-a334-b0ea3743ba02"]}],"mendeley":{"formattedCitation":"(20)","plainTextFormattedCitation":"(20)","previouslyFormattedCitation":"(20)"},"properties":{"noteIndex":0},"schema":"https://github.com/citation-style-language/schema/raw/master/csl-citation.json"}</w:instrText>
            </w:r>
            <w:r w:rsidR="00730C7D" w:rsidRPr="00100D9D">
              <w:rPr>
                <w:rFonts w:ascii="Times New Roman" w:eastAsia="Times New Roman" w:hAnsi="Times New Roman" w:cs="Times New Roman"/>
                <w:color w:val="000000"/>
                <w:sz w:val="16"/>
                <w:szCs w:val="16"/>
                <w:lang w:val="en-US"/>
              </w:rPr>
              <w:fldChar w:fldCharType="separate"/>
            </w:r>
            <w:r w:rsidR="00F05CAD" w:rsidRPr="00100D9D">
              <w:rPr>
                <w:rFonts w:ascii="Times New Roman" w:eastAsia="Times New Roman" w:hAnsi="Times New Roman" w:cs="Times New Roman"/>
                <w:noProof/>
                <w:color w:val="000000"/>
                <w:sz w:val="16"/>
                <w:szCs w:val="16"/>
                <w:lang w:val="en-US"/>
              </w:rPr>
              <w:t>(20)</w:t>
            </w:r>
            <w:r w:rsidR="00730C7D"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7525433F"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4.8 y</w:t>
            </w:r>
          </w:p>
        </w:tc>
        <w:tc>
          <w:tcPr>
            <w:tcW w:w="971" w:type="dxa"/>
            <w:shd w:val="clear" w:color="auto" w:fill="FFFFFF" w:themeFill="background1"/>
            <w:noWrap/>
            <w:hideMark/>
          </w:tcPr>
          <w:p w14:paraId="3191B16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6.1 y</w:t>
            </w:r>
          </w:p>
        </w:tc>
        <w:tc>
          <w:tcPr>
            <w:tcW w:w="615" w:type="dxa"/>
            <w:shd w:val="clear" w:color="auto" w:fill="FFFFFF" w:themeFill="background1"/>
            <w:noWrap/>
            <w:hideMark/>
          </w:tcPr>
          <w:p w14:paraId="3D4EF33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4169</w:t>
            </w:r>
          </w:p>
        </w:tc>
        <w:tc>
          <w:tcPr>
            <w:tcW w:w="1317" w:type="dxa"/>
            <w:shd w:val="clear" w:color="auto" w:fill="FFFFFF" w:themeFill="background1"/>
            <w:noWrap/>
            <w:hideMark/>
          </w:tcPr>
          <w:p w14:paraId="18D54D10"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Parental reported 24-h recall, face to face interviews</w:t>
            </w:r>
          </w:p>
        </w:tc>
        <w:tc>
          <w:tcPr>
            <w:tcW w:w="1968" w:type="dxa"/>
            <w:tcBorders>
              <w:top w:val="nil"/>
              <w:left w:val="nil"/>
              <w:bottom w:val="nil"/>
              <w:right w:val="nil"/>
            </w:tcBorders>
            <w:shd w:val="clear" w:color="auto" w:fill="FFFFFF" w:themeFill="background1"/>
            <w:noWrap/>
            <w:hideMark/>
          </w:tcPr>
          <w:p w14:paraId="49FA2E9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lang w:val="en-US"/>
              </w:rPr>
              <w:t>SSB</w:t>
            </w:r>
          </w:p>
        </w:tc>
        <w:tc>
          <w:tcPr>
            <w:tcW w:w="1697" w:type="dxa"/>
            <w:shd w:val="clear" w:color="auto" w:fill="FFFFFF" w:themeFill="background1"/>
            <w:noWrap/>
            <w:hideMark/>
          </w:tcPr>
          <w:p w14:paraId="1DDB01A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Frequency/d</w:t>
            </w:r>
          </w:p>
        </w:tc>
        <w:tc>
          <w:tcPr>
            <w:tcW w:w="1317" w:type="dxa"/>
            <w:shd w:val="clear" w:color="auto" w:fill="FFFFFF" w:themeFill="background1"/>
            <w:noWrap/>
            <w:hideMark/>
          </w:tcPr>
          <w:p w14:paraId="75DBE5A5"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not at all; once/d; &gt; once/d</w:t>
            </w:r>
          </w:p>
        </w:tc>
        <w:tc>
          <w:tcPr>
            <w:tcW w:w="1811" w:type="dxa"/>
            <w:shd w:val="clear" w:color="auto" w:fill="FFFFFF" w:themeFill="background1"/>
            <w:noWrap/>
            <w:hideMark/>
          </w:tcPr>
          <w:p w14:paraId="1005D3B2" w14:textId="2AB22F06"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BAZ (WHO 2006)</w:t>
            </w:r>
            <w:r w:rsidR="007F1ECC" w:rsidRPr="00100D9D">
              <w:rPr>
                <w:rFonts w:ascii="Times New Roman" w:eastAsia="Times New Roman" w:hAnsi="Times New Roman" w:cs="Times New Roman"/>
                <w:color w:val="000000"/>
                <w:sz w:val="16"/>
                <w:szCs w:val="16"/>
                <w:lang w:val="en-US"/>
              </w:rPr>
              <w:t xml:space="preserve"> </w:t>
            </w:r>
            <w:r w:rsidR="007F1ECC"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{"citationItems":[{"id":"ITEM-1","itemData":{"author":[{"dropping-particle":"","family":"World Health Organization","given":"","non-dropping-particle":"","parse-names":false,"suffix":""}],"id":"ITEM-1","issued":{"date-parts":[["2006"]]},"number-of-pages":"312","publisher-place":"Geneva","title":"WHO Child Growth Standards: length/height-for-age, weight-for-age, weight-for-length, weight-for-height and body mass index-for-age: methods and development","type":"report"},"uris":["http://www.mendeley.com/documents/?uuid=61cb0c58-f7ae-4439-97cc-c15ecc7ced82"]}],"mendeley":{"formattedCitation":"(100)","plainTextFormattedCitation":"(100)","previouslyFormattedCitation":"(100)"},"properties":{"noteIndex":0},"schema":"https://github.com/citation-style-language/schema/raw/master/csl-citation.json"}</w:instrText>
            </w:r>
            <w:r w:rsidR="007F1ECC"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(100)</w:t>
            </w:r>
            <w:r w:rsidR="007F1ECC" w:rsidRPr="00100D9D">
              <w:rPr>
                <w:rFonts w:ascii="Times New Roman" w:eastAsia="Times New Roman" w:hAnsi="Times New Roman" w:cs="Times New Roman"/>
                <w:color w:val="000000"/>
                <w:sz w:val="16"/>
                <w:szCs w:val="16"/>
                <w:lang w:val="en-US"/>
              </w:rPr>
              <w:fldChar w:fldCharType="end"/>
            </w:r>
          </w:p>
        </w:tc>
        <w:tc>
          <w:tcPr>
            <w:tcW w:w="1650" w:type="dxa"/>
            <w:shd w:val="clear" w:color="auto" w:fill="FFFFFF" w:themeFill="background1"/>
            <w:noWrap/>
            <w:hideMark/>
          </w:tcPr>
          <w:p w14:paraId="4A9704B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β = 0.017, 95% CI = 0.007, 0.027, </w:t>
            </w:r>
            <w:r w:rsidRPr="00100D9D">
              <w:rPr>
                <w:rFonts w:ascii="Times New Roman" w:eastAsia="Times New Roman" w:hAnsi="Times New Roman" w:cs="Times New Roman"/>
                <w:i/>
                <w:iCs/>
                <w:color w:val="000000"/>
                <w:sz w:val="16"/>
                <w:szCs w:val="16"/>
                <w:lang w:val="en-US"/>
              </w:rPr>
              <w:t>P</w:t>
            </w:r>
            <w:r w:rsidRPr="00100D9D">
              <w:rPr>
                <w:rFonts w:ascii="Times New Roman" w:eastAsia="Times New Roman" w:hAnsi="Times New Roman" w:cs="Times New Roman"/>
                <w:color w:val="000000"/>
                <w:sz w:val="16"/>
                <w:szCs w:val="16"/>
                <w:lang w:val="en-US"/>
              </w:rPr>
              <w:t xml:space="preserve"> &lt; 0.01</w:t>
            </w:r>
          </w:p>
        </w:tc>
        <w:tc>
          <w:tcPr>
            <w:tcW w:w="829" w:type="dxa"/>
            <w:shd w:val="clear" w:color="auto" w:fill="FFFFFF" w:themeFill="background1"/>
            <w:noWrap/>
            <w:hideMark/>
          </w:tcPr>
          <w:p w14:paraId="1E9DC5E4"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Moderate</w:t>
            </w:r>
          </w:p>
        </w:tc>
      </w:tr>
      <w:tr w:rsidR="006C0F88" w:rsidRPr="00100D9D" w14:paraId="696791C1" w14:textId="77777777" w:rsidTr="00A06B1F">
        <w:trPr>
          <w:trHeight w:val="255"/>
        </w:trPr>
        <w:tc>
          <w:tcPr>
            <w:tcW w:w="1349" w:type="dxa"/>
            <w:shd w:val="clear" w:color="auto" w:fill="FFFFFF" w:themeFill="background1"/>
            <w:noWrap/>
            <w:hideMark/>
          </w:tcPr>
          <w:p w14:paraId="71D678D0" w14:textId="00DB5DC5"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Zulfiqar</w:t>
            </w:r>
            <w:r w:rsidR="007867EC" w:rsidRPr="00100D9D">
              <w:rPr>
                <w:rFonts w:ascii="Times New Roman" w:eastAsia="Times New Roman" w:hAnsi="Times New Roman" w:cs="Times New Roman"/>
                <w:color w:val="000000"/>
                <w:sz w:val="16"/>
                <w:szCs w:val="16"/>
                <w:lang w:val="en-US"/>
              </w:rPr>
              <w:t xml:space="preserve"> </w:t>
            </w:r>
            <w:r w:rsidRPr="00100D9D">
              <w:rPr>
                <w:rFonts w:ascii="Times New Roman" w:eastAsia="Times New Roman" w:hAnsi="Times New Roman" w:cs="Times New Roman"/>
                <w:color w:val="000000"/>
                <w:sz w:val="16"/>
                <w:szCs w:val="16"/>
                <w:lang w:val="en-US"/>
              </w:rPr>
              <w:t>2019</w:t>
            </w:r>
            <w:r w:rsidR="000D0ECC" w:rsidRPr="00100D9D">
              <w:rPr>
                <w:rFonts w:ascii="Times New Roman" w:eastAsia="Times New Roman" w:hAnsi="Times New Roman" w:cs="Times New Roman"/>
                <w:color w:val="000000"/>
                <w:sz w:val="16"/>
                <w:szCs w:val="16"/>
                <w:lang w:val="en-US"/>
              </w:rPr>
              <w:t xml:space="preserve"> </w:t>
            </w:r>
            <w:r w:rsidR="000D0ECC" w:rsidRPr="00100D9D">
              <w:rPr>
                <w:rFonts w:ascii="Times New Roman" w:eastAsia="Times New Roman" w:hAnsi="Times New Roman" w:cs="Times New Roman"/>
                <w:color w:val="000000"/>
                <w:sz w:val="16"/>
                <w:szCs w:val="16"/>
                <w:lang w:val="en-US"/>
              </w:rPr>
              <w:fldChar w:fldCharType="begin" w:fldLock="1"/>
            </w:r>
            <w:r w:rsidR="002D5AF1" w:rsidRPr="00100D9D">
              <w:rPr>
                <w:rFonts w:ascii="Times New Roman" w:eastAsia="Times New Roman" w:hAnsi="Times New Roman" w:cs="Times New Roman"/>
                <w:color w:val="000000"/>
                <w:sz w:val="16"/>
                <w:szCs w:val="16"/>
                <w:lang w:val="en-US"/>
              </w:rPr>
              <w:instrText>ADDIN CSL_CITATION {"citationItems":[{"id":"ITEM-1","itemData":{"DOI":"10.1007/s10903-018-0841-3","ISBN":"0123456789","ISSN":"15571920","PMID":"30484000","abstract":"Despite high overweight/obesity rates in children of Australian immigrants, the risk factors are unknown. We investigated behavioural risk factors and their association with overweight/obesity in 4–11 year-old children by immigrant status. We conducted cross-sectional and longitudinal analysis of 8 years data from the longitudinal study of Australian children. Immigrant children from low-and-middle-income-countries had higher overweight/obesity rates across all ages. These children had higher vegetables and sugar-sweetened-beverages intake, higher sedentary activities and lower organized-sports participation than immigrant children from high-income-countries or Australian-children. Organized-sports participation and screen-time converged to the Australian norms in 10–11 year-old boys, but not in girls. Preference for sedentary activities and screen-time explained the differences in overweight/obesity by maternal immigrant status in boys but not in girls. The difference in drivers of overweight/obesity amongst immigrant children from low-and-middle-income-countries suggest more nuanced age, sex and culturally sensitive preventive health messages for immigrants.","author":[{"dropping-particle":"","family":"Zulfiqar","given":"Tehzeeb","non-dropping-particle":"","parse-names":false,"suffix":""},{"dropping-particle":"","family":"Strazdins","given":"Lyndall","non-dropping-particle":"","parse-names":false,"suffix":""},{"dropping-particle":"","family":"Dinh","given":"Huong","non-dropping-particle":"","parse-names":false,"suffix":""},{"dropping-particle":"","family":"Banwell","given":"Cathy","non-dropping-particle":"","parse-names":false,"suffix":""},{"dropping-particle":"","family":"D'Este","given":"Catherine","non-dropping-particle":"","parse-names":false,"suffix":""},{"dropping-particle":"","family":"D’Este","given":"Catherine","non-dropping-particle":"","parse-names":false,"suffix":""},{"dropping-particle":"","family":"D'Este","given":"Catherine","non-dropping-particle":"","parse-names":false,"suffix":""}],"container-title":"Journal of Immigrant and Minority Health","id":"ITEM-1","issue":"4","issued":{"date-parts":[["2019"]]},"page":"737-750","publisher":"Springer US","title":"Drivers of Overweight/Obesity in 4–11 Year Old Children of Australians and Immigrants; Evidence from Growing Up in Australia","type":"article-journal","volume":"21"},"uris":["http://www.mendeley.com/documents/?uuid=6601c537-43ab-4beb-9e8a-cc4efc2ff2c6"]}],"mendeley":{"formattedCitation":"(17)","plainTextFormattedCitation":"(17)","previouslyFormattedCitation":"(17)"},"properties":{"noteIndex":0},"schema":"https://github.com/citation-style-language/schema/raw/master/csl-citation.json"}</w:instrText>
            </w:r>
            <w:r w:rsidR="000D0ECC" w:rsidRPr="00100D9D">
              <w:rPr>
                <w:rFonts w:ascii="Times New Roman" w:eastAsia="Times New Roman" w:hAnsi="Times New Roman" w:cs="Times New Roman"/>
                <w:color w:val="000000"/>
                <w:sz w:val="16"/>
                <w:szCs w:val="16"/>
                <w:lang w:val="en-US"/>
              </w:rPr>
              <w:fldChar w:fldCharType="separate"/>
            </w:r>
            <w:r w:rsidR="00F05CAD" w:rsidRPr="00100D9D">
              <w:rPr>
                <w:rFonts w:ascii="Times New Roman" w:eastAsia="Times New Roman" w:hAnsi="Times New Roman" w:cs="Times New Roman"/>
                <w:noProof/>
                <w:color w:val="000000"/>
                <w:sz w:val="16"/>
                <w:szCs w:val="16"/>
                <w:lang w:val="en-US"/>
              </w:rPr>
              <w:t>(17)</w:t>
            </w:r>
            <w:r w:rsidR="000D0ECC"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4BE5B34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4.2 y</w:t>
            </w:r>
          </w:p>
        </w:tc>
        <w:tc>
          <w:tcPr>
            <w:tcW w:w="971" w:type="dxa"/>
            <w:shd w:val="clear" w:color="auto" w:fill="FFFFFF" w:themeFill="background1"/>
            <w:noWrap/>
            <w:hideMark/>
          </w:tcPr>
          <w:p w14:paraId="461BA46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6 y</w:t>
            </w:r>
          </w:p>
        </w:tc>
        <w:tc>
          <w:tcPr>
            <w:tcW w:w="615" w:type="dxa"/>
            <w:shd w:val="clear" w:color="auto" w:fill="FFFFFF" w:themeFill="background1"/>
            <w:noWrap/>
            <w:hideMark/>
          </w:tcPr>
          <w:p w14:paraId="2D7ED5B1"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2163 boys; 2044 girls</w:t>
            </w:r>
          </w:p>
        </w:tc>
        <w:tc>
          <w:tcPr>
            <w:tcW w:w="1317" w:type="dxa"/>
            <w:shd w:val="clear" w:color="auto" w:fill="FFFFFF" w:themeFill="background1"/>
            <w:noWrap/>
            <w:hideMark/>
          </w:tcPr>
          <w:p w14:paraId="75D8ABB5"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Parental report up to 8–9 y, then children self-report (computer-based)</w:t>
            </w:r>
          </w:p>
        </w:tc>
        <w:tc>
          <w:tcPr>
            <w:tcW w:w="1968" w:type="dxa"/>
            <w:tcBorders>
              <w:top w:val="nil"/>
              <w:left w:val="nil"/>
              <w:bottom w:val="nil"/>
              <w:right w:val="nil"/>
            </w:tcBorders>
            <w:shd w:val="clear" w:color="auto" w:fill="FFFFFF" w:themeFill="background1"/>
            <w:noWrap/>
            <w:hideMark/>
          </w:tcPr>
          <w:p w14:paraId="144038BD"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lang w:val="en-US"/>
              </w:rPr>
              <w:t>SSB</w:t>
            </w:r>
          </w:p>
        </w:tc>
        <w:tc>
          <w:tcPr>
            <w:tcW w:w="1697" w:type="dxa"/>
            <w:shd w:val="clear" w:color="auto" w:fill="FFFFFF" w:themeFill="background1"/>
            <w:noWrap/>
            <w:hideMark/>
          </w:tcPr>
          <w:p w14:paraId="7ECD796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Frequency/d</w:t>
            </w:r>
          </w:p>
        </w:tc>
        <w:tc>
          <w:tcPr>
            <w:tcW w:w="1317" w:type="dxa"/>
            <w:shd w:val="clear" w:color="auto" w:fill="FFFFFF" w:themeFill="background1"/>
            <w:noWrap/>
            <w:hideMark/>
          </w:tcPr>
          <w:p w14:paraId="2BB78750"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1 vs. 0</w:t>
            </w:r>
          </w:p>
        </w:tc>
        <w:tc>
          <w:tcPr>
            <w:tcW w:w="1811" w:type="dxa"/>
            <w:shd w:val="clear" w:color="auto" w:fill="FFFFFF" w:themeFill="background1"/>
            <w:noWrap/>
            <w:hideMark/>
          </w:tcPr>
          <w:p w14:paraId="3ACEDDB5" w14:textId="2E4E26D2"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OW/OB (%) (IOTF references)</w:t>
            </w:r>
            <w:r w:rsidR="005D790F" w:rsidRPr="00100D9D">
              <w:rPr>
                <w:rFonts w:ascii="Times New Roman" w:eastAsia="Times New Roman" w:hAnsi="Times New Roman" w:cs="Times New Roman"/>
                <w:color w:val="000000"/>
                <w:sz w:val="16"/>
                <w:szCs w:val="16"/>
                <w:lang w:val="en-US"/>
              </w:rPr>
              <w:t xml:space="preserve"> </w:t>
            </w:r>
            <w:r w:rsidR="005D790F"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{"citationItems":[{"id":"ITEM-1","itemData":{"DOI":"10.1186/1756-0500-7-95","ISSN":"1756-0500","abstract":"Background: Shigella species are an important cause of diarrhea in developing countries. These bacteria normally acquire their antibiotic resistance via several different mobile genetic elements including plasmids, transposons, and integrons involving gene cassettes. During a diarrhea surveillance study in Thimphu, Bhutan in June and July, 2011, Shigella sonnei were isolated more frequently than expected. This study describes the antibiotic resistance of these S. sonnei isolates.; Methods: A total of 29 S. sonnei isolates from Thimphu, Bhutan was characterized for antimicrobial susceptibility by disc diffusion assay and minimum inhibitory concentration (MIC) assay. All isolates were tested by pulsed-field gel electrophoresis (PFGE) with restriction enzyme XbaI and were tested for plasmid. The plasmid patterns and the PFGE patterns were analyzed by Bionumerics software. DNA sequencing was performed on amplified products for gyraseA gene and class 1 and class 2 integrons. S. sonnei isolates were classified for incompatibility of plasmids by PCR-based replicon typing (PBRT).; Results: These S. sonnei were resistant to multiple drugs like ciprofloxacin, nalidixic acid, trimethoprim-sulfamethoxazole, streptomycin, and tetracycline but susceptible to azithromycin. All isolates had class 2 integrons dfrA1, sat1 and aadA1 genes. Two point mutations in Gyrase A subunit at position Ser83Leu and Asp87Gly were detected in these quinolone resistant isolates. The plasmid and PFGE patterns of S. sonnei isolates suggested a clonal relationship of the isolates. All isolates carried common ColE plasmid. ColE plasmid co-resided with B/O plasmid (nine isolates) or I1 plasmid (one isolate).; Conclusions: The characteristics of 29 S. sonnei isolates from Thimphu, Bhutan in June and July, 2011 are identical in PFGE, plasmid and resistance pattern. This study suggests that these recent S. sonnei isolates are clonally related and multidrug-resistant.; ","author":[{"dropping-particle":"","family":"Ruekit","given":"Sirigade","non-dropping-particle":"","parse-names":false,"suffix":""},{"dropping-particle":"","family":"Wangchuk","given":"Sonam","non-dropping-particle":"","parse-names":false,"suffix":""},{"dropping-particle":"","family":"Dorji","given":"Tshering","non-dropping-particle":"","parse-names":false,"suffix":""},{"dropping-particle":"","family":"Tshering","given":"Kinzang Pem","non-dropping-particle":"","parse-names":false,"suffix":""},{"dropping-particle":"","family":"Pootong","given":"Piyarat","non-dropping-particle":"","parse-names":false,"suffix":""},{"dropping-particle":"","family":"Nobthai","given":"Panida","non-dropping-particle":"","parse-names":false,"suffix":""},{"dropping-particle":"","family":"Serichantalergs","given":"Oralak","non-dropping-particle":"","parse-names":false,"suffix":""},{"dropping-particle":"","family":"Poramathikul","given":"Kamonporn","non-dropping-particle":"","parse-names":false,"suffix":""},{"dropping-particle":"","family":"Bodhidatta","given":"Ladaporn","non-dropping-particle":"","parse-names":false,"suffix":""},{"dropping-particle":"","family":"Mason","given":"Carl Jeffries","non-dropping-particle":"","parse-names":false,"suffix":""}],"container-title":"BMC Research Notes","id":"ITEM-1","issued":{"date-parts":[["2014","2","20"]]},"note":"Accession Number: 24555739. Language: English. Date Revised: 20150515. Date Created: 20140226. Date Completed: 20141028. Update Code: 20161213. Publication Type: Journal Article. Journal ID: 101462768. Publication Model: Electronic. Cited Medium: Internet. NLM ISO Abbr: BMC Res Notes. PubMed Central ID: PMC3936901. Comment: Cites: Microbiol Mol Biol Rev. 2009 Dec;73(4):750-74. (PMID: 19946140). Cites: Antimicrob Agents Chemother. 2009 Jun;53(6):2227-38. (PMID: 19307361). Cites: J Med Microbiol. 2011 Oct;60(Pt 10):1460-6. (PMID: 21659504). Cites: Nepal Med Coll J. 2011 Mar;13(1):27-9. (PMID: 21991697). Cites: Antimicrob Agents Chemother. 2001 Sep;45(9):2658-61. (PMID: 11502548). Cites: Roum Arch Microbiol Immunol. 2000 Jan-Jun;59(1-2):103-17. (PMID: 11845469). Cites: Mol Microbiol. 2002 Mar;43(6):1657-69. (PMID: 11952913). Cites: J Antimicrob Chemother. 2003 May;51(5):1109-17. (PMID: 12697644). Cites: J Clin Microbiol. 2003 May;41(5):1919-24. (PMID: 12734227). Cites: Nucleic Acids Res. 1979 Nov 24;7(6):1513-23. (PMID: 388356). Cites: Epidemiol Infect. 1989 Jun;102(3):421-8. (PMID: 2661251). Cites: J Gen Microbiol. 1992 Jul;138(7):1345-52. (PMID: 1512564). Cites: Nucleic Acids Res. 1998 Oct 1;26(19):4347-55. (PMID: 9742234). Cites: Antimicrob Agents Chemother. 1999 Sep;43(9):2131-7. (PMID: 10471553). Cites: Antimicrob Agents Chemother. 2005 Mar;49(3):1203-5. (PMID: 15728928). Cites: Org Biomol Chem. 2005 Mar 21;3(6):959-66. (PMID: 15750634). Cites: J Med Microbiol. 2006 Jul;55(Pt 7):871-7. (PMID: 16772414). Cites: J Antimicrob Chemother. 2006 Aug;58(2):288-96. (PMID: 16766536). Cites: J Med Microbiol. 2006 Sep;55(Pt 9):1257-63. (PMID: 16914657). Cites: J Med Microbiol. 2006 Dec;55(Pt 12):1685-91. (PMID: 17108272). Cites: Appl Environ Microbiol. 2007 Mar;73(6):1976-83. (PMID: 17277222). Cites: J Antimicrob Chemother. 2009 Feb;63(2):274-81. (PMID: 19001452). Cites: Microb Drug Resist. 2010 Dec;16(4):245-8. (PMID: 20624094). Linking ISSN: 17560500. Subset: IM; Date of Electronic Publication: 2014 Feb 20. ; Original Imprints: Publication: London : Biomed Central, 2008.","page":"95","publisher":"Biomed Central","publisher-place":"Department of Enteric Diseases, Armed Forces Research Institute of Medical Sciences (AFRIMS), Bangkok, Thailand. sirigader@afrims.org.","title":"Molecular characterization and PCR-based replicon typing of multidrug resistant Shigella sonnei isolates from an outbreak in Thimphu, Bhutan.","type":"article-journal","volume":"7"},"uris":["http://www.mendeley.com/documents/?uuid=3693e985-63bb-487a-8ca1-a2ddcd8f84a0"]}],"mendeley":{"formattedCitation":"(103)","plainTextFormattedCitation":"(103)","previouslyFormattedCitation":"(103)"},"properties":{"noteIndex":0},"schema":"https://github.com/citation-style-language/schema/raw/master/csl-citation.json"}</w:instrText>
            </w:r>
            <w:r w:rsidR="005D790F"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(103)</w:t>
            </w:r>
            <w:r w:rsidR="005D790F" w:rsidRPr="00100D9D">
              <w:rPr>
                <w:rFonts w:ascii="Times New Roman" w:eastAsia="Times New Roman" w:hAnsi="Times New Roman" w:cs="Times New Roman"/>
                <w:color w:val="000000"/>
                <w:sz w:val="16"/>
                <w:szCs w:val="16"/>
                <w:lang w:val="en-US"/>
              </w:rPr>
              <w:fldChar w:fldCharType="end"/>
            </w:r>
            <w:r w:rsidRPr="00100D9D">
              <w:rPr>
                <w:rFonts w:ascii="Times New Roman" w:eastAsia="Times New Roman" w:hAnsi="Times New Roman" w:cs="Times New Roman"/>
                <w:color w:val="000000"/>
                <w:sz w:val="16"/>
                <w:szCs w:val="16"/>
                <w:lang w:val="en-US"/>
              </w:rPr>
              <w:t>: boys; girls</w:t>
            </w:r>
          </w:p>
        </w:tc>
        <w:tc>
          <w:tcPr>
            <w:tcW w:w="1650" w:type="dxa"/>
            <w:shd w:val="clear" w:color="auto" w:fill="FFFFFF" w:themeFill="background1"/>
            <w:noWrap/>
            <w:hideMark/>
          </w:tcPr>
          <w:p w14:paraId="2D1C33D5"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Boys: OR = 1.01, 95% CI = 0.8, 1.29; Girls: OR = 1.08, 95% CI = 0.87, 1.35</w:t>
            </w:r>
          </w:p>
        </w:tc>
        <w:tc>
          <w:tcPr>
            <w:tcW w:w="829" w:type="dxa"/>
            <w:shd w:val="clear" w:color="auto" w:fill="FFFFFF" w:themeFill="background1"/>
            <w:noWrap/>
            <w:hideMark/>
          </w:tcPr>
          <w:p w14:paraId="2DFD4C5F"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Moderate</w:t>
            </w:r>
          </w:p>
        </w:tc>
      </w:tr>
      <w:tr w:rsidR="006C0F88" w:rsidRPr="00100D9D" w14:paraId="4554EDA0" w14:textId="77777777" w:rsidTr="00A06B1F">
        <w:trPr>
          <w:trHeight w:val="255"/>
        </w:trPr>
        <w:tc>
          <w:tcPr>
            <w:tcW w:w="1349" w:type="dxa"/>
            <w:shd w:val="clear" w:color="auto" w:fill="FFFFFF" w:themeFill="background1"/>
            <w:noWrap/>
            <w:hideMark/>
          </w:tcPr>
          <w:p w14:paraId="454F90A0" w14:textId="6640D10F"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Macintyre</w:t>
            </w:r>
            <w:r w:rsidR="007867EC" w:rsidRPr="00100D9D">
              <w:rPr>
                <w:rFonts w:ascii="Times New Roman" w:eastAsia="Times New Roman" w:hAnsi="Times New Roman" w:cs="Times New Roman"/>
                <w:color w:val="000000"/>
                <w:sz w:val="16"/>
                <w:szCs w:val="16"/>
                <w:lang w:val="en-US"/>
              </w:rPr>
              <w:t xml:space="preserve"> </w:t>
            </w:r>
            <w:r w:rsidRPr="00100D9D">
              <w:rPr>
                <w:rFonts w:ascii="Times New Roman" w:eastAsia="Times New Roman" w:hAnsi="Times New Roman" w:cs="Times New Roman"/>
                <w:color w:val="000000"/>
                <w:sz w:val="16"/>
                <w:szCs w:val="16"/>
                <w:lang w:val="en-US"/>
              </w:rPr>
              <w:t>2018</w:t>
            </w:r>
            <w:r w:rsidR="000D0ECC" w:rsidRPr="00100D9D">
              <w:rPr>
                <w:rFonts w:ascii="Times New Roman" w:eastAsia="Times New Roman" w:hAnsi="Times New Roman" w:cs="Times New Roman"/>
                <w:color w:val="000000"/>
                <w:sz w:val="16"/>
                <w:szCs w:val="16"/>
                <w:lang w:val="en-US"/>
              </w:rPr>
              <w:t xml:space="preserve"> </w:t>
            </w:r>
            <w:r w:rsidR="000D0ECC"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{"citationItems":[{"id":"ITEM-1","itemData":{"DOI":"10.1111/ijpo.12284","ISSN":"20476310","PMID":"29624909","abstract":"Background: A significant gap exists in longitudinal evidence on early exposure to artificially sweetened beverages (ASBs) and weight outcomes for paediatric populations. Objective: The objective of this study is to examine the relationship between ASB/sugar-sweetened beverage (SSB) consumption at 4–5 years and risk of overweight and obesity at 7–8 years. Methods: Data from a nationally representative cohort (n = 2986) in Scotland were analysed using logistic regression to evaluate the association between exposure to ASBs/SSBs at 4–5 years and risk of overweight and obesity at 7–8 years. Results: There were positive unadjusted associations between ASB consumption and risk of obesity, and following adjustment for confounders, ASB associations attenuated, and only the middle consumption category (1 to 6 times per week) remained significant (odds ratio 1.57, 95% confidence interval {CI} 1.05–2.36). For SSB consumption, there were no significant unadjusted associations, and following adjustment for confounders, only the middle consumption category was significant (odds ratio 1.65, 95% CI 1.12–2.44). There were no significant associations for risk of overweight. Conclusions: Longitudinal analysis from 4–5 to 7–8 years demonstrated some evidence of associations between ASBs/SSB consumption and risk of obesity. However, non-linear patterns and wide CIs suggest cautious interpretation and need for future studies with long-term follow-up.","author":[{"dropping-particle":"","family":"Macintyre","given":"A K","non-dropping-particle":"","parse-names":false,"suffix":""},{"dropping-particle":"","family":"Marryat","given":"L","non-dropping-particle":"","parse-names":false,"suffix":""},{"dropping-particle":"","family":"Chambers","given":"S","non-dropping-particle":"","parse-names":false,"suffix":""}],"container-title":"Pediatric Obesity","id":"ITEM-1","issue":"12","issued":{"date-parts":[["2018"]]},"page":"755-765","title":"Exposure to liquid sweetness in early childhood: artificially-sweetened and sugar-sweetened beverage consumption at 4–5 years and risk of overweight and obesity at 7–8 years","type":"article-journal","volume":"13"},"uris":["http://www.mendeley.com/documents/?uuid=cd7b2b3f-5ff3-48b8-bf0b-587be31ecc1e"]}],"mendeley":{"formattedCitation":"(105)","plainTextFormattedCitation":"(105)","previouslyFormattedCitation":"(105)"},"properties":{"noteIndex":0},"schema":"https://github.com/citation-style-language/schema/raw/master/csl-citation.json"}</w:instrText>
            </w:r>
            <w:r w:rsidR="000D0ECC"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(105)</w:t>
            </w:r>
            <w:r w:rsidR="000D0ECC"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186C191A"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4–5 y</w:t>
            </w:r>
          </w:p>
        </w:tc>
        <w:tc>
          <w:tcPr>
            <w:tcW w:w="971" w:type="dxa"/>
            <w:shd w:val="clear" w:color="auto" w:fill="FFFFFF" w:themeFill="background1"/>
            <w:noWrap/>
            <w:hideMark/>
          </w:tcPr>
          <w:p w14:paraId="060BBF2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3 y</w:t>
            </w:r>
          </w:p>
        </w:tc>
        <w:tc>
          <w:tcPr>
            <w:tcW w:w="615" w:type="dxa"/>
            <w:shd w:val="clear" w:color="auto" w:fill="FFFFFF" w:themeFill="background1"/>
            <w:noWrap/>
            <w:hideMark/>
          </w:tcPr>
          <w:p w14:paraId="0BB12AAA"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2986</w:t>
            </w:r>
          </w:p>
        </w:tc>
        <w:tc>
          <w:tcPr>
            <w:tcW w:w="1317" w:type="dxa"/>
            <w:shd w:val="clear" w:color="auto" w:fill="FFFFFF" w:themeFill="background1"/>
            <w:noWrap/>
            <w:hideMark/>
          </w:tcPr>
          <w:p w14:paraId="26BE7A0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Parent interview</w:t>
            </w:r>
          </w:p>
        </w:tc>
        <w:tc>
          <w:tcPr>
            <w:tcW w:w="1968" w:type="dxa"/>
            <w:tcBorders>
              <w:top w:val="nil"/>
              <w:left w:val="nil"/>
              <w:bottom w:val="nil"/>
              <w:right w:val="nil"/>
            </w:tcBorders>
            <w:shd w:val="clear" w:color="auto" w:fill="FFFFFF" w:themeFill="background1"/>
            <w:noWrap/>
            <w:hideMark/>
          </w:tcPr>
          <w:p w14:paraId="745C0FD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lang w:val="en-US"/>
              </w:rPr>
              <w:t>SSB</w:t>
            </w:r>
          </w:p>
        </w:tc>
        <w:tc>
          <w:tcPr>
            <w:tcW w:w="1697" w:type="dxa"/>
            <w:shd w:val="clear" w:color="auto" w:fill="FFFFFF" w:themeFill="background1"/>
            <w:noWrap/>
            <w:hideMark/>
          </w:tcPr>
          <w:p w14:paraId="0AD8BF3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Frequency/wk</w:t>
            </w:r>
          </w:p>
        </w:tc>
        <w:tc>
          <w:tcPr>
            <w:tcW w:w="1317" w:type="dxa"/>
            <w:shd w:val="clear" w:color="auto" w:fill="FFFFFF" w:themeFill="background1"/>
            <w:noWrap/>
            <w:hideMark/>
          </w:tcPr>
          <w:p w14:paraId="382D650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1-6 times/wk; At least once/d; &lt;once/wk</w:t>
            </w:r>
          </w:p>
        </w:tc>
        <w:tc>
          <w:tcPr>
            <w:tcW w:w="1811" w:type="dxa"/>
            <w:shd w:val="clear" w:color="auto" w:fill="FFFFFF" w:themeFill="background1"/>
            <w:noWrap/>
            <w:hideMark/>
          </w:tcPr>
          <w:p w14:paraId="408A47B0" w14:textId="4C8FE8DC"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OW/OB (%) (85th and 95th percentile); Obesity (%) (UK references, Cole 1990)</w:t>
            </w:r>
            <w:r w:rsidR="007F6F53" w:rsidRPr="00100D9D">
              <w:rPr>
                <w:rFonts w:ascii="Times New Roman" w:eastAsia="Times New Roman" w:hAnsi="Times New Roman" w:cs="Times New Roman"/>
                <w:color w:val="000000"/>
                <w:sz w:val="16"/>
                <w:szCs w:val="16"/>
                <w:lang w:val="en-US"/>
              </w:rPr>
              <w:t xml:space="preserve"> </w:t>
            </w:r>
            <w:r w:rsidR="007F6F53"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{"citationItems":[{"id":"ITEM-1","itemData":{"ISSN":"0277-6715","PMID":"9496720","abstract":"To update the British growth reference, anthropometric data for weight, height, body mass index (weight/height2) and head circumference from 17 distinct surveys representative of England, Scotland and Wales (37,700 children, age range 23 weeks gestation to 23 years) were analysed by maximum penalized likelihood using the LMS method. This estimates the measurement centiles in terms of three age-sex-specific cubic spline curves: the L curve (Box-Cox power to remove skewness), M curve (median) and S curve (coefficient of variation). A two-stage fitting procedure was developed to model the age trends in median weight and height, and simulation was used to estimate confidence intervals for the fitted centiles. The reference converts measurements to standard deviation scores (SDS) that are very close to Normally distributed - the means, medians and skewness for the four measurements are effectively zero overall, with standard deviations very close to one and only slight evidence of positive kurtosis beyond+/-2 SDS. The ability to express anthropometry as SDS greatly simplifies growth assessment.","author":[{"dropping-particle":"","family":"Cole","given":"T J","non-dropping-particle":"","parse-names":false,"suffix":""},{"dropping-particle":"V","family":"Freeman","given":"J","non-dropping-particle":"","parse-names":false,"suffix":""},{"dropping-particle":"","family":"Preece","given":"M A","non-dropping-particle":"","parse-names":false,"suffix":""}],"container-title":"Statistics in Medicine","id":"ITEM-1","issue":"4","issued":{"date-parts":[["1998","2","28"]]},"page":"407-29","title":"British 1990 growth reference centiles for weight, height, body mass index and head circumference fitted by maximum penalized likelihood.","type":"article-journal","volume":"17"},"uris":["http://www.mendeley.com/documents/?uuid=453c0358-7cad-40a1-b561-300abb8ba2bd"]}],"mendeley":{"formattedCitation":"(106)","plainTextFormattedCitation":"(106)","previouslyFormattedCitation":"(106)"},"properties":{"noteIndex":0},"schema":"https://github.com/citation-style-language/schema/raw/master/csl-citation.json"}</w:instrText>
            </w:r>
            <w:r w:rsidR="007F6F53"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(106)</w:t>
            </w:r>
            <w:r w:rsidR="007F6F53" w:rsidRPr="00100D9D">
              <w:rPr>
                <w:rFonts w:ascii="Times New Roman" w:eastAsia="Times New Roman" w:hAnsi="Times New Roman" w:cs="Times New Roman"/>
                <w:color w:val="000000"/>
                <w:sz w:val="16"/>
                <w:szCs w:val="16"/>
                <w:lang w:val="en-US"/>
              </w:rPr>
              <w:fldChar w:fldCharType="end"/>
            </w:r>
          </w:p>
        </w:tc>
        <w:tc>
          <w:tcPr>
            <w:tcW w:w="1650" w:type="dxa"/>
            <w:shd w:val="clear" w:color="auto" w:fill="FFFFFF" w:themeFill="background1"/>
            <w:noWrap/>
            <w:hideMark/>
          </w:tcPr>
          <w:p w14:paraId="13ED0BF9"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Overweight/obesity: OR = 1.18, 95% CI 0.63, 1.15, </w:t>
            </w:r>
            <w:r w:rsidRPr="00100D9D">
              <w:rPr>
                <w:rFonts w:ascii="Times New Roman" w:eastAsia="Times New Roman" w:hAnsi="Times New Roman" w:cs="Times New Roman"/>
                <w:i/>
                <w:iCs/>
                <w:sz w:val="16"/>
                <w:szCs w:val="16"/>
                <w:lang w:val="en-US"/>
              </w:rPr>
              <w:t>P =</w:t>
            </w:r>
            <w:r w:rsidRPr="00100D9D">
              <w:rPr>
                <w:rFonts w:ascii="Times New Roman" w:eastAsia="Times New Roman" w:hAnsi="Times New Roman" w:cs="Times New Roman"/>
                <w:sz w:val="16"/>
                <w:szCs w:val="16"/>
                <w:lang w:val="en-US"/>
              </w:rPr>
              <w:t xml:space="preserve"> 0.19; Obese: OR= 1.65, 95% CI = 1.12, 2.44, </w:t>
            </w:r>
            <w:r w:rsidRPr="00100D9D">
              <w:rPr>
                <w:rFonts w:ascii="Times New Roman" w:eastAsia="Times New Roman" w:hAnsi="Times New Roman" w:cs="Times New Roman"/>
                <w:i/>
                <w:iCs/>
                <w:sz w:val="16"/>
                <w:szCs w:val="16"/>
                <w:lang w:val="en-US"/>
              </w:rPr>
              <w:t>P =</w:t>
            </w:r>
            <w:r w:rsidRPr="00100D9D">
              <w:rPr>
                <w:rFonts w:ascii="Times New Roman" w:eastAsia="Times New Roman" w:hAnsi="Times New Roman" w:cs="Times New Roman"/>
                <w:sz w:val="16"/>
                <w:szCs w:val="16"/>
                <w:lang w:val="en-US"/>
              </w:rPr>
              <w:t xml:space="preserve"> 0.01 </w:t>
            </w:r>
          </w:p>
        </w:tc>
        <w:tc>
          <w:tcPr>
            <w:tcW w:w="829" w:type="dxa"/>
            <w:shd w:val="clear" w:color="auto" w:fill="FFFFFF" w:themeFill="background1"/>
            <w:noWrap/>
            <w:hideMark/>
          </w:tcPr>
          <w:p w14:paraId="07F10B8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Moderate</w:t>
            </w:r>
          </w:p>
        </w:tc>
      </w:tr>
      <w:tr w:rsidR="006C0F88" w:rsidRPr="00100D9D" w14:paraId="22A4D1DF" w14:textId="77777777" w:rsidTr="00A06B1F">
        <w:trPr>
          <w:trHeight w:val="255"/>
        </w:trPr>
        <w:tc>
          <w:tcPr>
            <w:tcW w:w="1349" w:type="dxa"/>
            <w:shd w:val="clear" w:color="auto" w:fill="FFFFFF" w:themeFill="background1"/>
            <w:noWrap/>
            <w:hideMark/>
          </w:tcPr>
          <w:p w14:paraId="662CDEF3" w14:textId="4390F6DC"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Marshall</w:t>
            </w:r>
            <w:r w:rsidR="00046B90" w:rsidRPr="00100D9D">
              <w:rPr>
                <w:rFonts w:ascii="Times New Roman" w:eastAsia="Times New Roman" w:hAnsi="Times New Roman" w:cs="Times New Roman"/>
                <w:color w:val="000000"/>
                <w:sz w:val="16"/>
                <w:szCs w:val="16"/>
                <w:lang w:val="en-US"/>
              </w:rPr>
              <w:t xml:space="preserve"> </w:t>
            </w:r>
            <w:r w:rsidRPr="00100D9D">
              <w:rPr>
                <w:rFonts w:ascii="Times New Roman" w:eastAsia="Times New Roman" w:hAnsi="Times New Roman" w:cs="Times New Roman"/>
                <w:color w:val="000000"/>
                <w:sz w:val="16"/>
                <w:szCs w:val="16"/>
                <w:lang w:val="en-US"/>
              </w:rPr>
              <w:t xml:space="preserve"> 2019</w:t>
            </w:r>
            <w:r w:rsidR="000D0ECC" w:rsidRPr="00100D9D">
              <w:rPr>
                <w:rFonts w:ascii="Times New Roman" w:eastAsia="Times New Roman" w:hAnsi="Times New Roman" w:cs="Times New Roman"/>
                <w:color w:val="000000"/>
                <w:sz w:val="16"/>
                <w:szCs w:val="16"/>
                <w:lang w:val="en-US"/>
              </w:rPr>
              <w:t xml:space="preserve"> </w:t>
            </w:r>
            <w:r w:rsidR="000D0ECC" w:rsidRPr="00100D9D">
              <w:rPr>
                <w:rFonts w:ascii="Times New Roman" w:eastAsia="Times New Roman" w:hAnsi="Times New Roman" w:cs="Times New Roman"/>
                <w:color w:val="000000"/>
                <w:sz w:val="16"/>
                <w:szCs w:val="16"/>
                <w:lang w:val="en-US"/>
              </w:rPr>
              <w:fldChar w:fldCharType="begin" w:fldLock="1"/>
            </w:r>
            <w:r w:rsidR="001521C4" w:rsidRPr="00100D9D">
              <w:rPr>
                <w:rFonts w:ascii="Times New Roman" w:eastAsia="Times New Roman" w:hAnsi="Times New Roman" w:cs="Times New Roman"/>
                <w:color w:val="000000"/>
                <w:sz w:val="16"/>
                <w:szCs w:val="16"/>
                <w:lang w:val="en-US"/>
              </w:rPr>
              <w:instrText>ADDIN CSL_CITATION {"citationItems":[{"id":"ITEM-1","itemData":{"DOI":"10.1016/j.jand.2018.11.003","ISSN":"22122672","PMID":"30638821","abstract":"Background: Sugar-sweetened beverages (SSB) are considered a risk factor for obesity. Objective: The objective of the current study was to investigate associations between the predictors of beverage and energy intakes and mean adequacy ratios (MARs), and the outcome of body mass index (BMI) z scores, in a birth cohort using longitudinal models. Design: This was a longitudinal analysis of secondary data. Participants/setting: Participants in the Iowa Fluoride and Iowa Bone Development Studies with two beverage intake questionnaires completed between ages 2 and 4.7 years or 5 and 8.5 years or one questionnaire between ages 9 and 10.5, 11 and 12.5, 13 and 14.5, or 15 and 17 years (n=720); two food and beverage diaries completed between ages 2 and 4.7 years or 5 and 8.5 years or completion of the Block's Kids' Food Frequency Questionnaires at age 11, 13, 15, or 17 years (n=623); and anthropometric measures at the corresponding age 5-, 9-, 11-, 13-, 15-, or 17-year examination(s). Predictors: Mean daily 100% juice, milk, SSB, water/sugar-free beverage, and energy intakes and MARs averaged over ages 2 to 4.7, 5 to 8.5, 9 to 10.5, 11 to 12.5, 13 to 14.5, or 15 to 17 years were predictors. Outcome: BMI z score was the outcome. Statistical analyses: Linear mixed models were fit for each beverage, energy, and MAR variable, with the beverage, energy, or MAR variable as the predictor and BMI z score as the outcome. Beverage models were adjusted for energy and MAR and baseline socioeconomic status. Results: SSB intake adjusted for energy intake, MAR, and baseline socioeconomic status was associated with BMI z score; each additional 8 oz SSB consumed/day throughout childhood and adolescence increased the BMI z score an average 0.050 units (95% CI 0.022 to 0.079; P=0.001). Adjusted water/sugar-free beverage intake (0.026 units; 95% CI 0.006 to 0.046; P=0.013) was modestly associated with BMI z score, while 100% juice (–0.001 units; 95% CI –0.059 to 0.057; P=0.97) and milk (0.022 units; 95% CI –0.007 to 0.052; P=0.13) intakes were not associated with BMI z scores. Conclusions: Higher SSB intakes were associated with increased BMI z scores throughout childhood and adolescence in Iowa Fluoride Study participants. Public health initiatives targeting SSB consumption during childhood and adolescence remain relevant.","author":[{"dropping-particle":"","family":"Marshall","given":"Teresa A.","non-dropping-particle":"","parse-names":false,"suffix":""},{"dropping-particle":"","family":"Curtis","given":"Alexandra M.","non-dropping-particle":"","parse-names":false,"suffix":""},{"dropping-particle":"","family":"Cavanaugh","given":"Joseph E.","non-dropping-particle":"","parse-names":false,"suffix":""},{"dropping-particle":"","family":"Warren","given":"John J.","non-dropping-particle":"","parse-names":false,"suffix":""},{"dropping-particle":"","family":"Levy","given":"Steven M.","non-dropping-particle":"","parse-names":false,"suffix":""}],"container-title":"Journal of the Academy of Nutrition and Dietetics","id":"ITEM-1","issue":"3","issued":{"date-parts":[["2019"]]},"page":"425-434","publisher":"Elsevier Inc","title":"Sweetened beverage intakes are longitudinally associated with higher body mass index z scores in a birth cohort followed 17 years","type":"article-journal","volume":"119"},"uris":["http://www.mendeley.com/documents/?uuid=434d825f-68d3-4706-90ed-a0738af28a4b"]}],"mendeley":{"formattedCitation":"(9)","plainTextFormattedCitation":"(9)","previouslyFormattedCitation":"(9)"},"properties":{"noteIndex":0},"schema":"https://github.com/citation-style-language/schema/raw/master/csl-citation.json"}</w:instrText>
            </w:r>
            <w:r w:rsidR="000D0ECC" w:rsidRPr="00100D9D">
              <w:rPr>
                <w:rFonts w:ascii="Times New Roman" w:eastAsia="Times New Roman" w:hAnsi="Times New Roman" w:cs="Times New Roman"/>
                <w:color w:val="000000"/>
                <w:sz w:val="16"/>
                <w:szCs w:val="16"/>
                <w:lang w:val="en-US"/>
              </w:rPr>
              <w:fldChar w:fldCharType="separate"/>
            </w:r>
            <w:r w:rsidR="000D0ECC" w:rsidRPr="00100D9D">
              <w:rPr>
                <w:rFonts w:ascii="Times New Roman" w:eastAsia="Times New Roman" w:hAnsi="Times New Roman" w:cs="Times New Roman"/>
                <w:noProof/>
                <w:color w:val="000000"/>
                <w:sz w:val="16"/>
                <w:szCs w:val="16"/>
                <w:lang w:val="en-US"/>
              </w:rPr>
              <w:t>(9)</w:t>
            </w:r>
            <w:r w:rsidR="000D0ECC"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6272099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2–4.7 y</w:t>
            </w:r>
          </w:p>
        </w:tc>
        <w:tc>
          <w:tcPr>
            <w:tcW w:w="971" w:type="dxa"/>
            <w:shd w:val="clear" w:color="auto" w:fill="FFFFFF" w:themeFill="background1"/>
            <w:noWrap/>
            <w:hideMark/>
          </w:tcPr>
          <w:p w14:paraId="4BE69C41"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12.3–15 y</w:t>
            </w:r>
          </w:p>
        </w:tc>
        <w:tc>
          <w:tcPr>
            <w:tcW w:w="615" w:type="dxa"/>
            <w:shd w:val="clear" w:color="auto" w:fill="FFFFFF" w:themeFill="background1"/>
            <w:noWrap/>
            <w:hideMark/>
          </w:tcPr>
          <w:p w14:paraId="69053E81"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454</w:t>
            </w:r>
          </w:p>
        </w:tc>
        <w:tc>
          <w:tcPr>
            <w:tcW w:w="1317" w:type="dxa"/>
            <w:shd w:val="clear" w:color="auto" w:fill="FFFFFF" w:themeFill="background1"/>
            <w:noWrap/>
            <w:hideMark/>
          </w:tcPr>
          <w:p w14:paraId="093BD35A"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7-d beverage frequency questionnaire </w:t>
            </w:r>
          </w:p>
        </w:tc>
        <w:tc>
          <w:tcPr>
            <w:tcW w:w="1968" w:type="dxa"/>
            <w:tcBorders>
              <w:top w:val="nil"/>
              <w:left w:val="nil"/>
              <w:bottom w:val="nil"/>
              <w:right w:val="nil"/>
            </w:tcBorders>
            <w:shd w:val="clear" w:color="auto" w:fill="FFFFFF" w:themeFill="background1"/>
            <w:noWrap/>
            <w:hideMark/>
          </w:tcPr>
          <w:p w14:paraId="5727DA2B"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lang w:val="en-US"/>
              </w:rPr>
              <w:t>Beverages</w:t>
            </w:r>
          </w:p>
        </w:tc>
        <w:tc>
          <w:tcPr>
            <w:tcW w:w="1697" w:type="dxa"/>
            <w:shd w:val="clear" w:color="auto" w:fill="FFFFFF" w:themeFill="background1"/>
            <w:noWrap/>
            <w:hideMark/>
          </w:tcPr>
          <w:p w14:paraId="2EE97F7C" w14:textId="21D4CA45" w:rsidR="00A048C1" w:rsidRPr="00100D9D" w:rsidRDefault="00646D18"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Servings (236.5mL)</w:t>
            </w:r>
            <w:r w:rsidR="00A048C1" w:rsidRPr="00100D9D">
              <w:rPr>
                <w:rFonts w:ascii="Times New Roman" w:eastAsia="Times New Roman" w:hAnsi="Times New Roman" w:cs="Times New Roman"/>
                <w:color w:val="000000"/>
                <w:sz w:val="16"/>
                <w:szCs w:val="16"/>
                <w:lang w:val="en-US"/>
              </w:rPr>
              <w:t>/d</w:t>
            </w:r>
          </w:p>
        </w:tc>
        <w:tc>
          <w:tcPr>
            <w:tcW w:w="1317" w:type="dxa"/>
            <w:shd w:val="clear" w:color="auto" w:fill="FFFFFF" w:themeFill="background1"/>
            <w:noWrap/>
            <w:hideMark/>
          </w:tcPr>
          <w:p w14:paraId="4ECC860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Continuous</w:t>
            </w:r>
          </w:p>
        </w:tc>
        <w:tc>
          <w:tcPr>
            <w:tcW w:w="1811" w:type="dxa"/>
            <w:shd w:val="clear" w:color="auto" w:fill="FFFFFF" w:themeFill="background1"/>
            <w:noWrap/>
            <w:hideMark/>
          </w:tcPr>
          <w:p w14:paraId="173F5793" w14:textId="269E4115"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BAZ (CDC 2000)</w:t>
            </w:r>
            <w:r w:rsidR="00115CF1" w:rsidRPr="00100D9D">
              <w:rPr>
                <w:rFonts w:ascii="Times New Roman" w:eastAsia="Times New Roman" w:hAnsi="Times New Roman" w:cs="Times New Roman"/>
                <w:color w:val="000000"/>
                <w:sz w:val="16"/>
                <w:szCs w:val="16"/>
                <w:lang w:val="en-US"/>
              </w:rPr>
              <w:t xml:space="preserve"> </w:t>
            </w:r>
            <w:r w:rsidR="00115CF1"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author":[{"dropping-particle":"","family":"Kuczmarski","given":"RJ","non-dropping-particle":"","parse-names":false,"suffix":""},{"dropping-particle":"","family":"Ogden","given":"CL","non-dropping-particle":"","parse-names":false,"suffix":""},{"dropping-particle":"","family":"Guo","given":"SS","non-dropping-particle":"","parse-names":false,"suffix":""},{"dropping-particle":"","family":"Grummer-Strawn","given":"Laurence M.","non-dropping-particle":"","parse-names":false,"suffix":""},{"dropping-particle":"","family":"Flegal","given":"Katherine M.","non-dropping-particle":"","parse-names":false,"suffix":""},{"dropping-particle":"","family":"Mei","given":"Zuguo","non-dropping-particle":"","parse-names":false,"suffix":""},{"dropping-particle":"","family":"Wei","given":"Rong","non-dropping-particle":"","parse-names":false,"suffix":""},{"dropping-particle":"","family":"Curtin","given":"LR","non-dropping-particle":"","parse-names":false,"suffix":""},{"dropping-particle":"","family":"Roche","given":"AF","non-dropping-particle":"","parse-names":false,"suffix":""},{"dropping-particle":"","family":"Johnson","given":"CL","non-dropping-particle":"","parse-names":false,"suffix":""}],"container-title":"National Center for Health Statistics. Vital and Health Statistics","id":"ITEM-1","issue":"Series 11, Number 246","issued":{"date-parts":[["2002"]]},"title":"2000 CDC growth charts for the United States: Methods and development.","type":"article-journal"},"uris":["http://www.mendeley.com/documents/?uuid=7d0c245a-28d2-4818-9d26-9ad4840c3b9d"]}],"mendeley":{"formattedCitation":"(101)","plainTextFormattedCitation":"(101)","previouslyFormattedCitation":"(101)"},"properties":{"noteIndex":0},"schema":"https://github.com/citation-style-language/schema/raw/master/csl-citation.json"}</w:instrText>
            </w:r>
            <w:r w:rsidR="00115CF1"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(101)</w:t>
            </w:r>
            <w:r w:rsidR="00115CF1" w:rsidRPr="00100D9D">
              <w:rPr>
                <w:rFonts w:ascii="Times New Roman" w:eastAsia="Times New Roman" w:hAnsi="Times New Roman" w:cs="Times New Roman"/>
                <w:color w:val="000000"/>
                <w:sz w:val="16"/>
                <w:szCs w:val="16"/>
                <w:lang w:val="en-US"/>
              </w:rPr>
              <w:fldChar w:fldCharType="end"/>
            </w:r>
          </w:p>
        </w:tc>
        <w:tc>
          <w:tcPr>
            <w:tcW w:w="1650" w:type="dxa"/>
            <w:shd w:val="clear" w:color="auto" w:fill="FFFFFF" w:themeFill="background1"/>
            <w:noWrap/>
            <w:hideMark/>
          </w:tcPr>
          <w:p w14:paraId="740F5460"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β = 0.05, 95% CI = 0.022, 0.079, </w:t>
            </w:r>
            <w:r w:rsidRPr="00100D9D">
              <w:rPr>
                <w:rFonts w:ascii="Times New Roman" w:eastAsia="Times New Roman" w:hAnsi="Times New Roman" w:cs="Times New Roman"/>
                <w:i/>
                <w:iCs/>
                <w:color w:val="000000"/>
                <w:sz w:val="16"/>
                <w:szCs w:val="16"/>
                <w:lang w:val="en-US"/>
              </w:rPr>
              <w:t>P =</w:t>
            </w:r>
            <w:r w:rsidRPr="00100D9D">
              <w:rPr>
                <w:rFonts w:ascii="Times New Roman" w:eastAsia="Times New Roman" w:hAnsi="Times New Roman" w:cs="Times New Roman"/>
                <w:color w:val="000000"/>
                <w:sz w:val="16"/>
                <w:szCs w:val="16"/>
                <w:lang w:val="en-US"/>
              </w:rPr>
              <w:t xml:space="preserve"> 0.001</w:t>
            </w:r>
          </w:p>
        </w:tc>
        <w:tc>
          <w:tcPr>
            <w:tcW w:w="829" w:type="dxa"/>
            <w:shd w:val="clear" w:color="auto" w:fill="FFFFFF" w:themeFill="background1"/>
            <w:noWrap/>
            <w:hideMark/>
          </w:tcPr>
          <w:p w14:paraId="0B24ED00"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Moderate</w:t>
            </w:r>
          </w:p>
        </w:tc>
      </w:tr>
      <w:tr w:rsidR="006C0F88" w:rsidRPr="00100D9D" w14:paraId="3E2D81EE" w14:textId="77777777" w:rsidTr="00A06B1F">
        <w:trPr>
          <w:trHeight w:val="255"/>
        </w:trPr>
        <w:tc>
          <w:tcPr>
            <w:tcW w:w="1349" w:type="dxa"/>
            <w:shd w:val="clear" w:color="auto" w:fill="FFFFFF" w:themeFill="background1"/>
            <w:noWrap/>
            <w:hideMark/>
          </w:tcPr>
          <w:p w14:paraId="28142CAF" w14:textId="1676D8FE"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Newby 2004</w:t>
            </w:r>
            <w:r w:rsidR="001521C4" w:rsidRPr="00100D9D">
              <w:rPr>
                <w:rFonts w:ascii="Times New Roman" w:eastAsia="Times New Roman" w:hAnsi="Times New Roman" w:cs="Times New Roman"/>
                <w:color w:val="000000"/>
                <w:sz w:val="16"/>
                <w:szCs w:val="16"/>
                <w:lang w:val="en-US"/>
              </w:rPr>
              <w:t xml:space="preserve"> </w:t>
            </w:r>
            <w:r w:rsidR="001521C4"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{"citationItems":[{"id":"ITEM-1","itemData":{"DOI":"10.1016/j.jada.2004.04.020","ISSN":"00028223","PMID":"15215766","abstract":"Objective To examine prospectively the association between beverage consumption (fruit juice, fruit drinks, milk, soda, and diet soda) and changes in weight and body mass index among preschool children. Design A prospective cohort study that collected dietary, anthropometric, and sociodemographic data. Subjects/Setting The study population included 1,345 children age 2 to 5 years participating in the North Dakota Special Supplemental Nutrition Program for Women, Infants, and Children (WIC) on two visits between 6 to 12 months apart. Statistical analyses We performed linear regression analyses to examine whether beverage consumption was associated with annual change in weight and body mass index. Intakes were measured as continuous (oz/day) and we also dichotomized fruit juice, fruit drinks, and milk at high intakes. Results In multivariate regression analyses adjusted for age, sex, energy intake, change in height, and additional sociodemographic variables, weight change was not significantly related to intakes (per ounce) of fruit juice ($β$=0.01 lb/year, 95% CI: -0.01 to 0.20, P=.28), fruit drinks ($β$=-0.03 lb/year, 95% CI: -0.07 to 0.01, P=.28), milk ($β$=0.00 lb/year, 95% CI: -0.02 to 0.02, P=.86), soda ($β$=-0.00 lb/year, 95% CI: -0.08 to 0.08, P=.95), or diet soda ($β$=0.01 lb/year, 95% CI: -0.11 to 0.13, P=.82). Findings remained null when we examined associations with body mass index and when fruit juice, fruit drinks, and milk were dichotomized at high intake levels in both analyses. Conclusions Our study does not show an association between beverage consumption and changes in weight or body mass index in this population of low-income preschool children in North Dakota.","author":[{"dropping-particle":"","family":"Newby","given":"P. K.","non-dropping-particle":"","parse-names":false,"suffix":""},{"dropping-particle":"","family":"Peterson","given":"Karen E.","non-dropping-particle":"","parse-names":false,"suffix":""},{"dropping-particle":"","family":"Berkey","given":"Catherine S.","non-dropping-particle":"","parse-names":false,"suffix":""},{"dropping-particle":"","family":"Leppert","given":"Jill","non-dropping-particle":"","parse-names":false,"suffix":""},{"dropping-particle":"","family":"Willett","given":"Walter C.","non-dropping-particle":"","parse-names":false,"suffix":""},{"dropping-particle":"","family":"Colditz","given":"Graham A.","non-dropping-particle":"","parse-names":false,"suffix":""}],"container-title":"Journal of the American Dietetic Association","id":"ITEM-1","issue":"7","issued":{"date-parts":[["2004"]]},"page":"1086-1094","title":"Beverage consumption is not associated with changes in weight and body mass index among low-income preschool children in North Dakota","type":"article-journal","volume":"104"},"uris":["http://www.mendeley.com/documents/?uuid=68edd8b5-9d44-4d19-8dc6-b32710f7c6a4"]}],"mendeley":{"formattedCitation":"(81)","plainTextFormattedCitation":"(81)","previouslyFormattedCitation":"(81)"},"properties":{"noteIndex":0},"schema":"https://github.com/citation-style-language/schema/raw/master/csl-citation.json"}</w:instrText>
            </w:r>
            <w:r w:rsidR="001521C4"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(81)</w:t>
            </w:r>
            <w:r w:rsidR="001521C4"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2902F2CB"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2.9 y</w:t>
            </w:r>
          </w:p>
        </w:tc>
        <w:tc>
          <w:tcPr>
            <w:tcW w:w="971" w:type="dxa"/>
            <w:shd w:val="clear" w:color="auto" w:fill="FFFFFF" w:themeFill="background1"/>
            <w:noWrap/>
            <w:hideMark/>
          </w:tcPr>
          <w:p w14:paraId="71291894"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8.4 mo</w:t>
            </w:r>
          </w:p>
        </w:tc>
        <w:tc>
          <w:tcPr>
            <w:tcW w:w="615" w:type="dxa"/>
            <w:shd w:val="clear" w:color="auto" w:fill="FFFFFF" w:themeFill="background1"/>
            <w:noWrap/>
            <w:hideMark/>
          </w:tcPr>
          <w:p w14:paraId="50A0E6D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1345</w:t>
            </w:r>
          </w:p>
        </w:tc>
        <w:tc>
          <w:tcPr>
            <w:tcW w:w="1317" w:type="dxa"/>
            <w:shd w:val="clear" w:color="auto" w:fill="FFFFFF" w:themeFill="background1"/>
            <w:noWrap/>
            <w:hideMark/>
          </w:tcPr>
          <w:p w14:paraId="47C5AB4A"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1-mo FFQ</w:t>
            </w:r>
          </w:p>
        </w:tc>
        <w:tc>
          <w:tcPr>
            <w:tcW w:w="1968" w:type="dxa"/>
            <w:tcBorders>
              <w:top w:val="nil"/>
              <w:left w:val="nil"/>
              <w:bottom w:val="nil"/>
              <w:right w:val="nil"/>
            </w:tcBorders>
            <w:shd w:val="clear" w:color="auto" w:fill="FFFFFF" w:themeFill="background1"/>
            <w:noWrap/>
            <w:hideMark/>
          </w:tcPr>
          <w:p w14:paraId="05490B2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lang w:val="en-US"/>
              </w:rPr>
              <w:t>Soda</w:t>
            </w:r>
          </w:p>
        </w:tc>
        <w:tc>
          <w:tcPr>
            <w:tcW w:w="1697" w:type="dxa"/>
            <w:shd w:val="clear" w:color="auto" w:fill="FFFFFF" w:themeFill="background1"/>
            <w:noWrap/>
            <w:hideMark/>
          </w:tcPr>
          <w:p w14:paraId="5E3DA5C4" w14:textId="39A9132A"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oz/d</w:t>
            </w:r>
          </w:p>
        </w:tc>
        <w:tc>
          <w:tcPr>
            <w:tcW w:w="1317" w:type="dxa"/>
            <w:shd w:val="clear" w:color="auto" w:fill="FFFFFF" w:themeFill="background1"/>
            <w:noWrap/>
            <w:hideMark/>
          </w:tcPr>
          <w:p w14:paraId="7E0D3ECB"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Continuous </w:t>
            </w:r>
          </w:p>
        </w:tc>
        <w:tc>
          <w:tcPr>
            <w:tcW w:w="1811" w:type="dxa"/>
            <w:shd w:val="clear" w:color="auto" w:fill="FFFFFF" w:themeFill="background1"/>
            <w:noWrap/>
            <w:hideMark/>
          </w:tcPr>
          <w:p w14:paraId="5D2EF5D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BMI/y</w:t>
            </w:r>
          </w:p>
        </w:tc>
        <w:tc>
          <w:tcPr>
            <w:tcW w:w="1650" w:type="dxa"/>
            <w:shd w:val="clear" w:color="auto" w:fill="FFFFFF" w:themeFill="background1"/>
            <w:noWrap/>
            <w:hideMark/>
          </w:tcPr>
          <w:p w14:paraId="6D9A424C" w14:textId="77777777" w:rsidR="00A048C1" w:rsidRPr="00100D9D" w:rsidRDefault="00A048C1" w:rsidP="00FF239C">
            <w:pPr>
              <w:rPr>
                <w:rFonts w:ascii="Times New Roman" w:eastAsia="Times New Roman" w:hAnsi="Times New Roman" w:cs="Times New Roman"/>
                <w:color w:val="000000"/>
                <w:sz w:val="16"/>
                <w:szCs w:val="16"/>
                <w:lang w:val="fr-FR"/>
              </w:rPr>
            </w:pPr>
            <w:r w:rsidRPr="00100D9D">
              <w:rPr>
                <w:rFonts w:ascii="Times New Roman" w:eastAsia="Times New Roman" w:hAnsi="Times New Roman" w:cs="Times New Roman"/>
                <w:color w:val="000000"/>
                <w:sz w:val="16"/>
                <w:szCs w:val="16"/>
                <w:lang w:val="fr-FR"/>
              </w:rPr>
              <w:t xml:space="preserve">Fruit </w:t>
            </w:r>
            <w:proofErr w:type="gramStart"/>
            <w:r w:rsidRPr="00100D9D">
              <w:rPr>
                <w:rFonts w:ascii="Times New Roman" w:eastAsia="Times New Roman" w:hAnsi="Times New Roman" w:cs="Times New Roman"/>
                <w:color w:val="000000"/>
                <w:sz w:val="16"/>
                <w:szCs w:val="16"/>
                <w:lang w:val="fr-FR"/>
              </w:rPr>
              <w:t>drinks:</w:t>
            </w:r>
            <w:proofErr w:type="gramEnd"/>
            <w:r w:rsidRPr="00100D9D">
              <w:rPr>
                <w:rFonts w:ascii="Times New Roman" w:eastAsia="Times New Roman" w:hAnsi="Times New Roman" w:cs="Times New Roman"/>
                <w:color w:val="000000"/>
                <w:sz w:val="16"/>
                <w:szCs w:val="16"/>
                <w:lang w:val="fr-FR"/>
              </w:rPr>
              <w:t xml:space="preserve"> </w:t>
            </w:r>
            <w:r w:rsidRPr="00100D9D">
              <w:rPr>
                <w:rFonts w:ascii="Times New Roman" w:eastAsia="Times New Roman" w:hAnsi="Times New Roman" w:cs="Times New Roman"/>
                <w:color w:val="000000"/>
                <w:sz w:val="16"/>
                <w:szCs w:val="16"/>
                <w:lang w:val="en-US"/>
              </w:rPr>
              <w:t>β</w:t>
            </w:r>
            <w:r w:rsidRPr="00100D9D">
              <w:rPr>
                <w:rFonts w:ascii="Times New Roman" w:eastAsia="Times New Roman" w:hAnsi="Times New Roman" w:cs="Times New Roman"/>
                <w:color w:val="000000"/>
                <w:sz w:val="16"/>
                <w:szCs w:val="16"/>
                <w:lang w:val="fr-FR"/>
              </w:rPr>
              <w:t xml:space="preserve"> = -0.01, SE = 0.00, </w:t>
            </w:r>
            <w:r w:rsidRPr="00100D9D">
              <w:rPr>
                <w:rFonts w:ascii="Times New Roman" w:eastAsia="Times New Roman" w:hAnsi="Times New Roman" w:cs="Times New Roman"/>
                <w:i/>
                <w:iCs/>
                <w:color w:val="000000"/>
                <w:sz w:val="16"/>
                <w:szCs w:val="16"/>
                <w:lang w:val="fr-FR"/>
              </w:rPr>
              <w:t>P =</w:t>
            </w:r>
            <w:r w:rsidRPr="00100D9D">
              <w:rPr>
                <w:rFonts w:ascii="Times New Roman" w:eastAsia="Times New Roman" w:hAnsi="Times New Roman" w:cs="Times New Roman"/>
                <w:color w:val="000000"/>
                <w:sz w:val="16"/>
                <w:szCs w:val="16"/>
                <w:lang w:val="fr-FR"/>
              </w:rPr>
              <w:t xml:space="preserve"> 0.20; Soda: </w:t>
            </w:r>
            <w:r w:rsidRPr="00100D9D">
              <w:rPr>
                <w:rFonts w:ascii="Times New Roman" w:eastAsia="Times New Roman" w:hAnsi="Times New Roman" w:cs="Times New Roman"/>
                <w:color w:val="000000"/>
                <w:sz w:val="16"/>
                <w:szCs w:val="16"/>
                <w:lang w:val="en-US"/>
              </w:rPr>
              <w:t>β</w:t>
            </w:r>
            <w:r w:rsidRPr="00100D9D">
              <w:rPr>
                <w:rFonts w:ascii="Times New Roman" w:eastAsia="Times New Roman" w:hAnsi="Times New Roman" w:cs="Times New Roman"/>
                <w:color w:val="000000"/>
                <w:sz w:val="16"/>
                <w:szCs w:val="16"/>
                <w:lang w:val="fr-FR"/>
              </w:rPr>
              <w:t xml:space="preserve"> = -0.01, SE = 0.02, </w:t>
            </w:r>
            <w:r w:rsidRPr="00100D9D">
              <w:rPr>
                <w:rFonts w:ascii="Times New Roman" w:eastAsia="Times New Roman" w:hAnsi="Times New Roman" w:cs="Times New Roman"/>
                <w:i/>
                <w:iCs/>
                <w:color w:val="000000"/>
                <w:sz w:val="16"/>
                <w:szCs w:val="16"/>
                <w:lang w:val="fr-FR"/>
              </w:rPr>
              <w:t>P =</w:t>
            </w:r>
            <w:r w:rsidRPr="00100D9D">
              <w:rPr>
                <w:rFonts w:ascii="Times New Roman" w:eastAsia="Times New Roman" w:hAnsi="Times New Roman" w:cs="Times New Roman"/>
                <w:color w:val="000000"/>
                <w:sz w:val="16"/>
                <w:szCs w:val="16"/>
                <w:lang w:val="fr-FR"/>
              </w:rPr>
              <w:t xml:space="preserve"> 0.50 </w:t>
            </w:r>
          </w:p>
        </w:tc>
        <w:tc>
          <w:tcPr>
            <w:tcW w:w="829" w:type="dxa"/>
            <w:shd w:val="clear" w:color="auto" w:fill="FFFFFF" w:themeFill="background1"/>
            <w:noWrap/>
            <w:hideMark/>
          </w:tcPr>
          <w:p w14:paraId="51EE4DDA"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Moderate</w:t>
            </w:r>
          </w:p>
        </w:tc>
      </w:tr>
      <w:tr w:rsidR="006C0F88" w:rsidRPr="00100D9D" w14:paraId="69F3A985" w14:textId="77777777" w:rsidTr="00A06B1F">
        <w:trPr>
          <w:trHeight w:val="255"/>
        </w:trPr>
        <w:tc>
          <w:tcPr>
            <w:tcW w:w="1349" w:type="dxa"/>
            <w:shd w:val="clear" w:color="auto" w:fill="FFFFFF" w:themeFill="background1"/>
            <w:noWrap/>
            <w:hideMark/>
          </w:tcPr>
          <w:p w14:paraId="72DE6A37" w14:textId="56EDD69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Welsh 2005</w:t>
            </w:r>
            <w:r w:rsidR="001521C4" w:rsidRPr="00100D9D">
              <w:rPr>
                <w:rFonts w:ascii="Times New Roman" w:eastAsia="Times New Roman" w:hAnsi="Times New Roman" w:cs="Times New Roman"/>
                <w:color w:val="000000"/>
                <w:sz w:val="16"/>
                <w:szCs w:val="16"/>
                <w:lang w:val="en-US"/>
              </w:rPr>
              <w:t xml:space="preserve"> </w:t>
            </w:r>
            <w:r w:rsidR="001521C4"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{"citationItems":[{"id":"ITEM-1","itemData":{"DOI":"10.1542/peds.2004-1148","ISSN":"00314005","PMID":"15687430","abstract":"Objective. To examine the association between sweet drink consumption and overweight among preschool children. Methods. A retrospective cohort design was used to examine the association between sweet drink consumption and overweight at follow-up among 10 904 children who were aged 2 and 3 years and had height, weight, and Harvard Service Food Frequency Questionnaire data collected between January 1999 and December 2001 and height and weight data collected 1 year later. Sweet drinks included vitamin C-containing juices, other juices, fruit drinks, and sodas as listed on the Harvard Service Food Frequency Questionnaire. Logistic regression was used to adjust for age; gender; race/ethnicity; birth weight; and intake of high-fat foods, sweet foods, and total calories. Results were stratified by baseline BMI. Results. Among children who were normal or underweight at baseline (BMI &lt;85th percentile), the association between sweet drink consumption and development of overweight was positive but not statistically significant. Children who were at risk for overweight at baseline (BMI 85th-&lt;95th percentile) and consumed 1 to &lt;2 drinks/day, 2 to &lt;3 drinks/day, and ≥3 drinks/day were, respectively, 2.0 (95% confidence interval [CI]: 1.3-3.2), 2.0 (95% CI: 1.2-3.2), and 1.8 (95% CI: 1.1-2.8) times as likely to become overweight as the referent (&lt;1 drink/ day). Children who were overweight at baseline (BMI ≥95th percentile) and consumed 1 to &lt;2 drinks/day, 2 to &lt;3 drinks/day, and ≥3 drinks/day were, respectively, 2.1, 2.2, and 1.8 times as likely to remain overweight as the referent. Conclusions. Reducing sweet drink consumption might be 1 strategy to manage the weight of preschool children. Additional studies are needed to understand the mechanism by which such consumption contributes to overweight. Copyright © 2005 by the American Academy of Pediatrics.","author":[{"dropping-particle":"","family":"Welsh","given":"Jean A.","non-dropping-particle":"","parse-names":false,"suffix":""},{"dropping-particle":"","family":"Cogswell","given":"Mary E.","non-dropping-particle":"","parse-names":false,"suffix":""},{"dropping-particle":"","family":"Rogers","given":"Sharmini","non-dropping-particle":"","parse-names":false,"suffix":""},{"dropping-particle":"","family":"Rockett","given":"Helaine","non-dropping-particle":"","parse-names":false,"suffix":""},{"dropping-particle":"","family":"Mei","given":"Zuguo","non-dropping-particle":"","parse-names":false,"suffix":""},{"dropping-particle":"","family":"Grummer-Strawn","given":"Laurence M.","non-dropping-particle":"","parse-names":false,"suffix":""}],"container-title":"Pediatrics","id":"ITEM-1","issue":"2","issued":{"date-parts":[["2005"]]},"page":"1999-2002","title":"Overweight among low-income preschool children associated with the consumption of sweet drinks: Missouri, 1999-2002","type":"article-journal","volume":"115"},"uris":["http://www.mendeley.com/documents/?uuid=fecebb77-f43a-4708-a6a7-0e1b1dc64c0c"]}],"mendeley":{"formattedCitation":"(99)","plainTextFormattedCitation":"(99)","previouslyFormattedCitation":"(99)"},"properties":{"noteIndex":0},"schema":"https://github.com/citation-style-language/schema/raw/master/csl-citation.json"}</w:instrText>
            </w:r>
            <w:r w:rsidR="001521C4"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(99)</w:t>
            </w:r>
            <w:r w:rsidR="001521C4"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599DA941"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33.8 mo</w:t>
            </w:r>
          </w:p>
        </w:tc>
        <w:tc>
          <w:tcPr>
            <w:tcW w:w="971" w:type="dxa"/>
            <w:shd w:val="clear" w:color="auto" w:fill="FFFFFF" w:themeFill="background1"/>
            <w:noWrap/>
            <w:hideMark/>
          </w:tcPr>
          <w:p w14:paraId="1073046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 y</w:t>
            </w:r>
          </w:p>
        </w:tc>
        <w:tc>
          <w:tcPr>
            <w:tcW w:w="615" w:type="dxa"/>
            <w:shd w:val="clear" w:color="auto" w:fill="FFFFFF" w:themeFill="background1"/>
            <w:noWrap/>
            <w:hideMark/>
          </w:tcPr>
          <w:p w14:paraId="277C721B"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10904</w:t>
            </w:r>
          </w:p>
        </w:tc>
        <w:tc>
          <w:tcPr>
            <w:tcW w:w="1317" w:type="dxa"/>
            <w:shd w:val="clear" w:color="auto" w:fill="FFFFFF" w:themeFill="background1"/>
            <w:noWrap/>
            <w:hideMark/>
          </w:tcPr>
          <w:p w14:paraId="6C32405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FFQ</w:t>
            </w:r>
          </w:p>
        </w:tc>
        <w:tc>
          <w:tcPr>
            <w:tcW w:w="1968" w:type="dxa"/>
            <w:tcBorders>
              <w:top w:val="nil"/>
              <w:left w:val="nil"/>
              <w:bottom w:val="nil"/>
              <w:right w:val="nil"/>
            </w:tcBorders>
            <w:shd w:val="clear" w:color="auto" w:fill="FFFFFF" w:themeFill="background1"/>
            <w:noWrap/>
            <w:hideMark/>
          </w:tcPr>
          <w:p w14:paraId="5EDBFF5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rPr>
              <w:t>Sweet drinks</w:t>
            </w:r>
          </w:p>
        </w:tc>
        <w:tc>
          <w:tcPr>
            <w:tcW w:w="1697" w:type="dxa"/>
            <w:shd w:val="clear" w:color="auto" w:fill="FFFFFF" w:themeFill="background1"/>
            <w:noWrap/>
            <w:hideMark/>
          </w:tcPr>
          <w:p w14:paraId="38E042AA"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Drinks/d</w:t>
            </w:r>
          </w:p>
        </w:tc>
        <w:tc>
          <w:tcPr>
            <w:tcW w:w="1317" w:type="dxa"/>
            <w:shd w:val="clear" w:color="auto" w:fill="FFFFFF" w:themeFill="background1"/>
            <w:noWrap/>
            <w:hideMark/>
          </w:tcPr>
          <w:p w14:paraId="0E6A503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w:t>
            </w:r>
            <w:r w:rsidRPr="00100D9D">
              <w:rPr>
                <w:rFonts w:eastAsia="Times New Roman"/>
                <w:color w:val="000000"/>
                <w:sz w:val="16"/>
                <w:szCs w:val="16"/>
                <w:lang w:val="en-US"/>
              </w:rPr>
              <w:t>≤</w:t>
            </w:r>
            <w:r w:rsidRPr="00100D9D">
              <w:rPr>
                <w:rFonts w:ascii="Times New Roman" w:eastAsia="Times New Roman" w:hAnsi="Times New Roman" w:cs="Times New Roman"/>
                <w:color w:val="000000"/>
                <w:sz w:val="16"/>
                <w:szCs w:val="16"/>
                <w:lang w:val="en-US"/>
              </w:rPr>
              <w:t>2; 2</w:t>
            </w:r>
            <w:r w:rsidRPr="00100D9D">
              <w:rPr>
                <w:rFonts w:eastAsia="Times New Roman"/>
                <w:color w:val="000000"/>
                <w:sz w:val="16"/>
                <w:szCs w:val="16"/>
                <w:lang w:val="en-US"/>
              </w:rPr>
              <w:t>≤</w:t>
            </w:r>
            <w:r w:rsidRPr="00100D9D">
              <w:rPr>
                <w:rFonts w:ascii="Times New Roman" w:eastAsia="Times New Roman" w:hAnsi="Times New Roman" w:cs="Times New Roman"/>
                <w:color w:val="000000"/>
                <w:sz w:val="16"/>
                <w:szCs w:val="16"/>
                <w:lang w:val="en-US"/>
              </w:rPr>
              <w:t>3; ≥ 3 vs. 0</w:t>
            </w:r>
            <w:r w:rsidRPr="00100D9D">
              <w:rPr>
                <w:rFonts w:eastAsia="Times New Roman"/>
                <w:color w:val="000000"/>
                <w:sz w:val="16"/>
                <w:szCs w:val="16"/>
                <w:lang w:val="en-US"/>
              </w:rPr>
              <w:t>≤</w:t>
            </w:r>
            <w:r w:rsidRPr="00100D9D">
              <w:rPr>
                <w:rFonts w:ascii="Times New Roman" w:eastAsia="Times New Roman" w:hAnsi="Times New Roman" w:cs="Times New Roman"/>
                <w:color w:val="000000"/>
                <w:sz w:val="16"/>
                <w:szCs w:val="16"/>
                <w:lang w:val="en-US"/>
              </w:rPr>
              <w:t>1 times/d</w:t>
            </w:r>
          </w:p>
        </w:tc>
        <w:tc>
          <w:tcPr>
            <w:tcW w:w="1811" w:type="dxa"/>
            <w:shd w:val="clear" w:color="auto" w:fill="FFFFFF" w:themeFill="background1"/>
            <w:noWrap/>
            <w:hideMark/>
          </w:tcPr>
          <w:p w14:paraId="1F9453BB" w14:textId="73546F0D"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Odds of OW/OB based on baseline BMI category status (CDC, 2000)</w:t>
            </w:r>
            <w:r w:rsidR="00115CF1" w:rsidRPr="00100D9D">
              <w:rPr>
                <w:rFonts w:ascii="Times New Roman" w:eastAsia="Times New Roman" w:hAnsi="Times New Roman" w:cs="Times New Roman"/>
                <w:color w:val="000000"/>
                <w:sz w:val="16"/>
                <w:szCs w:val="16"/>
                <w:lang w:val="en-US"/>
              </w:rPr>
              <w:t xml:space="preserve"> </w:t>
            </w:r>
            <w:r w:rsidR="00115CF1"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author":[{"dropping-particle":"","family":"Kuczmarski","given":"RJ","non-dropping-particle":"","parse-names":false,"suffix":""},{"dropping-particle":"","family":"Ogden","given":"CL","non-dropping-particle":"","parse-names":false,"suffix":""},{"dropping-particle":"","family":"Guo","given":"SS","non-dropping-particle":"","parse-names":false,"suffix":""},{"dropping-particle":"","family":"Grummer-Strawn","given":"Laurence M.","non-dropping-particle":"","parse-names":false,"suffix":""},{"dropping-particle":"","family":"Flegal","given":"Katherine M.","non-dropping-particle":"","parse-names":false,"suffix":""},{"dropping-particle":"","family":"Mei","given":"Zuguo","non-dropping-particle":"","parse-names":false,"suffix":""},{"dropping-particle":"","family":"Wei","given":"Rong","non-dropping-particle":"","parse-names":false,"suffix":""},{"dropping-particle":"","family":"Curtin","given":"LR","non-dropping-particle":"","parse-names":false,"suffix":""},{"dropping-particle":"","family":"Roche","given":"AF","non-dropping-particle":"","parse-names":false,"suffix":""},{"dropping-particle":"","family":"Johnson","given":"CL","non-dropping-particle":"","parse-names":false,"suffix":""}],"container-title":"National Center for Health Statistics. Vital and Health Statistics","id":"ITEM-1","issue":"Series 11, Number 246","issued":{"date-parts":[["2002"]]},"title":"2000 CDC growth charts for the United States: Methods and development.","type":"article-journal"},"uris":["http://www.mendeley.com/documents/?uuid=7d0c245a-28d2-4818-9d26-9ad4840c3b9d"]}],"mendeley":{"formattedCitation":"(101)","plainTextFormattedCitation":"(101)","previouslyFormattedCitation":"(101)"},"properties":{"noteIndex":0},"schema":"https://github.com/citation-style-language/schema/raw/master/csl-citation.json"}</w:instrText>
            </w:r>
            <w:r w:rsidR="00115CF1"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(101)</w:t>
            </w:r>
            <w:r w:rsidR="00115CF1" w:rsidRPr="00100D9D">
              <w:rPr>
                <w:rFonts w:ascii="Times New Roman" w:eastAsia="Times New Roman" w:hAnsi="Times New Roman" w:cs="Times New Roman"/>
                <w:color w:val="000000"/>
                <w:sz w:val="16"/>
                <w:szCs w:val="16"/>
                <w:lang w:val="en-US"/>
              </w:rPr>
              <w:fldChar w:fldCharType="end"/>
            </w:r>
            <w:r w:rsidRPr="00100D9D">
              <w:rPr>
                <w:rFonts w:ascii="Times New Roman" w:eastAsia="Times New Roman" w:hAnsi="Times New Roman" w:cs="Times New Roman"/>
                <w:color w:val="000000"/>
                <w:sz w:val="16"/>
                <w:szCs w:val="16"/>
                <w:lang w:val="en-US"/>
              </w:rPr>
              <w:t xml:space="preserve"> ≥ 95th percentile in those with BMI &lt;85th percentile at baseline; BMI ≥ 95th percentile in those with BMI 85th-&lt;95th percentile at baseline; BMI ≥ 95th percentile in those with ≥95th percentile at baseline</w:t>
            </w:r>
          </w:p>
        </w:tc>
        <w:tc>
          <w:tcPr>
            <w:tcW w:w="1650" w:type="dxa"/>
            <w:shd w:val="clear" w:color="auto" w:fill="FFFFFF" w:themeFill="background1"/>
            <w:noWrap/>
            <w:hideMark/>
          </w:tcPr>
          <w:p w14:paraId="185CE92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OR = 1.3, 95% CI = 0.8, 2.1, ≥ 3/d vs. 0-&lt;1/d among those normal weight at baseline</w:t>
            </w:r>
          </w:p>
        </w:tc>
        <w:tc>
          <w:tcPr>
            <w:tcW w:w="829" w:type="dxa"/>
            <w:shd w:val="clear" w:color="auto" w:fill="FFFFFF" w:themeFill="background1"/>
            <w:noWrap/>
            <w:hideMark/>
          </w:tcPr>
          <w:p w14:paraId="3F6A3EB0"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Moderate</w:t>
            </w:r>
          </w:p>
        </w:tc>
      </w:tr>
      <w:tr w:rsidR="006C0F88" w:rsidRPr="00100D9D" w14:paraId="56FCCFDF" w14:textId="77777777" w:rsidTr="00A06B1F">
        <w:trPr>
          <w:trHeight w:val="255"/>
        </w:trPr>
        <w:tc>
          <w:tcPr>
            <w:tcW w:w="1349" w:type="dxa"/>
            <w:tcBorders>
              <w:bottom w:val="single" w:sz="4" w:space="0" w:color="auto"/>
            </w:tcBorders>
            <w:shd w:val="clear" w:color="auto" w:fill="FFFFFF" w:themeFill="background1"/>
            <w:noWrap/>
            <w:hideMark/>
          </w:tcPr>
          <w:p w14:paraId="43BB4D60"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1332" w:type="dxa"/>
            <w:tcBorders>
              <w:bottom w:val="single" w:sz="4" w:space="0" w:color="auto"/>
            </w:tcBorders>
            <w:shd w:val="clear" w:color="auto" w:fill="FFFFFF" w:themeFill="background1"/>
            <w:noWrap/>
            <w:hideMark/>
          </w:tcPr>
          <w:p w14:paraId="0394319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971" w:type="dxa"/>
            <w:tcBorders>
              <w:bottom w:val="single" w:sz="4" w:space="0" w:color="auto"/>
            </w:tcBorders>
            <w:shd w:val="clear" w:color="auto" w:fill="FFFFFF" w:themeFill="background1"/>
            <w:noWrap/>
            <w:hideMark/>
          </w:tcPr>
          <w:p w14:paraId="673F664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615" w:type="dxa"/>
            <w:tcBorders>
              <w:bottom w:val="single" w:sz="4" w:space="0" w:color="auto"/>
            </w:tcBorders>
            <w:shd w:val="clear" w:color="auto" w:fill="FFFFFF" w:themeFill="background1"/>
            <w:noWrap/>
            <w:hideMark/>
          </w:tcPr>
          <w:p w14:paraId="0643149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1317" w:type="dxa"/>
            <w:tcBorders>
              <w:bottom w:val="single" w:sz="4" w:space="0" w:color="auto"/>
            </w:tcBorders>
            <w:shd w:val="clear" w:color="auto" w:fill="FFFFFF" w:themeFill="background1"/>
            <w:noWrap/>
            <w:hideMark/>
          </w:tcPr>
          <w:p w14:paraId="56790505"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1968" w:type="dxa"/>
            <w:tcBorders>
              <w:bottom w:val="single" w:sz="4" w:space="0" w:color="auto"/>
            </w:tcBorders>
            <w:shd w:val="clear" w:color="auto" w:fill="FFFFFF" w:themeFill="background1"/>
            <w:noWrap/>
            <w:hideMark/>
          </w:tcPr>
          <w:p w14:paraId="7BC284CD"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1697" w:type="dxa"/>
            <w:tcBorders>
              <w:bottom w:val="single" w:sz="4" w:space="0" w:color="auto"/>
            </w:tcBorders>
            <w:shd w:val="clear" w:color="auto" w:fill="FFFFFF" w:themeFill="background1"/>
            <w:noWrap/>
            <w:hideMark/>
          </w:tcPr>
          <w:p w14:paraId="706DB391"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1317" w:type="dxa"/>
            <w:tcBorders>
              <w:bottom w:val="single" w:sz="4" w:space="0" w:color="auto"/>
            </w:tcBorders>
            <w:shd w:val="clear" w:color="auto" w:fill="FFFFFF" w:themeFill="background1"/>
            <w:noWrap/>
            <w:hideMark/>
          </w:tcPr>
          <w:p w14:paraId="3B8EAEB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1811" w:type="dxa"/>
            <w:tcBorders>
              <w:bottom w:val="single" w:sz="4" w:space="0" w:color="auto"/>
            </w:tcBorders>
            <w:shd w:val="clear" w:color="auto" w:fill="FFFFFF" w:themeFill="background1"/>
            <w:noWrap/>
            <w:hideMark/>
          </w:tcPr>
          <w:p w14:paraId="6BD0C79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1650" w:type="dxa"/>
            <w:tcBorders>
              <w:bottom w:val="single" w:sz="4" w:space="0" w:color="auto"/>
            </w:tcBorders>
            <w:shd w:val="clear" w:color="auto" w:fill="FFFFFF" w:themeFill="background1"/>
            <w:noWrap/>
            <w:hideMark/>
          </w:tcPr>
          <w:p w14:paraId="4385DF65"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829" w:type="dxa"/>
            <w:tcBorders>
              <w:bottom w:val="single" w:sz="4" w:space="0" w:color="auto"/>
            </w:tcBorders>
            <w:shd w:val="clear" w:color="auto" w:fill="FFFFFF" w:themeFill="background1"/>
            <w:noWrap/>
            <w:hideMark/>
          </w:tcPr>
          <w:p w14:paraId="01D8032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r>
      <w:tr w:rsidR="00046B90" w:rsidRPr="00100D9D" w14:paraId="624A7F54" w14:textId="77777777" w:rsidTr="00C61C46">
        <w:trPr>
          <w:trHeight w:val="89"/>
        </w:trPr>
        <w:tc>
          <w:tcPr>
            <w:tcW w:w="14856" w:type="dxa"/>
            <w:gridSpan w:val="11"/>
            <w:tcBorders>
              <w:top w:val="single" w:sz="4" w:space="0" w:color="auto"/>
              <w:bottom w:val="single" w:sz="4" w:space="0" w:color="auto"/>
            </w:tcBorders>
            <w:shd w:val="clear" w:color="auto" w:fill="FFFFFF" w:themeFill="background1"/>
            <w:noWrap/>
            <w:hideMark/>
          </w:tcPr>
          <w:p w14:paraId="71B5B0BF" w14:textId="0CC55FF6" w:rsidR="00046B90" w:rsidRPr="00100D9D" w:rsidRDefault="00046B90" w:rsidP="00FF239C">
            <w:pPr>
              <w:jc w:val="cente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5– 10 y</w:t>
            </w:r>
          </w:p>
        </w:tc>
      </w:tr>
      <w:tr w:rsidR="006C0F88" w:rsidRPr="00100D9D" w14:paraId="74758738" w14:textId="77777777" w:rsidTr="00A06B1F">
        <w:trPr>
          <w:trHeight w:val="240"/>
        </w:trPr>
        <w:tc>
          <w:tcPr>
            <w:tcW w:w="1349" w:type="dxa"/>
            <w:tcBorders>
              <w:top w:val="single" w:sz="4" w:space="0" w:color="auto"/>
            </w:tcBorders>
            <w:shd w:val="clear" w:color="auto" w:fill="FFFFFF" w:themeFill="background1"/>
            <w:noWrap/>
            <w:hideMark/>
          </w:tcPr>
          <w:p w14:paraId="5F03A1BD" w14:textId="4005DF1B"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Alviso-Orellana 2018</w:t>
            </w:r>
            <w:r w:rsidR="001521C4" w:rsidRPr="00100D9D">
              <w:rPr>
                <w:rFonts w:ascii="Times New Roman" w:eastAsia="Times New Roman" w:hAnsi="Times New Roman" w:cs="Times New Roman"/>
                <w:color w:val="000000"/>
                <w:sz w:val="16"/>
                <w:szCs w:val="16"/>
                <w:lang w:val="en-US"/>
              </w:rPr>
              <w:t xml:space="preserve"> </w:t>
            </w:r>
            <w:r w:rsidR="001521C4"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{"citationItems":[{"id":"ITEM-1","itemData":{"DOI":"10.1017/S1368980018000320","ISSN":"14752727","PMID":"29554988","abstract":"Objective To determine the association between consumption of snacks and sweetened beverages and risk of overweight among children.Design Secondary analysis of the Young Lives cohort study in Peru.Setting Twenty sentinel sites from a total of 1818 districts available in Peru.Subjects Children in the younger cohort of the Young Lives study in Peru, specifically those included in the third (2009) and the fourth (2013) rounds.Results A total of 1813 children were evaluated at baseline; 49·2 % girls and mean age 8·0 (sd 0·3) years. At baseline, 3·3 (95 % CI 2·5, 4·2) % reported daily sweetened beverage consumption, while this proportion was 3·9 (95 % CI 3·1, 4·9) % for snacks. Baseline prevalence of overweight was 22·0 (95 % CI 20·1, 23·9) %. Only 1414 children were followed for 4·0 (sd 0·1) years, with an overweight incidence of 3·6 (95 % CI 3·1, 4·1) per 100 person-years. In multivariable analysis, children who consumed sweetened beverages and snacks daily had an average weight increase of 2·29 (95 % CI 0·62, 3·96) and 2·04 (95 % CI 0·48, 3·60) kg more, respectively, than those who never consumed these products, in approximately 4 years of follow-up. Moreover, there was evidence of an association between daily consumption of sweetened beverages and risk of overweight (relative risk=2·12; 95 % CI 1·05, 4·28).Conclusions Daily consumption of sweetened beverages and snacks was associated with increased weight gain v. never consuming these products; and in the case of sweetened beverages, with higher risk of developing overweight.","author":[{"dropping-particle":"","family":"Alviso-Orellana","given":"Claudia","non-dropping-particle":"","parse-names":false,"suffix":""},{"dropping-particle":"","family":"Estrada-Tejada","given":"Dayna","non-dropping-particle":"","parse-names":false,"suffix":""},{"dropping-particle":"","family":"Carrillo-Larco","given":"Rodrigo M.","non-dropping-particle":"","parse-names":false,"suffix":""},{"dropping-particle":"","family":"Bernabé-Ortiz","given":"Antonio","non-dropping-particle":"","parse-names":false,"suffix":""}],"container-title":"Public Health Nutrition","id":"ITEM-1","issue":"9","issued":{"date-parts":[["2018"]]},"page":"1627-1633","title":"Sweetened beverages, snacks and overweight: Findings from the Young Lives cohort study in Peru","type":"article-journal","volume":"21"},"uris":["http://www.mendeley.com/documents/?uuid=88922e2c-6722-450e-a689-546bb8dd790e"]}],"mendeley":{"formattedCitation":"(48)","plainTextFormattedCitation":"(48)","previouslyFormattedCitation":"(48)"},"properties":{"noteIndex":0},"schema":"https://github.com/citation-style-language/schema/raw/master/csl-citation.json"}</w:instrText>
            </w:r>
            <w:r w:rsidR="001521C4"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(48)</w:t>
            </w:r>
            <w:r w:rsidR="001521C4" w:rsidRPr="00100D9D">
              <w:rPr>
                <w:rFonts w:ascii="Times New Roman" w:eastAsia="Times New Roman" w:hAnsi="Times New Roman" w:cs="Times New Roman"/>
                <w:color w:val="000000"/>
                <w:sz w:val="16"/>
                <w:szCs w:val="16"/>
                <w:lang w:val="en-US"/>
              </w:rPr>
              <w:fldChar w:fldCharType="end"/>
            </w:r>
          </w:p>
        </w:tc>
        <w:tc>
          <w:tcPr>
            <w:tcW w:w="1332" w:type="dxa"/>
            <w:tcBorders>
              <w:top w:val="single" w:sz="4" w:space="0" w:color="auto"/>
            </w:tcBorders>
            <w:shd w:val="clear" w:color="auto" w:fill="FFFFFF" w:themeFill="background1"/>
            <w:noWrap/>
            <w:hideMark/>
          </w:tcPr>
          <w:p w14:paraId="2960C2E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8 y</w:t>
            </w:r>
          </w:p>
        </w:tc>
        <w:tc>
          <w:tcPr>
            <w:tcW w:w="971" w:type="dxa"/>
            <w:tcBorders>
              <w:top w:val="single" w:sz="4" w:space="0" w:color="auto"/>
            </w:tcBorders>
            <w:shd w:val="clear" w:color="auto" w:fill="FFFFFF" w:themeFill="background1"/>
            <w:noWrap/>
            <w:hideMark/>
          </w:tcPr>
          <w:p w14:paraId="0021D95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4 y</w:t>
            </w:r>
          </w:p>
        </w:tc>
        <w:tc>
          <w:tcPr>
            <w:tcW w:w="615" w:type="dxa"/>
            <w:tcBorders>
              <w:top w:val="single" w:sz="4" w:space="0" w:color="auto"/>
            </w:tcBorders>
            <w:shd w:val="clear" w:color="auto" w:fill="FFFFFF" w:themeFill="background1"/>
            <w:noWrap/>
            <w:hideMark/>
          </w:tcPr>
          <w:p w14:paraId="2D9B5B4F"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1414</w:t>
            </w:r>
          </w:p>
        </w:tc>
        <w:tc>
          <w:tcPr>
            <w:tcW w:w="1317" w:type="dxa"/>
            <w:tcBorders>
              <w:top w:val="single" w:sz="4" w:space="0" w:color="auto"/>
            </w:tcBorders>
            <w:shd w:val="clear" w:color="auto" w:fill="FFFFFF" w:themeFill="background1"/>
            <w:noWrap/>
            <w:hideMark/>
          </w:tcPr>
          <w:p w14:paraId="3C0ABFD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30-d recall</w:t>
            </w:r>
          </w:p>
        </w:tc>
        <w:tc>
          <w:tcPr>
            <w:tcW w:w="1968" w:type="dxa"/>
            <w:tcBorders>
              <w:top w:val="single" w:sz="4" w:space="0" w:color="auto"/>
              <w:left w:val="nil"/>
              <w:bottom w:val="nil"/>
              <w:right w:val="nil"/>
            </w:tcBorders>
            <w:shd w:val="clear" w:color="auto" w:fill="FFFFFF" w:themeFill="background1"/>
            <w:noWrap/>
            <w:hideMark/>
          </w:tcPr>
          <w:p w14:paraId="036E70AD"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lang w:val="en-US"/>
              </w:rPr>
              <w:t>SSB</w:t>
            </w:r>
          </w:p>
        </w:tc>
        <w:tc>
          <w:tcPr>
            <w:tcW w:w="1697" w:type="dxa"/>
            <w:tcBorders>
              <w:top w:val="single" w:sz="4" w:space="0" w:color="auto"/>
            </w:tcBorders>
            <w:shd w:val="clear" w:color="auto" w:fill="FFFFFF" w:themeFill="background1"/>
            <w:noWrap/>
            <w:hideMark/>
          </w:tcPr>
          <w:p w14:paraId="3EE560F5"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Frequency per 2 wk/wk/d</w:t>
            </w:r>
          </w:p>
        </w:tc>
        <w:tc>
          <w:tcPr>
            <w:tcW w:w="1317" w:type="dxa"/>
            <w:tcBorders>
              <w:top w:val="single" w:sz="4" w:space="0" w:color="auto"/>
            </w:tcBorders>
            <w:shd w:val="clear" w:color="auto" w:fill="FFFFFF" w:themeFill="background1"/>
            <w:noWrap/>
            <w:hideMark/>
          </w:tcPr>
          <w:p w14:paraId="00C5751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up to every 2 wk; 2-6 times/wk; daily or never</w:t>
            </w:r>
          </w:p>
        </w:tc>
        <w:tc>
          <w:tcPr>
            <w:tcW w:w="1811" w:type="dxa"/>
            <w:tcBorders>
              <w:top w:val="single" w:sz="4" w:space="0" w:color="auto"/>
            </w:tcBorders>
            <w:shd w:val="clear" w:color="auto" w:fill="FFFFFF" w:themeFill="background1"/>
            <w:noWrap/>
            <w:hideMark/>
          </w:tcPr>
          <w:p w14:paraId="322AB8C5" w14:textId="35E40A7B"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BMI change (kg/m</w:t>
            </w:r>
            <w:r w:rsidRPr="00100D9D">
              <w:rPr>
                <w:rFonts w:ascii="Times New Roman" w:eastAsia="Times New Roman" w:hAnsi="Times New Roman" w:cs="Times New Roman"/>
                <w:color w:val="000000"/>
                <w:sz w:val="16"/>
                <w:szCs w:val="16"/>
                <w:vertAlign w:val="superscript"/>
                <w:lang w:val="en-US"/>
              </w:rPr>
              <w:t>2</w:t>
            </w:r>
            <w:r w:rsidRPr="00100D9D">
              <w:rPr>
                <w:rFonts w:ascii="Times New Roman" w:eastAsia="Times New Roman" w:hAnsi="Times New Roman" w:cs="Times New Roman"/>
                <w:color w:val="000000"/>
                <w:sz w:val="16"/>
                <w:szCs w:val="16"/>
                <w:lang w:val="en-US"/>
              </w:rPr>
              <w:t>); OW/OB (%)</w:t>
            </w:r>
            <w:r w:rsidR="002013F4" w:rsidRPr="00100D9D">
              <w:rPr>
                <w:rFonts w:ascii="Times New Roman" w:eastAsia="Times New Roman" w:hAnsi="Times New Roman" w:cs="Times New Roman"/>
                <w:color w:val="000000"/>
                <w:sz w:val="16"/>
                <w:szCs w:val="16"/>
                <w:lang w:val="en-US"/>
              </w:rPr>
              <w:t xml:space="preserve"> </w:t>
            </w:r>
            <w:r w:rsidR="002013F4"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{"citationItems":[{"id":"ITEM-1","itemData":{"DOI":"10.1111/j.2047-6310.2012.00064.x","ISSN":"20476310","PMID":"22715120","abstract":"Background: The international (International Obesity Task Force; IOTF) body mass index (BMI) cut-offs are widely used to assess the prevalence of child overweight, obesity and thinness. Based on data from six countries fitted by the LMS method, they link BMI values at 18 years (16, 17, 18.5, 25 and 30 kg m-2) to child centiles, which are averaged across the countries. Unlike other BMI references, e.g. The World Health Organization (WHO) standard, these cut-offs cannot be expressed as centiles (e.g. 85th). Methods: To address this, we averaged the previously unpublished L, M and S curves for the six countries, and used them to derive new cut-offs defined in terms of the centiles at 18 years corresponding to each BMI value. These new cut-offs were compared with the originals, and with the WHO standard and reference, by measuring their prevalence rates based on US and Chinese data. Results: The new cut-offs were virtually identical to the originals, giving prevalence rates differing by &lt;0.2% on average. The discrepancies were smaller for overweight and obesity than for thinness. The international and WHO prevalences were systematically different before/after age 5. Conclusions: Defining the international cut-offs in terms of the underlying LMS curves has several benefits. New cut-offs are easy to derive (e.g. BMI 35 for morbid obesity), and they can be expressed as BMI centiles (e.g. boys obesity = 98.9th centile), allowing them to be compared with other BMI references. For WHO, median BMI is relatively low in early life and high at older ages, probably due to its method of construction. © 2012 The Author.","author":[{"dropping-particle":"","family":"Cole","given":"T. J.","non-dropping-particle":"","parse-names":false,"suffix":""},{"dropping-particle":"","family":"Lobstein","given":"T.","non-dropping-particle":"","parse-names":false,"suffix":""}],"container-title":"Pediatric Obesity","id":"ITEM-1","issue":"4","issued":{"date-parts":[["2012","8"]]},"page":"284-294","title":"Extended international (IOTF) body mass index cut-offs for thinness, overweight and obesity","type":"article-journal","volume":"7"},"uris":["http://www.mendeley.com/documents/?uuid=1f49b653-507e-46a2-b631-3aa5744200c1"]}],"mendeley":{"formattedCitation":"(107)","plainTextFormattedCitation":"(107)","previouslyFormattedCitation":"(107)"},"properties":{"noteIndex":0},"schema":"https://github.com/citation-style-language/schema/raw/master/csl-citation.json"}</w:instrText>
            </w:r>
            <w:r w:rsidR="002013F4"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(107)</w:t>
            </w:r>
            <w:r w:rsidR="002013F4" w:rsidRPr="00100D9D">
              <w:rPr>
                <w:rFonts w:ascii="Times New Roman" w:eastAsia="Times New Roman" w:hAnsi="Times New Roman" w:cs="Times New Roman"/>
                <w:color w:val="000000"/>
                <w:sz w:val="16"/>
                <w:szCs w:val="16"/>
                <w:lang w:val="en-US"/>
              </w:rPr>
              <w:fldChar w:fldCharType="end"/>
            </w:r>
          </w:p>
        </w:tc>
        <w:tc>
          <w:tcPr>
            <w:tcW w:w="1650" w:type="dxa"/>
            <w:tcBorders>
              <w:top w:val="single" w:sz="4" w:space="0" w:color="auto"/>
            </w:tcBorders>
            <w:shd w:val="clear" w:color="auto" w:fill="FFFFFF" w:themeFill="background1"/>
            <w:noWrap/>
            <w:hideMark/>
          </w:tcPr>
          <w:p w14:paraId="2BFF323D"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β = 0.74, 95% CI = 0.15, 1.33, daily vs. no intake; OW/OB aRR = 2·12, 95% CI 1·05, 4·28</w:t>
            </w:r>
          </w:p>
        </w:tc>
        <w:tc>
          <w:tcPr>
            <w:tcW w:w="829" w:type="dxa"/>
            <w:tcBorders>
              <w:top w:val="single" w:sz="4" w:space="0" w:color="auto"/>
            </w:tcBorders>
            <w:shd w:val="clear" w:color="auto" w:fill="FFFFFF" w:themeFill="background1"/>
            <w:noWrap/>
            <w:hideMark/>
          </w:tcPr>
          <w:p w14:paraId="783716E0"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Moderate</w:t>
            </w:r>
          </w:p>
        </w:tc>
      </w:tr>
      <w:tr w:rsidR="006C0F88" w:rsidRPr="00100D9D" w14:paraId="1BBAFB16" w14:textId="77777777" w:rsidTr="00A06B1F">
        <w:trPr>
          <w:trHeight w:val="255"/>
        </w:trPr>
        <w:tc>
          <w:tcPr>
            <w:tcW w:w="1349" w:type="dxa"/>
            <w:shd w:val="clear" w:color="auto" w:fill="FFFFFF" w:themeFill="background1"/>
            <w:noWrap/>
            <w:hideMark/>
          </w:tcPr>
          <w:p w14:paraId="5BD170E5" w14:textId="3DF4E4E4"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Bayer 2014</w:t>
            </w:r>
            <w:r w:rsidR="00404062" w:rsidRPr="00100D9D">
              <w:rPr>
                <w:rFonts w:ascii="Times New Roman" w:eastAsia="Times New Roman" w:hAnsi="Times New Roman" w:cs="Times New Roman"/>
                <w:color w:val="000000"/>
                <w:sz w:val="16"/>
                <w:szCs w:val="16"/>
                <w:lang w:val="en-US"/>
              </w:rPr>
              <w:t xml:space="preserve"> </w:t>
            </w:r>
            <w:r w:rsidR="00404062"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{"citationItems":[{"id":"ITEM-1","itemData":{"DOI":"10.1038/ejcn.2013.139","ISSN":"09543007","PMID":"23921457","abstract":"Background/objectives: Healthy eating behaviours, such as increasing fruit and vegetable consumption (FVC), are frequently used as a target or outcome measure in obesity prevention interventions. The goal of this study was to demonstrate replacement of high-caloric foods/drinks by FVC and changes in body mass index (BMI) z-score associated with FVC. Subjects/methods: Anthropometric measurements of 1252 children (51.0% girls) were taken before school entrance (age 6 years) and repeated in the fourth grade (age 10 years). At the same time, parents were asked about their children's diet using a questionnaire. Results: In longitudinal analysis, changes in FVC were not significantly correlated with changes of other nutritional habits, such as consumption of sweets and high-caloric drinks. BMI gain tended to be lower (nonsignificant) in children with increasing fruit consumption compared to those with decreasing fruit consumption. An opposite (nonsignificant) tendency was observed for vegetable consumption and BMI gain. Conclusions: Although beneficial for other health outcomes, the evidence for FVC replacing high-energy foods and thereby reducing BMI gain is weak and could not be substantiated in this study. This might be partially due to the limitation in dietary assessment.","author":[{"dropping-particle":"","family":"Bayer","given":"O.","non-dropping-particle":"","parse-names":false,"suffix":""},{"dropping-particle":"","family":"Nehring","given":"I.","non-dropping-particle":"","parse-names":false,"suffix":""},{"dropping-particle":"","family":"Bolte","given":"G.","non-dropping-particle":"","parse-names":false,"suffix":""},{"dropping-particle":"","family":"Kries","given":"R.","non-dropping-particle":"Von","parse-names":false,"suffix":""}],"container-title":"European Journal of Clinical Nutrition","id":"ITEM-1","issue":"2","issued":{"date-parts":[["2014"]]},"page":"265-270","publisher":"Nature Publishing Group","title":"Fruit and vegetable consumption and BMI change in primary school-age children: A cohort study","type":"article-journal","volume":"68"},"uris":["http://www.mendeley.com/documents/?uuid=0d6aec42-8321-4112-a1f3-8697c76ec065"]}],"mendeley":{"formattedCitation":"(50)","plainTextFormattedCitation":"(50)","previouslyFormattedCitation":"(50)"},"properties":{"noteIndex":0},"schema":"https://github.com/citation-style-language/schema/raw/master/csl-citation.json"}</w:instrText>
            </w:r>
            <w:r w:rsidR="00404062"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(50)</w:t>
            </w:r>
            <w:r w:rsidR="00404062"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0CE4DD4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6.0 y</w:t>
            </w:r>
          </w:p>
        </w:tc>
        <w:tc>
          <w:tcPr>
            <w:tcW w:w="971" w:type="dxa"/>
            <w:shd w:val="clear" w:color="auto" w:fill="FFFFFF" w:themeFill="background1"/>
            <w:noWrap/>
            <w:hideMark/>
          </w:tcPr>
          <w:p w14:paraId="4309CFB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4 y</w:t>
            </w:r>
          </w:p>
        </w:tc>
        <w:tc>
          <w:tcPr>
            <w:tcW w:w="615" w:type="dxa"/>
            <w:shd w:val="clear" w:color="auto" w:fill="FFFFFF" w:themeFill="background1"/>
            <w:noWrap/>
            <w:hideMark/>
          </w:tcPr>
          <w:p w14:paraId="6A71D6DF"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1252</w:t>
            </w:r>
          </w:p>
        </w:tc>
        <w:tc>
          <w:tcPr>
            <w:tcW w:w="1317" w:type="dxa"/>
            <w:shd w:val="clear" w:color="auto" w:fill="FFFFFF" w:themeFill="background1"/>
            <w:noWrap/>
            <w:hideMark/>
          </w:tcPr>
          <w:p w14:paraId="2C4D28D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Self administered parental questionnaire</w:t>
            </w:r>
          </w:p>
        </w:tc>
        <w:tc>
          <w:tcPr>
            <w:tcW w:w="1968" w:type="dxa"/>
            <w:tcBorders>
              <w:top w:val="nil"/>
              <w:left w:val="nil"/>
              <w:bottom w:val="nil"/>
              <w:right w:val="nil"/>
            </w:tcBorders>
            <w:shd w:val="clear" w:color="auto" w:fill="FFFFFF" w:themeFill="background1"/>
            <w:noWrap/>
            <w:hideMark/>
          </w:tcPr>
          <w:p w14:paraId="2724954D"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rPr>
              <w:t>High-caloric drinks</w:t>
            </w:r>
          </w:p>
        </w:tc>
        <w:tc>
          <w:tcPr>
            <w:tcW w:w="1697" w:type="dxa"/>
            <w:shd w:val="clear" w:color="auto" w:fill="FFFFFF" w:themeFill="background1"/>
            <w:noWrap/>
            <w:hideMark/>
          </w:tcPr>
          <w:p w14:paraId="4180729B" w14:textId="4C7422AF"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Servings</w:t>
            </w:r>
            <w:r w:rsidR="007D2328" w:rsidRPr="00100D9D">
              <w:rPr>
                <w:rFonts w:ascii="Times New Roman" w:eastAsia="Times New Roman" w:hAnsi="Times New Roman" w:cs="Times New Roman"/>
                <w:color w:val="000000"/>
                <w:sz w:val="16"/>
                <w:szCs w:val="16"/>
                <w:lang w:val="en-US"/>
              </w:rPr>
              <w:t xml:space="preserve"> (200mL)</w:t>
            </w:r>
            <w:r w:rsidRPr="00100D9D">
              <w:rPr>
                <w:rFonts w:ascii="Times New Roman" w:eastAsia="Times New Roman" w:hAnsi="Times New Roman" w:cs="Times New Roman"/>
                <w:color w:val="000000"/>
                <w:sz w:val="16"/>
                <w:szCs w:val="16"/>
                <w:lang w:val="en-US"/>
              </w:rPr>
              <w:t>/d</w:t>
            </w:r>
          </w:p>
        </w:tc>
        <w:tc>
          <w:tcPr>
            <w:tcW w:w="1317" w:type="dxa"/>
            <w:shd w:val="clear" w:color="auto" w:fill="FFFFFF" w:themeFill="background1"/>
            <w:noWrap/>
            <w:hideMark/>
          </w:tcPr>
          <w:p w14:paraId="77B970A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Continuous </w:t>
            </w:r>
          </w:p>
        </w:tc>
        <w:tc>
          <w:tcPr>
            <w:tcW w:w="1811" w:type="dxa"/>
            <w:shd w:val="clear" w:color="auto" w:fill="FFFFFF" w:themeFill="background1"/>
            <w:noWrap/>
            <w:hideMark/>
          </w:tcPr>
          <w:p w14:paraId="2023E0C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Normal weight/overweight assessed by BMI z score</w:t>
            </w:r>
          </w:p>
        </w:tc>
        <w:tc>
          <w:tcPr>
            <w:tcW w:w="1650" w:type="dxa"/>
            <w:shd w:val="clear" w:color="auto" w:fill="FFFFFF" w:themeFill="background1"/>
            <w:noWrap/>
            <w:hideMark/>
          </w:tcPr>
          <w:p w14:paraId="1B72328B"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No estimates reported</w:t>
            </w:r>
          </w:p>
        </w:tc>
        <w:tc>
          <w:tcPr>
            <w:tcW w:w="829" w:type="dxa"/>
            <w:shd w:val="clear" w:color="auto" w:fill="FFFFFF" w:themeFill="background1"/>
            <w:noWrap/>
            <w:hideMark/>
          </w:tcPr>
          <w:p w14:paraId="0709BD9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Serious</w:t>
            </w:r>
          </w:p>
        </w:tc>
      </w:tr>
      <w:tr w:rsidR="006C0F88" w:rsidRPr="00100D9D" w14:paraId="44755CF3" w14:textId="77777777" w:rsidTr="00A06B1F">
        <w:trPr>
          <w:trHeight w:val="255"/>
        </w:trPr>
        <w:tc>
          <w:tcPr>
            <w:tcW w:w="1349" w:type="dxa"/>
            <w:shd w:val="clear" w:color="auto" w:fill="FFFFFF" w:themeFill="background1"/>
            <w:noWrap/>
            <w:hideMark/>
          </w:tcPr>
          <w:p w14:paraId="6F3F3B6E" w14:textId="6A9344E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Blum 2005</w:t>
            </w:r>
            <w:r w:rsidR="00404062" w:rsidRPr="00100D9D">
              <w:rPr>
                <w:rFonts w:ascii="Times New Roman" w:eastAsia="Times New Roman" w:hAnsi="Times New Roman" w:cs="Times New Roman"/>
                <w:color w:val="000000"/>
                <w:sz w:val="16"/>
                <w:szCs w:val="16"/>
                <w:lang w:val="en-US"/>
              </w:rPr>
              <w:t xml:space="preserve"> </w:t>
            </w:r>
            <w:r w:rsidR="00404062"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{"citationItems":[{"id":"ITEM-1","itemData":{"DOI":"10.1080/07315724.2005.10719449","ISSN":"15411087","PMID":"15798075","abstract":"Objective: Existing data was reexamined to determine changes in beverage consumption and associations between beverages consumed and BMI Z-score in children (n = 164) across two years. Methods: Beverages (milk, 100% juice, diet soda or sugar sweetened) and total caloric intake were calculated from a 24-hour diet recall. Height and weight were measured to calculate BMI. Subjects were categorized by BMI Z-score as normal weight, overweight, gained weight and lost weight. Data was collected at baseline and year 2. Results: Significant decreases in milk and increases in diet soda were found over two years in all subjects and normal weight, whereas overweight had a significant increase in diet soda consumption and a decrease in milk consumption that did not reach significance. Change in milk consumption was inversely correlated with sugar-sweetened beverage consumption. Increases in diet soda consumption were significantly greater for overweight and subjects who gained weight as compared to normal weight subjects. Baseline BMI Z-score and year 2 diet soda consumption predicted 83.1% of the variance in year 2 BMI Z-score. Conclusion: Shifts in beverage consumption were found in this convenient sample across two years. Diet soda consumption was the only type of beverage associated with year 2 BMI Z-score, and consumption was greater in overweight subjects and subjects who gained weight as compared to normal weight subjects at two years. Additional longitudinal data examining associations between beverage consumption and BMI is needed in children and adolescents, as consumption of regular and diet soda has become more of a social norm. ©2005 American College of Nutrition.","author":[{"dropping-particle":"","family":"Blum","given":"Janet Whatley","non-dropping-particle":"","parse-names":false,"suffix":""},{"dropping-particle":"","family":"Jacobsen","given":"Dennis J.","non-dropping-particle":"","parse-names":false,"suffix":""},{"dropping-particle":"","family":"Donnelly","given":"Joseph E.","non-dropping-particle":"","parse-names":false,"suffix":""}],"container-title":"Journal of the American College of Nutrition","id":"ITEM-1","issue":"2","issued":{"date-parts":[["2005"]]},"page":"93-98","title":"Beverage Consumption Patterns in Elementary School Aged Children across a Two-Year Period","type":"article-journal","volume":"24"},"uris":["http://www.mendeley.com/documents/?uuid=7a4dd5c2-5eee-4285-827c-5261bbb00d6d"]}],"mendeley":{"formattedCitation":"(51)","plainTextFormattedCitation":"(51)","previouslyFormattedCitation":"(51)"},"properties":{"noteIndex":0},"schema":"https://github.com/citation-style-language/schema/raw/master/csl-citation.json"}</w:instrText>
            </w:r>
            <w:r w:rsidR="00404062"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(51)</w:t>
            </w:r>
            <w:r w:rsidR="00404062"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67D7CCE4"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9.3 y</w:t>
            </w:r>
          </w:p>
        </w:tc>
        <w:tc>
          <w:tcPr>
            <w:tcW w:w="971" w:type="dxa"/>
            <w:shd w:val="clear" w:color="auto" w:fill="FFFFFF" w:themeFill="background1"/>
            <w:noWrap/>
            <w:hideMark/>
          </w:tcPr>
          <w:p w14:paraId="5CDC3040"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 y</w:t>
            </w:r>
          </w:p>
        </w:tc>
        <w:tc>
          <w:tcPr>
            <w:tcW w:w="615" w:type="dxa"/>
            <w:shd w:val="clear" w:color="auto" w:fill="FFFFFF" w:themeFill="background1"/>
            <w:noWrap/>
            <w:hideMark/>
          </w:tcPr>
          <w:p w14:paraId="0633F6E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164</w:t>
            </w:r>
          </w:p>
        </w:tc>
        <w:tc>
          <w:tcPr>
            <w:tcW w:w="1317" w:type="dxa"/>
            <w:shd w:val="clear" w:color="auto" w:fill="FFFFFF" w:themeFill="background1"/>
            <w:noWrap/>
            <w:hideMark/>
          </w:tcPr>
          <w:p w14:paraId="12937B6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24-h dietary recall</w:t>
            </w:r>
          </w:p>
        </w:tc>
        <w:tc>
          <w:tcPr>
            <w:tcW w:w="1968" w:type="dxa"/>
            <w:tcBorders>
              <w:top w:val="nil"/>
              <w:left w:val="nil"/>
              <w:bottom w:val="nil"/>
              <w:right w:val="nil"/>
            </w:tcBorders>
            <w:shd w:val="clear" w:color="auto" w:fill="FFFFFF" w:themeFill="background1"/>
            <w:noWrap/>
            <w:hideMark/>
          </w:tcPr>
          <w:p w14:paraId="3EF1A11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lang w:val="en-US"/>
              </w:rPr>
              <w:t>SSB</w:t>
            </w:r>
          </w:p>
        </w:tc>
        <w:tc>
          <w:tcPr>
            <w:tcW w:w="1697" w:type="dxa"/>
            <w:shd w:val="clear" w:color="auto" w:fill="FFFFFF" w:themeFill="background1"/>
            <w:noWrap/>
            <w:hideMark/>
          </w:tcPr>
          <w:p w14:paraId="56BEC40E" w14:textId="2650FB8A"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oz/d</w:t>
            </w:r>
          </w:p>
        </w:tc>
        <w:tc>
          <w:tcPr>
            <w:tcW w:w="1317" w:type="dxa"/>
            <w:shd w:val="clear" w:color="auto" w:fill="FFFFFF" w:themeFill="background1"/>
            <w:noWrap/>
            <w:hideMark/>
          </w:tcPr>
          <w:p w14:paraId="6F7423DA"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Continuous</w:t>
            </w:r>
          </w:p>
        </w:tc>
        <w:tc>
          <w:tcPr>
            <w:tcW w:w="1811" w:type="dxa"/>
            <w:shd w:val="clear" w:color="auto" w:fill="FFFFFF" w:themeFill="background1"/>
            <w:noWrap/>
            <w:hideMark/>
          </w:tcPr>
          <w:p w14:paraId="55904912" w14:textId="4ABF979E"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Amount of SSB consumed according to BMI category (using CDC 2000)</w:t>
            </w:r>
            <w:r w:rsidR="005C3E09" w:rsidRPr="00100D9D">
              <w:rPr>
                <w:rFonts w:ascii="Times New Roman" w:eastAsia="Times New Roman" w:hAnsi="Times New Roman" w:cs="Times New Roman"/>
                <w:color w:val="000000"/>
                <w:sz w:val="16"/>
                <w:szCs w:val="16"/>
                <w:lang w:val="en-US"/>
              </w:rPr>
              <w:t xml:space="preserve"> </w:t>
            </w:r>
            <w:r w:rsidR="005C3E09"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author":[{"dropping-particle":"","family":"Kuczmarski","given":"RJ","non-dropping-particle":"","parse-names":false,"suffix":""},{"dropping-particle":"","family":"Ogden","given":"CL","non-dropping-particle":"","parse-names":false,"suffix":""},{"dropping-particle":"","family":"Guo","given":"SS","non-dropping-particle":"","parse-names":false,"suffix":""},{"dropping-particle":"","family":"Grummer-Strawn","given":"Laurence M.","non-dropping-particle":"","parse-names":false,"suffix":""},{"dropping-particle":"","family":"Flegal","given":"Katherine M.","non-dropping-particle":"","parse-names":false,"suffix":""},{"dropping-particle":"","family":"Mei","given":"Zuguo","non-dropping-particle":"","parse-names":false,"suffix":""},{"dropping-particle":"","family":"Wei","given":"Rong","non-dropping-particle":"","parse-names":false,"suffix":""},{"dropping-particle":"","family":"Curtin","given":"LR","non-dropping-particle":"","parse-names":false,"suffix":""},{"dropping-particle":"","family":"Roche","given":"AF","non-dropping-particle":"","parse-names":false,"suffix":""},{"dropping-particle":"","family":"Johnson","given":"CL","non-dropping-particle":"","parse-names":false,"suffix":""}],"container-title":"National Center for Health Statistics. Vital and Health Statistics","id":"ITEM-1","issue":"Series 11, Number 246","issued":{"date-parts":[["2002"]]},"title":"2000 CDC growth charts for the United States: Methods and development.","type":"article-journal"},"uris":["http://www.mendeley.com/documents/?uuid=7d0c245a-28d2-4818-9d26-9ad4840c3b9d"]}],"mendeley":{"formattedCitation":"(101)","plainTextFormattedCitation":"(101)","previouslyFormattedCitation":"(101)"},"properties":{"noteIndex":0},"schema":"https://github.com/citation-style-language/schema/raw/master/csl-citation.json"}</w:instrText>
            </w:r>
            <w:r w:rsidR="005C3E09"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(101)</w:t>
            </w:r>
            <w:r w:rsidR="005C3E09" w:rsidRPr="00100D9D">
              <w:rPr>
                <w:rFonts w:ascii="Times New Roman" w:eastAsia="Times New Roman" w:hAnsi="Times New Roman" w:cs="Times New Roman"/>
                <w:color w:val="000000"/>
                <w:sz w:val="16"/>
                <w:szCs w:val="16"/>
                <w:lang w:val="en-US"/>
              </w:rPr>
              <w:fldChar w:fldCharType="end"/>
            </w:r>
          </w:p>
        </w:tc>
        <w:tc>
          <w:tcPr>
            <w:tcW w:w="1650" w:type="dxa"/>
            <w:shd w:val="clear" w:color="auto" w:fill="FFFFFF" w:themeFill="background1"/>
            <w:noWrap/>
            <w:hideMark/>
          </w:tcPr>
          <w:p w14:paraId="1B502084"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ANOVA </w:t>
            </w:r>
            <w:r w:rsidRPr="00100D9D">
              <w:rPr>
                <w:rFonts w:ascii="Times New Roman" w:eastAsia="Times New Roman" w:hAnsi="Times New Roman" w:cs="Times New Roman"/>
                <w:i/>
                <w:iCs/>
                <w:color w:val="000000"/>
                <w:sz w:val="16"/>
                <w:szCs w:val="16"/>
                <w:lang w:val="en-US"/>
              </w:rPr>
              <w:t>P &gt;</w:t>
            </w:r>
            <w:r w:rsidRPr="00100D9D">
              <w:rPr>
                <w:rFonts w:ascii="Times New Roman" w:eastAsia="Times New Roman" w:hAnsi="Times New Roman" w:cs="Times New Roman"/>
                <w:color w:val="000000"/>
                <w:sz w:val="16"/>
                <w:szCs w:val="16"/>
                <w:lang w:val="en-US"/>
              </w:rPr>
              <w:t xml:space="preserve"> 0.05, unadjusted</w:t>
            </w:r>
          </w:p>
        </w:tc>
        <w:tc>
          <w:tcPr>
            <w:tcW w:w="829" w:type="dxa"/>
            <w:shd w:val="clear" w:color="auto" w:fill="FFFFFF" w:themeFill="background1"/>
            <w:noWrap/>
            <w:hideMark/>
          </w:tcPr>
          <w:p w14:paraId="6BFC2DC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Critical</w:t>
            </w:r>
          </w:p>
        </w:tc>
      </w:tr>
      <w:tr w:rsidR="006C0F88" w:rsidRPr="00100D9D" w14:paraId="1B83FBA1" w14:textId="77777777" w:rsidTr="00A06B1F">
        <w:trPr>
          <w:trHeight w:val="255"/>
        </w:trPr>
        <w:tc>
          <w:tcPr>
            <w:tcW w:w="1349" w:type="dxa"/>
            <w:shd w:val="clear" w:color="auto" w:fill="FFFFFF" w:themeFill="background1"/>
            <w:noWrap/>
            <w:hideMark/>
          </w:tcPr>
          <w:p w14:paraId="657BA387" w14:textId="640C6CD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Carlson</w:t>
            </w:r>
            <w:r w:rsidR="009712A3" w:rsidRPr="00100D9D">
              <w:rPr>
                <w:rFonts w:ascii="Times New Roman" w:eastAsia="Times New Roman" w:hAnsi="Times New Roman" w:cs="Times New Roman"/>
                <w:color w:val="000000"/>
                <w:sz w:val="16"/>
                <w:szCs w:val="16"/>
                <w:lang w:val="en-US"/>
              </w:rPr>
              <w:t xml:space="preserve"> </w:t>
            </w:r>
            <w:r w:rsidRPr="00100D9D">
              <w:rPr>
                <w:rFonts w:ascii="Times New Roman" w:eastAsia="Times New Roman" w:hAnsi="Times New Roman" w:cs="Times New Roman"/>
                <w:color w:val="000000"/>
                <w:sz w:val="16"/>
                <w:szCs w:val="16"/>
                <w:lang w:val="en-US"/>
              </w:rPr>
              <w:t>2012</w:t>
            </w:r>
            <w:r w:rsidR="00794DE2" w:rsidRPr="00100D9D">
              <w:rPr>
                <w:rFonts w:ascii="Times New Roman" w:eastAsia="Times New Roman" w:hAnsi="Times New Roman" w:cs="Times New Roman"/>
                <w:color w:val="000000"/>
                <w:sz w:val="16"/>
                <w:szCs w:val="16"/>
                <w:lang w:val="en-US"/>
              </w:rPr>
              <w:t xml:space="preserve"> </w:t>
            </w:r>
            <w:r w:rsidR="00794DE2" w:rsidRPr="00100D9D">
              <w:rPr>
                <w:rFonts w:ascii="Times New Roman" w:eastAsia="Times New Roman" w:hAnsi="Times New Roman" w:cs="Times New Roman"/>
                <w:color w:val="000000"/>
                <w:sz w:val="16"/>
                <w:szCs w:val="16"/>
                <w:lang w:val="en-US"/>
              </w:rPr>
              <w:fldChar w:fldCharType="begin" w:fldLock="1"/>
            </w:r>
            <w:r w:rsidR="00794DE2" w:rsidRPr="00100D9D">
              <w:rPr>
                <w:rFonts w:ascii="Times New Roman" w:eastAsia="Times New Roman" w:hAnsi="Times New Roman" w:cs="Times New Roman"/>
                <w:color w:val="000000"/>
                <w:sz w:val="16"/>
                <w:szCs w:val="16"/>
                <w:lang w:val="en-US"/>
              </w:rPr>
              <w:instrText>ADDIN CSL_CITATION {"citationItems":[{"id":"ITEM-1","itemData":{"DOI":"10.1089/chi.2011.0071","ISSN":"21532168","PMID":"22799510","abstract":"Background: This observational study examined cross-sectional and 24-month longitudinal associations of physical activity and dietary behaviors with change in BMI and percent body fat among children aged 6-9 years old. Methods: Data were from the control group (n = 271; 48% Latino) of a community-based childhood obesity prevention program. Assessments were conducted at baseline and at 24 months and included height and weight, bioelectrical impedance-derived percent body fat, and 10 physical activity and dietary behaviors measured via parent report of their child. Cross-sectional analysis of variances (ANOVA) (normal weight, overweight, obese) and longitudinal mixed-effects linear regression models were used to investigate the relation of each physical activity and dietary behavior with BMI and percent body fat. Results: At baseline, obese children engaged in less physical activity and more sedentary behavior than normal-weight children (p &lt;0.05). Increased physical activity (p &lt;0.01) and number of breakfasts eaten with family (p &lt;0.05) were associated with decreased BMI z-score and percent body fat. Decreased sedentary behavior and sugar-sweetened beverage consumption were associated with decreased percent body fat (p &lt;0.05) but not BMI. Conclusions: In this cohort of 271 children, increased physical activity and eating breakfast with family and reduced screenbased sedentary behaviors and sugar-sweetened beverage consumption were associated with more favorable trends in adiposity. Therefore, attention to these behaviors may be of particular importance. Results also suggest that future studies should include percent body fat as an outcome for a more precise assessment of the association of behavior with adiposity. ©Mary Ann Liebert, Inc.","author":[{"dropping-particle":"","family":"Carlson","given":"Jordan A.","non-dropping-particle":"","parse-names":false,"suffix":""},{"dropping-particle":"","family":"Crespo","given":"Noe C.","non-dropping-particle":"","parse-names":false,"suffix":""},{"dropping-particle":"","family":"Sallis","given":"James F.","non-dropping-particle":"","parse-names":false,"suffix":""},{"dropping-particle":"","family":"Patterson","given":"Ruth E.","non-dropping-particle":"","parse-names":false,"suffix":""},{"dropping-particle":"","family":"Elder","given":"John P.","non-dropping-particle":"","parse-names":false,"suffix":""}],"container-title":"Childhood Obesity","id":"ITEM-1","issue":"2","issued":{"date-parts":[["2012"]]},"page":"110-115","title":"Dietary-related and physical activity-related predictors of obesity in children: A 2-year prospective study","type":"article-journal","volume":"8"},"uris":["http://www.mendeley.com/documents/?uuid=649a0972-8f26-4a60-9ea0-992b1fbfe098"]}],"mendeley":{"formattedCitation":"(8)","plainTextFormattedCitation":"(8)","previouslyFormattedCitation":"(8)"},"properties":{"noteIndex":0},"schema":"https://github.com/citation-style-language/schema/raw/master/csl-citation.json"}</w:instrText>
            </w:r>
            <w:r w:rsidR="00794DE2" w:rsidRPr="00100D9D">
              <w:rPr>
                <w:rFonts w:ascii="Times New Roman" w:eastAsia="Times New Roman" w:hAnsi="Times New Roman" w:cs="Times New Roman"/>
                <w:color w:val="000000"/>
                <w:sz w:val="16"/>
                <w:szCs w:val="16"/>
                <w:lang w:val="en-US"/>
              </w:rPr>
              <w:fldChar w:fldCharType="separate"/>
            </w:r>
            <w:r w:rsidR="00794DE2" w:rsidRPr="00100D9D">
              <w:rPr>
                <w:rFonts w:ascii="Times New Roman" w:eastAsia="Times New Roman" w:hAnsi="Times New Roman" w:cs="Times New Roman"/>
                <w:noProof/>
                <w:color w:val="000000"/>
                <w:sz w:val="16"/>
                <w:szCs w:val="16"/>
                <w:lang w:val="en-US"/>
              </w:rPr>
              <w:t>(8)</w:t>
            </w:r>
            <w:r w:rsidR="00794DE2"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533D564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6.7 y</w:t>
            </w:r>
          </w:p>
        </w:tc>
        <w:tc>
          <w:tcPr>
            <w:tcW w:w="971" w:type="dxa"/>
            <w:shd w:val="clear" w:color="auto" w:fill="FFFFFF" w:themeFill="background1"/>
            <w:noWrap/>
            <w:hideMark/>
          </w:tcPr>
          <w:p w14:paraId="73247CCB"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24 mo</w:t>
            </w:r>
          </w:p>
        </w:tc>
        <w:tc>
          <w:tcPr>
            <w:tcW w:w="615" w:type="dxa"/>
            <w:shd w:val="clear" w:color="auto" w:fill="FFFFFF" w:themeFill="background1"/>
            <w:noWrap/>
            <w:hideMark/>
          </w:tcPr>
          <w:p w14:paraId="59D47A1F"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254</w:t>
            </w:r>
          </w:p>
        </w:tc>
        <w:tc>
          <w:tcPr>
            <w:tcW w:w="1317" w:type="dxa"/>
            <w:shd w:val="clear" w:color="auto" w:fill="FFFFFF" w:themeFill="background1"/>
            <w:noWrap/>
            <w:hideMark/>
          </w:tcPr>
          <w:p w14:paraId="475DD33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Parent survey average consumption/d</w:t>
            </w:r>
          </w:p>
        </w:tc>
        <w:tc>
          <w:tcPr>
            <w:tcW w:w="1968" w:type="dxa"/>
            <w:tcBorders>
              <w:top w:val="nil"/>
              <w:left w:val="nil"/>
              <w:bottom w:val="nil"/>
              <w:right w:val="nil"/>
            </w:tcBorders>
            <w:shd w:val="clear" w:color="auto" w:fill="FFFFFF" w:themeFill="background1"/>
            <w:noWrap/>
            <w:hideMark/>
          </w:tcPr>
          <w:p w14:paraId="757C207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lang w:val="en-US"/>
              </w:rPr>
              <w:t>SSB</w:t>
            </w:r>
          </w:p>
        </w:tc>
        <w:tc>
          <w:tcPr>
            <w:tcW w:w="1697" w:type="dxa"/>
            <w:shd w:val="clear" w:color="auto" w:fill="FFFFFF" w:themeFill="background1"/>
            <w:noWrap/>
            <w:hideMark/>
          </w:tcPr>
          <w:p w14:paraId="35F7813A" w14:textId="407A98C4"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Servings</w:t>
            </w:r>
            <w:r w:rsidR="00AC50B0" w:rsidRPr="00100D9D">
              <w:rPr>
                <w:rFonts w:ascii="Times New Roman" w:eastAsia="Times New Roman" w:hAnsi="Times New Roman" w:cs="Times New Roman"/>
                <w:color w:val="000000"/>
                <w:sz w:val="16"/>
                <w:szCs w:val="16"/>
                <w:lang w:val="en-US"/>
              </w:rPr>
              <w:t xml:space="preserve"> (</w:t>
            </w:r>
            <w:r w:rsidR="004D6E43" w:rsidRPr="00100D9D">
              <w:rPr>
                <w:rFonts w:ascii="Times New Roman" w:eastAsia="Times New Roman" w:hAnsi="Times New Roman" w:cs="Times New Roman"/>
                <w:color w:val="000000"/>
                <w:sz w:val="16"/>
                <w:szCs w:val="16"/>
                <w:lang w:val="en-US"/>
              </w:rPr>
              <w:t>354mL)</w:t>
            </w:r>
            <w:r w:rsidRPr="00100D9D">
              <w:rPr>
                <w:rFonts w:ascii="Times New Roman" w:eastAsia="Times New Roman" w:hAnsi="Times New Roman" w:cs="Times New Roman"/>
                <w:color w:val="000000"/>
                <w:sz w:val="16"/>
                <w:szCs w:val="16"/>
                <w:lang w:val="en-US"/>
              </w:rPr>
              <w:t>/d</w:t>
            </w:r>
          </w:p>
        </w:tc>
        <w:tc>
          <w:tcPr>
            <w:tcW w:w="1317" w:type="dxa"/>
            <w:shd w:val="clear" w:color="auto" w:fill="FFFFFF" w:themeFill="background1"/>
            <w:noWrap/>
            <w:hideMark/>
          </w:tcPr>
          <w:p w14:paraId="732566D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Continuous </w:t>
            </w:r>
          </w:p>
        </w:tc>
        <w:tc>
          <w:tcPr>
            <w:tcW w:w="1811" w:type="dxa"/>
            <w:shd w:val="clear" w:color="auto" w:fill="FFFFFF" w:themeFill="background1"/>
            <w:noWrap/>
            <w:hideMark/>
          </w:tcPr>
          <w:p w14:paraId="7CE7E920" w14:textId="66C11758"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BAZ (CDC 200</w:t>
            </w:r>
            <w:r w:rsidR="009425B5" w:rsidRPr="00100D9D">
              <w:rPr>
                <w:rFonts w:ascii="Times New Roman" w:eastAsia="Times New Roman" w:hAnsi="Times New Roman" w:cs="Times New Roman"/>
                <w:color w:val="000000"/>
                <w:sz w:val="16"/>
                <w:szCs w:val="16"/>
                <w:lang w:val="en-US"/>
              </w:rPr>
              <w:t>0</w:t>
            </w:r>
            <w:r w:rsidRPr="00100D9D">
              <w:rPr>
                <w:rFonts w:ascii="Times New Roman" w:eastAsia="Times New Roman" w:hAnsi="Times New Roman" w:cs="Times New Roman"/>
                <w:color w:val="000000"/>
                <w:sz w:val="16"/>
                <w:szCs w:val="16"/>
                <w:lang w:val="en-US"/>
              </w:rPr>
              <w:t>)</w:t>
            </w:r>
            <w:r w:rsidR="009425B5" w:rsidRPr="00100D9D">
              <w:rPr>
                <w:rFonts w:ascii="Times New Roman" w:eastAsia="Times New Roman" w:hAnsi="Times New Roman" w:cs="Times New Roman"/>
                <w:color w:val="000000"/>
                <w:sz w:val="16"/>
                <w:szCs w:val="16"/>
                <w:lang w:val="en-US"/>
              </w:rPr>
              <w:t xml:space="preserve"> </w:t>
            </w:r>
            <w:r w:rsidR="009425B5"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author":[{"dropping-particle":"","family":"Kuczmarski","given":"RJ","non-dropping-particle":"","parse-names":false,"suffix":""},{"dropping-particle":"","family":"Ogden","given":"CL","non-dropping-particle":"","parse-names":false,"suffix":""},{"dropping-particle":"","family":"Guo","given":"SS","non-dropping-particle":"","parse-names":false,"suffix":""},{"dropping-particle":"","family":"Grummer-Strawn","given":"Laurence M.","non-dropping-particle":"","parse-names":false,"suffix":""},{"dropping-particle":"","family":"Flegal","given":"Katherine M.","non-dropping-particle":"","parse-names":false,"suffix":""},{"dropping-particle":"","family":"Mei","given":"Zuguo","non-dropping-particle":"","parse-names":false,"suffix":""},{"dropping-particle":"","family":"Wei","given":"Rong","non-dropping-particle":"","parse-names":false,"suffix":""},{"dropping-particle":"","family":"Curtin","given":"LR","non-dropping-particle":"","parse-names":false,"suffix":""},{"dropping-particle":"","family":"Roche","given":"AF","non-dropping-particle":"","parse-names":false,"suffix":""},{"dropping-particle":"","family":"Johnson","given":"CL","non-dropping-particle":"","parse-names":false,"suffix":""}],"container-title":"National Center for Health Statistics. Vital and Health Statistics","id":"ITEM-1","issue":"Series 11, Number 246","issued":{"date-parts":[["2002"]]},"title":"2000 CDC growth charts for the United States: Methods and development.","type":"article-journal"},"uris":["http://www.mendeley.com/documents/?uuid=7d0c245a-28d2-4818-9d26-9ad4840c3b9d"]}],"mendeley":{"formattedCitation":"(101)","plainTextFormattedCitation":"(101)","previouslyFormattedCitation":"(101)"},"properties":{"noteIndex":0},"schema":"https://github.com/citation-style-language/schema/raw/master/csl-citation.json"}</w:instrText>
            </w:r>
            <w:r w:rsidR="009425B5"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(101)</w:t>
            </w:r>
            <w:r w:rsidR="009425B5" w:rsidRPr="00100D9D">
              <w:rPr>
                <w:rFonts w:ascii="Times New Roman" w:eastAsia="Times New Roman" w:hAnsi="Times New Roman" w:cs="Times New Roman"/>
                <w:color w:val="000000"/>
                <w:sz w:val="16"/>
                <w:szCs w:val="16"/>
                <w:lang w:val="en-US"/>
              </w:rPr>
              <w:fldChar w:fldCharType="end"/>
            </w:r>
          </w:p>
        </w:tc>
        <w:tc>
          <w:tcPr>
            <w:tcW w:w="1650" w:type="dxa"/>
            <w:shd w:val="clear" w:color="auto" w:fill="FFFFFF" w:themeFill="background1"/>
            <w:noWrap/>
            <w:hideMark/>
          </w:tcPr>
          <w:p w14:paraId="67E75D5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Unstandardized β = 0.11, CI = -0.03, 0.25, </w:t>
            </w:r>
            <w:r w:rsidRPr="00100D9D">
              <w:rPr>
                <w:rFonts w:ascii="Times New Roman" w:eastAsia="Times New Roman" w:hAnsi="Times New Roman" w:cs="Times New Roman"/>
                <w:i/>
                <w:iCs/>
                <w:color w:val="000000"/>
                <w:sz w:val="16"/>
                <w:szCs w:val="16"/>
                <w:lang w:val="en-US"/>
              </w:rPr>
              <w:t>P =</w:t>
            </w:r>
            <w:r w:rsidRPr="00100D9D">
              <w:rPr>
                <w:rFonts w:ascii="Times New Roman" w:eastAsia="Times New Roman" w:hAnsi="Times New Roman" w:cs="Times New Roman"/>
                <w:color w:val="000000"/>
                <w:sz w:val="16"/>
                <w:szCs w:val="16"/>
                <w:lang w:val="en-US"/>
              </w:rPr>
              <w:t xml:space="preserve"> 0.124</w:t>
            </w:r>
          </w:p>
        </w:tc>
        <w:tc>
          <w:tcPr>
            <w:tcW w:w="829" w:type="dxa"/>
            <w:shd w:val="clear" w:color="auto" w:fill="FFFFFF" w:themeFill="background1"/>
            <w:noWrap/>
            <w:hideMark/>
          </w:tcPr>
          <w:p w14:paraId="31F4E86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Serious</w:t>
            </w:r>
          </w:p>
        </w:tc>
      </w:tr>
      <w:tr w:rsidR="006C0F88" w:rsidRPr="00100D9D" w14:paraId="0DDC0F3C" w14:textId="77777777" w:rsidTr="00A06B1F">
        <w:trPr>
          <w:trHeight w:val="315"/>
        </w:trPr>
        <w:tc>
          <w:tcPr>
            <w:tcW w:w="1349" w:type="dxa"/>
            <w:shd w:val="clear" w:color="auto" w:fill="FFFFFF" w:themeFill="background1"/>
            <w:noWrap/>
            <w:hideMark/>
          </w:tcPr>
          <w:p w14:paraId="315904EA" w14:textId="765853AE"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Fiorito 2009</w:t>
            </w:r>
            <w:r w:rsidR="00794DE2" w:rsidRPr="00100D9D">
              <w:rPr>
                <w:rFonts w:ascii="Times New Roman" w:eastAsia="Times New Roman" w:hAnsi="Times New Roman" w:cs="Times New Roman"/>
                <w:color w:val="000000"/>
                <w:sz w:val="16"/>
                <w:szCs w:val="16"/>
                <w:lang w:val="en-US"/>
              </w:rPr>
              <w:t xml:space="preserve"> </w:t>
            </w:r>
            <w:r w:rsidR="00794DE2"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{"citationItems":[{"id":"ITEM-1","itemData":{"DOI":"10.3945/ajcn.2009.27623","ISSN":"00029165","PMID":"19692492","abstract":"Background: Increased consumption of sweetened beverage has been linked to higher energy intake and adiposity in childhood. Objective: The objective was to assess whether beverage intake at age 5 y predicted energy intake, adiposity, and weight status across childhood and adolescence. Design: Participants were part of a longitudinal study of non-Hispanic white girls and their parents (n = 170) who were assessed biennially from age 5 to 15 y. At each assessment, beverage intake (milk, fruit juice, and sweetened beverages) and energy intake were assessed by using three 24-h recalls. Percentage body fat and waist circumference were measured. Height and weight were measured and used to calculate body mass index. Multiple regression analyses were used to predict the girls' adiposity. In addition, at age 5 y, girls were categorized as consuming &lt;1, ≥1 and &lt;2, or ≥2 servings of sweetened beverages. A mixed modeling approach was used to assess longitudinal differences and patterns of change in sweetened beverage and energy intake, adiposity, and weight status by frequency of sweetened beverage intake. Results: Sweetened beverage intake at age 5 y, but not milk or fruit juice intake, was positively associated with adiposity from age 5 to 15 y. Greater consumption of sweetened beverages at age 5 y (≥2 servings/d) was associated with a higher percentage body fat, waist circumference, and weight status from age 5 to 15 y. Conclusion: These findings provide new longitudinal evidence that early intake of sweetened beverages predicts adiposity and weight status across childhood and adolescence. ©2009 American Society for Nutrition.","author":[{"dropping-particle":"","family":"Fiorito","given":"Laura M.","non-dropping-particle":"","parse-names":false,"suffix":""},{"dropping-particle":"","family":"Marini","given":"Michele","non-dropping-particle":"","parse-names":false,"suffix":""},{"dropping-particle":"","family":"Francis","given":"Lori A.","non-dropping-particle":"","parse-names":false,"suffix":""},{"dropping-particle":"","family":"Smiciklas-Wright","given":"Helen","non-dropping-particle":"","parse-names":false,"suffix":""},{"dropping-particle":"","family":"Birch","given":"Leann L.","non-dropping-particle":"","parse-names":false,"suffix":""}],"container-title":"American Journal of Clinical Nutrition","id":"ITEM-1","issue":"4","issued":{"date-parts":[["2009"]]},"page":"935-942","title":"Beverage intake of girls at age 5 y predicts adiposity and weight status in childhood and adolescence","type":"article-journal","volume":"90"},"uris":["http://www.mendeley.com/documents/?uuid=079fe20d-68bc-4da8-a6a1-097022d7d66a"]}],"mendeley":{"formattedCitation":"(60)","plainTextFormattedCitation":"(60)","previouslyFormattedCitation":"(60)"},"properties":{"noteIndex":0},"schema":"https://github.com/citation-style-language/schema/raw/master/csl-citation.json"}</w:instrText>
            </w:r>
            <w:r w:rsidR="00794DE2"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(60)</w:t>
            </w:r>
            <w:r w:rsidR="00794DE2"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3F1E4C0A"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5 y</w:t>
            </w:r>
          </w:p>
        </w:tc>
        <w:tc>
          <w:tcPr>
            <w:tcW w:w="971" w:type="dxa"/>
            <w:shd w:val="clear" w:color="auto" w:fill="FFFFFF" w:themeFill="background1"/>
            <w:noWrap/>
            <w:hideMark/>
          </w:tcPr>
          <w:p w14:paraId="0857FCF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10 mo</w:t>
            </w:r>
          </w:p>
        </w:tc>
        <w:tc>
          <w:tcPr>
            <w:tcW w:w="615" w:type="dxa"/>
            <w:shd w:val="clear" w:color="auto" w:fill="FFFFFF" w:themeFill="background1"/>
            <w:noWrap/>
            <w:hideMark/>
          </w:tcPr>
          <w:p w14:paraId="329067B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166</w:t>
            </w:r>
          </w:p>
        </w:tc>
        <w:tc>
          <w:tcPr>
            <w:tcW w:w="1317" w:type="dxa"/>
            <w:shd w:val="clear" w:color="auto" w:fill="FFFFFF" w:themeFill="background1"/>
            <w:noWrap/>
            <w:hideMark/>
          </w:tcPr>
          <w:p w14:paraId="68E6FAF1"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Three 24-h recalls</w:t>
            </w:r>
          </w:p>
        </w:tc>
        <w:tc>
          <w:tcPr>
            <w:tcW w:w="1968" w:type="dxa"/>
            <w:tcBorders>
              <w:top w:val="nil"/>
              <w:left w:val="nil"/>
              <w:bottom w:val="nil"/>
              <w:right w:val="nil"/>
            </w:tcBorders>
            <w:shd w:val="clear" w:color="auto" w:fill="FFFFFF" w:themeFill="background1"/>
            <w:noWrap/>
            <w:hideMark/>
          </w:tcPr>
          <w:p w14:paraId="0035E33F"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rPr>
              <w:t>Sweetened beverage</w:t>
            </w:r>
          </w:p>
        </w:tc>
        <w:tc>
          <w:tcPr>
            <w:tcW w:w="1697" w:type="dxa"/>
            <w:shd w:val="clear" w:color="auto" w:fill="FFFFFF" w:themeFill="background1"/>
            <w:noWrap/>
            <w:hideMark/>
          </w:tcPr>
          <w:p w14:paraId="2E5B8662" w14:textId="3BBB9FD4" w:rsidR="00A048C1" w:rsidRPr="00100D9D" w:rsidRDefault="001D6F5C"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sz w:val="16"/>
                <w:szCs w:val="16"/>
                <w:lang w:val="en-US"/>
              </w:rPr>
              <w:t>Servings (236.5mL)/d</w:t>
            </w:r>
          </w:p>
        </w:tc>
        <w:tc>
          <w:tcPr>
            <w:tcW w:w="1317" w:type="dxa"/>
            <w:shd w:val="clear" w:color="auto" w:fill="FFFFFF" w:themeFill="background1"/>
            <w:noWrap/>
            <w:hideMark/>
          </w:tcPr>
          <w:p w14:paraId="083F34A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 and &lt;2 servings/d vs. &lt;1 servings/d; ≥2 servings/d vs. &lt;1 servings/d</w:t>
            </w:r>
          </w:p>
        </w:tc>
        <w:tc>
          <w:tcPr>
            <w:tcW w:w="1811" w:type="dxa"/>
            <w:shd w:val="clear" w:color="auto" w:fill="FFFFFF" w:themeFill="background1"/>
            <w:noWrap/>
            <w:hideMark/>
          </w:tcPr>
          <w:p w14:paraId="7BD46EE4"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BMI (kg/m</w:t>
            </w:r>
            <w:r w:rsidRPr="00100D9D">
              <w:rPr>
                <w:rFonts w:ascii="Times New Roman" w:eastAsia="Times New Roman" w:hAnsi="Times New Roman" w:cs="Times New Roman"/>
                <w:color w:val="000000"/>
                <w:sz w:val="16"/>
                <w:szCs w:val="16"/>
                <w:vertAlign w:val="superscript"/>
                <w:lang w:val="en-US"/>
              </w:rPr>
              <w:t>2</w:t>
            </w:r>
            <w:r w:rsidRPr="00100D9D">
              <w:rPr>
                <w:rFonts w:ascii="Times New Roman" w:eastAsia="Times New Roman" w:hAnsi="Times New Roman" w:cs="Times New Roman"/>
                <w:color w:val="000000"/>
                <w:sz w:val="16"/>
                <w:szCs w:val="16"/>
                <w:lang w:val="en-US"/>
              </w:rPr>
              <w:t>)</w:t>
            </w:r>
          </w:p>
        </w:tc>
        <w:tc>
          <w:tcPr>
            <w:tcW w:w="1650" w:type="dxa"/>
            <w:shd w:val="clear" w:color="auto" w:fill="FFFFFF" w:themeFill="background1"/>
            <w:noWrap/>
            <w:hideMark/>
          </w:tcPr>
          <w:p w14:paraId="1FAF1AD0"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ANOVA exposure group: </w:t>
            </w:r>
            <w:r w:rsidRPr="00100D9D">
              <w:rPr>
                <w:rFonts w:ascii="Times New Roman" w:eastAsia="Times New Roman" w:hAnsi="Times New Roman" w:cs="Times New Roman"/>
                <w:i/>
                <w:iCs/>
                <w:color w:val="000000"/>
                <w:sz w:val="16"/>
                <w:szCs w:val="16"/>
                <w:lang w:val="en-US"/>
              </w:rPr>
              <w:t>P =</w:t>
            </w:r>
            <w:r w:rsidRPr="00100D9D">
              <w:rPr>
                <w:rFonts w:ascii="Times New Roman" w:eastAsia="Times New Roman" w:hAnsi="Times New Roman" w:cs="Times New Roman"/>
                <w:color w:val="000000"/>
                <w:sz w:val="16"/>
                <w:szCs w:val="16"/>
                <w:lang w:val="en-US"/>
              </w:rPr>
              <w:t xml:space="preserve"> NS; age: NS; group* age: NS)</w:t>
            </w:r>
          </w:p>
        </w:tc>
        <w:tc>
          <w:tcPr>
            <w:tcW w:w="829" w:type="dxa"/>
            <w:shd w:val="clear" w:color="auto" w:fill="FFFFFF" w:themeFill="background1"/>
            <w:noWrap/>
            <w:hideMark/>
          </w:tcPr>
          <w:p w14:paraId="1BA46C51"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Serious</w:t>
            </w:r>
          </w:p>
        </w:tc>
      </w:tr>
      <w:tr w:rsidR="006C0F88" w:rsidRPr="00100D9D" w14:paraId="2B639779" w14:textId="77777777" w:rsidTr="00A06B1F">
        <w:trPr>
          <w:trHeight w:val="255"/>
        </w:trPr>
        <w:tc>
          <w:tcPr>
            <w:tcW w:w="1349" w:type="dxa"/>
            <w:shd w:val="clear" w:color="auto" w:fill="FFFFFF" w:themeFill="background1"/>
            <w:noWrap/>
            <w:hideMark/>
          </w:tcPr>
          <w:p w14:paraId="4E411FED" w14:textId="1F3978B9"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Zheng 2015</w:t>
            </w:r>
            <w:r w:rsidR="000F593A" w:rsidRPr="00100D9D">
              <w:rPr>
                <w:rFonts w:ascii="Times New Roman" w:eastAsia="Times New Roman" w:hAnsi="Times New Roman" w:cs="Times New Roman"/>
                <w:color w:val="000000"/>
                <w:sz w:val="16"/>
                <w:szCs w:val="16"/>
                <w:lang w:val="en-US"/>
              </w:rPr>
              <w:t xml:space="preserve"> </w:t>
            </w:r>
            <w:r w:rsidR="000F593A"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{"citationItems":[{"id":"ITEM-1","itemData":{"DOI":"10.1111/jhn.12223","ISSN":"1365277X","PMID":"24548259","abstract":"Background: The debate about whether energy consumed in liquid form is more obesogenic than energy consumed in solid form remains equivocal. We aimed to evaluate the effects of liquid versus solid energy intake and different beverage types on changes in childhood adiposity. Methods: Our analyses included 8-year-old Australian children (n = 158) participating in the Childhood Asthma Prevention Study. Dietary information was collected using three 24-h recalls at age 9 years. Multivariate linear regression was used to evaluate the effects of liquid versus solid energy intake and different beverage types on changes in body mass index (BMI) Z-score from ages 8 to 11.5 years (</w:instrText>
            </w:r>
            <w:r w:rsidR="00740F31" w:rsidRPr="00100D9D">
              <w:rPr>
                <w:rFonts w:ascii="Cambria Math" w:eastAsia="Times New Roman" w:hAnsi="Cambria Math" w:cs="Cambria Math"/>
                <w:color w:val="000000"/>
                <w:sz w:val="16"/>
                <w:szCs w:val="16"/>
                <w:lang w:val="en-US"/>
              </w:rPr>
              <w:instrText>▵</w:instrText>
            </w:r>
            <w:r w:rsidR="00740F31" w:rsidRPr="00100D9D">
              <w:rPr>
                <w:rFonts w:ascii="Times New Roman" w:eastAsia="Times New Roman" w:hAnsi="Times New Roman" w:cs="Times New Roman"/>
                <w:color w:val="000000"/>
                <w:sz w:val="16"/>
                <w:szCs w:val="16"/>
                <w:lang w:val="en-US"/>
              </w:rPr>
              <w:instrText xml:space="preserve">BMIz8-11.5y) and percentage body fat (%BF) at age 11.5 years (%BF11.5y). Substitution models were used to evaluate the effects of substituting other beverage types for sugar-sweetened beverages (SSB). Results: Liquid energy intake (1 MJ day-1) was more closely associated with both </w:instrText>
            </w:r>
            <w:r w:rsidR="00740F31" w:rsidRPr="00100D9D">
              <w:rPr>
                <w:rFonts w:ascii="Cambria Math" w:eastAsia="Times New Roman" w:hAnsi="Cambria Math" w:cs="Cambria Math"/>
                <w:color w:val="000000"/>
                <w:sz w:val="16"/>
                <w:szCs w:val="16"/>
                <w:lang w:val="en-US"/>
              </w:rPr>
              <w:instrText>▵</w:instrText>
            </w:r>
            <w:r w:rsidR="00740F31" w:rsidRPr="00100D9D">
              <w:rPr>
                <w:rFonts w:ascii="Times New Roman" w:eastAsia="Times New Roman" w:hAnsi="Times New Roman" w:cs="Times New Roman"/>
                <w:color w:val="000000"/>
                <w:sz w:val="16"/>
                <w:szCs w:val="16"/>
                <w:lang w:val="en-US"/>
              </w:rPr>
              <w:instrText>BMIz8-11.5y (β = 0.23, P = 0.02) and %BF11.5y (β = 2.31%, P = 0.01) than solid energy intake (</w:instrText>
            </w:r>
            <w:r w:rsidR="00740F31" w:rsidRPr="00100D9D">
              <w:rPr>
                <w:rFonts w:ascii="Cambria Math" w:eastAsia="Times New Roman" w:hAnsi="Cambria Math" w:cs="Cambria Math"/>
                <w:color w:val="000000"/>
                <w:sz w:val="16"/>
                <w:szCs w:val="16"/>
                <w:lang w:val="en-US"/>
              </w:rPr>
              <w:instrText>▵</w:instrText>
            </w:r>
            <w:r w:rsidR="00740F31" w:rsidRPr="00100D9D">
              <w:rPr>
                <w:rFonts w:ascii="Times New Roman" w:eastAsia="Times New Roman" w:hAnsi="Times New Roman" w:cs="Times New Roman"/>
                <w:color w:val="000000"/>
                <w:sz w:val="16"/>
                <w:szCs w:val="16"/>
                <w:lang w:val="en-US"/>
              </w:rPr>
              <w:instrText xml:space="preserve">BMIz8-11.5y: β = 0.12, P = 0.01 and %BF11.5y: β = 0.80%, P = 0.07). SSB consumption (100 g day-1) was directly associated with </w:instrText>
            </w:r>
            <w:r w:rsidR="00740F31" w:rsidRPr="00100D9D">
              <w:rPr>
                <w:rFonts w:ascii="Cambria Math" w:eastAsia="Times New Roman" w:hAnsi="Cambria Math" w:cs="Cambria Math"/>
                <w:color w:val="000000"/>
                <w:sz w:val="16"/>
                <w:szCs w:val="16"/>
                <w:lang w:val="en-US"/>
              </w:rPr>
              <w:instrText>▵</w:instrText>
            </w:r>
            <w:r w:rsidR="00740F31" w:rsidRPr="00100D9D">
              <w:rPr>
                <w:rFonts w:ascii="Times New Roman" w:eastAsia="Times New Roman" w:hAnsi="Times New Roman" w:cs="Times New Roman"/>
                <w:color w:val="000000"/>
                <w:sz w:val="16"/>
                <w:szCs w:val="16"/>
                <w:lang w:val="en-US"/>
              </w:rPr>
              <w:instrText xml:space="preserve">BMIz8-11.5y (β = 0.08, P = 0.02) and %BF11.5y (β = 0.92%, P = 0.004),whereas diet drinks (100 g day-1) were inversely associated with </w:instrText>
            </w:r>
            <w:r w:rsidR="00740F31" w:rsidRPr="00100D9D">
              <w:rPr>
                <w:rFonts w:ascii="Cambria Math" w:eastAsia="Times New Roman" w:hAnsi="Cambria Math" w:cs="Cambria Math"/>
                <w:color w:val="000000"/>
                <w:sz w:val="16"/>
                <w:szCs w:val="16"/>
                <w:lang w:val="en-US"/>
              </w:rPr>
              <w:instrText>▵</w:instrText>
            </w:r>
            <w:r w:rsidR="00740F31" w:rsidRPr="00100D9D">
              <w:rPr>
                <w:rFonts w:ascii="Times New Roman" w:eastAsia="Times New Roman" w:hAnsi="Times New Roman" w:cs="Times New Roman"/>
                <w:color w:val="000000"/>
                <w:sz w:val="16"/>
                <w:szCs w:val="16"/>
                <w:lang w:val="en-US"/>
              </w:rPr>
              <w:instrText xml:space="preserve">BMIz8-11.5y (β = 0.18, P = 0.02). Substitution of 100 g of SSB by 100 g of water or diet drink, but not other beverages, was inversely associated with both </w:instrText>
            </w:r>
            <w:r w:rsidR="00740F31" w:rsidRPr="00100D9D">
              <w:rPr>
                <w:rFonts w:ascii="Cambria Math" w:eastAsia="Times New Roman" w:hAnsi="Cambria Math" w:cs="Cambria Math"/>
                <w:color w:val="000000"/>
                <w:sz w:val="16"/>
                <w:szCs w:val="16"/>
                <w:lang w:val="en-US"/>
              </w:rPr>
              <w:instrText>▵</w:instrText>
            </w:r>
            <w:r w:rsidR="00740F31" w:rsidRPr="00100D9D">
              <w:rPr>
                <w:rFonts w:ascii="Times New Roman" w:eastAsia="Times New Roman" w:hAnsi="Times New Roman" w:cs="Times New Roman"/>
                <w:color w:val="000000"/>
                <w:sz w:val="16"/>
                <w:szCs w:val="16"/>
                <w:lang w:val="en-US"/>
              </w:rPr>
              <w:instrText>BMIz8-11.5y and %BF11.5y (P &lt; 0.01). Conclusions: Our findings indicate that liquid energy is more obesogenic than solid energy. In particular, SSB, but not other beverage types, are a significant predictor of childhood adiposity and replacing SSB with water can have long-term beneficial effects on childhood adiposity.","author":[{"dropping-particle":"","family":"Zheng","given":"M.","non-dropping-particle":"","parse-names":false,"suffix":""},{"dropping-particle":"","family":"Allman-Farinelli","given":"M.","non-dropping-particle":"","parse-names":false,"suffix":""},{"dropping-particle":"","family":"Heitmann","given":"B. L.","non-dropping-particle":"","parse-names":false,"suffix":""},{"dropping-particle":"","family":"Toelle","given":"B.","non-dropping-particle":"","parse-names":false,"suffix":""},{"dropping-particle":"","family":"Marks","given":"G.","non-dropping-particle":"","parse-names":false,"suffix":""},{"dropping-particle":"","family":"Cowell","given":"C.","non-dropping-particle":"","parse-names":false,"suffix":""},{"dropping-particle":"","family":"Rangan","given":"A.","non-dropping-particle":"","parse-names":false,"suffix":""}],"container-title":"Journal of Human Nutrition and Dietetics","id":"ITEM-1","issue":"s2","issued":{"date-parts":[["2015"]]},"page":"70-79","title":"Liquid versus solid energy intake in relation to body composition among Australian children","type":"article-journal","volume":"28"},"uris":["http://www.mendeley.com/documents/?uuid=7f1491be-d4cf-4f5b-94d6-8ede136def77"]}],"mendeley":{"formattedCitation":"(64)","plainTextFormattedCitation":"(64)","previouslyFormattedCitation":"(64)"},"properties":{"noteIndex":0},"schema":"https://github.com/citation-style-language/schema/raw/master/csl-citation.json"}</w:instrText>
            </w:r>
            <w:r w:rsidR="000F593A"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(64)</w:t>
            </w:r>
            <w:r w:rsidR="000F593A"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3372AA9B"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8 y</w:t>
            </w:r>
          </w:p>
        </w:tc>
        <w:tc>
          <w:tcPr>
            <w:tcW w:w="971" w:type="dxa"/>
            <w:shd w:val="clear" w:color="auto" w:fill="FFFFFF" w:themeFill="background1"/>
            <w:noWrap/>
            <w:hideMark/>
          </w:tcPr>
          <w:p w14:paraId="5107B82D"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3.5 y</w:t>
            </w:r>
          </w:p>
        </w:tc>
        <w:tc>
          <w:tcPr>
            <w:tcW w:w="615" w:type="dxa"/>
            <w:shd w:val="clear" w:color="auto" w:fill="FFFFFF" w:themeFill="background1"/>
            <w:noWrap/>
            <w:hideMark/>
          </w:tcPr>
          <w:p w14:paraId="30317535"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158</w:t>
            </w:r>
          </w:p>
        </w:tc>
        <w:tc>
          <w:tcPr>
            <w:tcW w:w="1317" w:type="dxa"/>
            <w:shd w:val="clear" w:color="auto" w:fill="FFFFFF" w:themeFill="background1"/>
            <w:noWrap/>
            <w:hideMark/>
          </w:tcPr>
          <w:p w14:paraId="746A4A71"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Three 24-h recalls using multiple pass approach at age 9 y by telephone </w:t>
            </w:r>
          </w:p>
        </w:tc>
        <w:tc>
          <w:tcPr>
            <w:tcW w:w="1968" w:type="dxa"/>
            <w:tcBorders>
              <w:top w:val="nil"/>
              <w:left w:val="nil"/>
              <w:bottom w:val="nil"/>
              <w:right w:val="nil"/>
            </w:tcBorders>
            <w:shd w:val="clear" w:color="auto" w:fill="FFFFFF" w:themeFill="background1"/>
            <w:noWrap/>
            <w:hideMark/>
          </w:tcPr>
          <w:p w14:paraId="2CB6C93D"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rPr>
              <w:t xml:space="preserve">SSB </w:t>
            </w:r>
          </w:p>
        </w:tc>
        <w:tc>
          <w:tcPr>
            <w:tcW w:w="1697" w:type="dxa"/>
            <w:shd w:val="clear" w:color="auto" w:fill="FFFFFF" w:themeFill="background1"/>
            <w:noWrap/>
            <w:hideMark/>
          </w:tcPr>
          <w:p w14:paraId="7B52EA1F" w14:textId="2A9FA0CA"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g/d</w:t>
            </w:r>
          </w:p>
        </w:tc>
        <w:tc>
          <w:tcPr>
            <w:tcW w:w="1317" w:type="dxa"/>
            <w:shd w:val="clear" w:color="auto" w:fill="FFFFFF" w:themeFill="background1"/>
            <w:noWrap/>
            <w:hideMark/>
          </w:tcPr>
          <w:p w14:paraId="36EC939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per 100g/d</w:t>
            </w:r>
          </w:p>
        </w:tc>
        <w:tc>
          <w:tcPr>
            <w:tcW w:w="1811" w:type="dxa"/>
            <w:shd w:val="clear" w:color="auto" w:fill="FFFFFF" w:themeFill="background1"/>
            <w:noWrap/>
            <w:hideMark/>
          </w:tcPr>
          <w:p w14:paraId="2CE79453" w14:textId="77E821AE"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BAZ change (CDC 2000)</w:t>
            </w:r>
            <w:r w:rsidR="005C3E09" w:rsidRPr="00100D9D">
              <w:rPr>
                <w:rFonts w:ascii="Times New Roman" w:eastAsia="Times New Roman" w:hAnsi="Times New Roman" w:cs="Times New Roman"/>
                <w:color w:val="000000"/>
                <w:sz w:val="16"/>
                <w:szCs w:val="16"/>
                <w:lang w:val="en-US"/>
              </w:rPr>
              <w:t xml:space="preserve"> </w:t>
            </w:r>
            <w:r w:rsidR="005C3E09"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author":[{"dropping-particle":"","family":"Kuczmarski","given":"RJ","non-dropping-particle":"","parse-names":false,"suffix":""},{"dropping-particle":"","family":"Ogden","given":"CL","non-dropping-particle":"","parse-names":false,"suffix":""},{"dropping-particle":"","family":"Guo","given":"SS","non-dropping-particle":"","parse-names":false,"suffix":""},{"dropping-particle":"","family":"Grummer-Strawn","given":"Laurence M.","non-dropping-particle":"","parse-names":false,"suffix":""},{"dropping-particle":"","family":"Flegal","given":"Katherine M.","non-dropping-particle":"","parse-names":false,"suffix":""},{"dropping-particle":"","family":"Mei","given":"Zuguo","non-dropping-particle":"","parse-names":false,"suffix":""},{"dropping-particle":"","family":"Wei","given":"Rong","non-dropping-particle":"","parse-names":false,"suffix":""},{"dropping-particle":"","family":"Curtin","given":"LR","non-dropping-particle":"","parse-names":false,"suffix":""},{"dropping-particle":"","family":"Roche","given":"AF","non-dropping-particle":"","parse-names":false,"suffix":""},{"dropping-particle":"","family":"Johnson","given":"CL","non-dropping-particle":"","parse-names":false,"suffix":""}],"container-title":"National Center for Health Statistics. Vital and Health Statistics","id":"ITEM-1","issue":"Series 11, Number 246","issued":{"date-parts":[["2002"]]},"title":"2000 CDC growth charts for the United States: Methods and development.","type":"article-journal"},"uris":["http://www.mendeley.com/documents/?uuid=7d0c245a-28d2-4818-9d26-9ad4840c3b9d"]}],"mendeley":{"formattedCitation":"(101)","plainTextFormattedCitation":"(101)","previouslyFormattedCitation":"(101)"},"properties":{"noteIndex":0},"schema":"https://github.com/citation-style-language/schema/raw/master/csl-citation.json"}</w:instrText>
            </w:r>
            <w:r w:rsidR="005C3E09"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(101)</w:t>
            </w:r>
            <w:r w:rsidR="005C3E09" w:rsidRPr="00100D9D">
              <w:rPr>
                <w:rFonts w:ascii="Times New Roman" w:eastAsia="Times New Roman" w:hAnsi="Times New Roman" w:cs="Times New Roman"/>
                <w:color w:val="000000"/>
                <w:sz w:val="16"/>
                <w:szCs w:val="16"/>
                <w:lang w:val="en-US"/>
              </w:rPr>
              <w:fldChar w:fldCharType="end"/>
            </w:r>
          </w:p>
        </w:tc>
        <w:tc>
          <w:tcPr>
            <w:tcW w:w="1650" w:type="dxa"/>
            <w:shd w:val="clear" w:color="auto" w:fill="FFFFFF" w:themeFill="background1"/>
            <w:noWrap/>
            <w:hideMark/>
          </w:tcPr>
          <w:p w14:paraId="4B32070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β = 0.10, SE = 0.03, </w:t>
            </w:r>
            <w:r w:rsidRPr="00100D9D">
              <w:rPr>
                <w:rFonts w:ascii="Times New Roman" w:eastAsia="Times New Roman" w:hAnsi="Times New Roman" w:cs="Times New Roman"/>
                <w:i/>
                <w:iCs/>
                <w:color w:val="000000"/>
                <w:sz w:val="16"/>
                <w:szCs w:val="16"/>
                <w:lang w:val="en-US"/>
              </w:rPr>
              <w:t>P =</w:t>
            </w:r>
            <w:r w:rsidRPr="00100D9D">
              <w:rPr>
                <w:rFonts w:ascii="Times New Roman" w:eastAsia="Times New Roman" w:hAnsi="Times New Roman" w:cs="Times New Roman"/>
                <w:color w:val="000000"/>
                <w:sz w:val="16"/>
                <w:szCs w:val="16"/>
                <w:lang w:val="en-US"/>
              </w:rPr>
              <w:t xml:space="preserve"> 0.003</w:t>
            </w:r>
          </w:p>
        </w:tc>
        <w:tc>
          <w:tcPr>
            <w:tcW w:w="829" w:type="dxa"/>
            <w:shd w:val="clear" w:color="auto" w:fill="FFFFFF" w:themeFill="background1"/>
            <w:noWrap/>
            <w:hideMark/>
          </w:tcPr>
          <w:p w14:paraId="594446F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Serious</w:t>
            </w:r>
          </w:p>
        </w:tc>
      </w:tr>
      <w:tr w:rsidR="006C0F88" w:rsidRPr="00100D9D" w14:paraId="30CAF492" w14:textId="77777777" w:rsidTr="00A06B1F">
        <w:trPr>
          <w:trHeight w:val="255"/>
        </w:trPr>
        <w:tc>
          <w:tcPr>
            <w:tcW w:w="1349" w:type="dxa"/>
            <w:shd w:val="clear" w:color="auto" w:fill="FFFFFF" w:themeFill="background1"/>
            <w:noWrap/>
            <w:hideMark/>
          </w:tcPr>
          <w:p w14:paraId="26B6CEB5" w14:textId="78C86361"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Hur 2015</w:t>
            </w:r>
            <w:r w:rsidR="000F593A" w:rsidRPr="00100D9D">
              <w:rPr>
                <w:rFonts w:ascii="Times New Roman" w:eastAsia="Times New Roman" w:hAnsi="Times New Roman" w:cs="Times New Roman"/>
                <w:color w:val="000000"/>
                <w:sz w:val="16"/>
                <w:szCs w:val="16"/>
                <w:lang w:val="en-US"/>
              </w:rPr>
              <w:t xml:space="preserve"> </w:t>
            </w:r>
            <w:r w:rsidR="000F593A"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{"citationItems":[{"id":"ITEM-1","itemData":{"DOI":"10.3390/nu8010020","ISSN":"20726643","PMID":"26729156","abstract":"The increasing prevalence of childhood obesity is a serious public health problem associated with co-morbidities in adulthood, as well as childhood. This study was conducted to identify associations between total sugar intake and sugar intake from different foods (fruit, milk, and sugar-sweetened beverages (SSBs)), and adiposity and continuous metabolic syndrome scores (cMetS) among Korean children and adolescents using cohort data. The study subjects were children (n = 770) who participated in the 4th year (2008) of the Korean Child-Adolescent Cohort Study (KoCAS). Dietary intake data were collected via three-day 24-h food records, and sugar intake was calculated for the total sugar content of foods using our database compiled from various sources. Anthropometric measurements, assessments of body composition, and blood sample analysis were performed at baseline and at follow-up four years later. The cMetS was calculated based on waist circumference, triglycerides, high-density lipoprotein cholesterol, glucose, and mean arterial blood pressure. According to multiple linear regression analysis, there were no significant associations between total sugar intake and adiposity and cMetS. However, higher intake of fruit sugar at baseline was significantly associated with lower body mass index (BMI) z-scores and body fat percentages at baseline (β = -0.10, p = 0.02 and β = -0.78, p &lt; 0.01, respectively). At follow-up, sugar intake from fruit at baseline was still negatively associated with the above outcomes, but only the relationship with BMI z-scores retained statistical significance (β = -0.08, p &lt; 0.05). There was a significant positive relationship between consumption of sugar from SSBs and cMetS at baseline (β = 0.04, p = 0.02), but that relationship was not observed at follow-up (p = 0.83). Differences in consumption sugars from fruit and SSBs might play an important role in the risk of adiposity and metabolic disease in children and adolescents. Our results suggest that strategies for reducing sugar intake need to target particular food groups. Consequently, this information could be of value to obesity- and metabolic disease-prevention strategies.","author":[{"dropping-particle":"","family":"Hur","given":"Yang Im","non-dropping-particle":"","parse-names":false,"suffix":""},{"dropping-particle":"","family":"Park","given":"Hyesook","non-dropping-particle":"","parse-names":false,"suffix":""},{"dropping-particle":"","family":"Kang","given":"Jae Heon","non-dropping-particle":"","parse-names":false,"suffix":""},{"dropping-particle":"","family":"Lee","given":"Hae Jeung Hye Ah","non-dropping-particle":"","parse-names":false,"suffix":""},{"dropping-particle":"","family":"Song","given":"Hong Ji","non-dropping-particle":"","parse-names":false,"suffix":""},{"dropping-particle":"","family":"Lee","given":"Hae Jeung Hye Ah","non-dropping-particle":"","parse-names":false,"suffix":""},{"dropping-particle":"","family":"Kim","given":"Ok Hyun","non-dropping-particle":"","parse-names":false,"suffix":""}],"container-title":"Nutrients","id":"ITEM-1","issue":"1","issued":{"date-parts":[["2015"]]},"title":"Associations between sugar intake from different food sources and adiposity or cardio-metabolic risk in childhood and adolescence: The Korean child-adolescent cohort study","type":"article-journal","volume":"8"},"uris":["http://www.mendeley.com/documents/?uuid=1994e992-5229-4078-95b7-ec4adb29116f"]}],"mendeley":{"formattedCitation":"(68)","plainTextFormattedCitation":"(68)","previouslyFormattedCitation":"(68)"},"properties":{"noteIndex":0},"schema":"https://github.com/citation-style-language/schema/raw/master/csl-citation.json"}</w:instrText>
            </w:r>
            <w:r w:rsidR="000F593A"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(68)</w:t>
            </w:r>
            <w:r w:rsidR="000F593A"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4E24AFBF"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9.9 y</w:t>
            </w:r>
          </w:p>
        </w:tc>
        <w:tc>
          <w:tcPr>
            <w:tcW w:w="971" w:type="dxa"/>
            <w:shd w:val="clear" w:color="auto" w:fill="FFFFFF" w:themeFill="background1"/>
            <w:noWrap/>
            <w:hideMark/>
          </w:tcPr>
          <w:p w14:paraId="707722DA"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4 y</w:t>
            </w:r>
          </w:p>
        </w:tc>
        <w:tc>
          <w:tcPr>
            <w:tcW w:w="615" w:type="dxa"/>
            <w:shd w:val="clear" w:color="auto" w:fill="FFFFFF" w:themeFill="background1"/>
            <w:noWrap/>
            <w:hideMark/>
          </w:tcPr>
          <w:p w14:paraId="2580F7B0"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605</w:t>
            </w:r>
          </w:p>
        </w:tc>
        <w:tc>
          <w:tcPr>
            <w:tcW w:w="1317" w:type="dxa"/>
            <w:shd w:val="clear" w:color="auto" w:fill="FFFFFF" w:themeFill="background1"/>
            <w:noWrap/>
            <w:hideMark/>
          </w:tcPr>
          <w:p w14:paraId="5FAAE364"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3-d food record</w:t>
            </w:r>
          </w:p>
        </w:tc>
        <w:tc>
          <w:tcPr>
            <w:tcW w:w="1968" w:type="dxa"/>
            <w:tcBorders>
              <w:top w:val="nil"/>
              <w:left w:val="nil"/>
              <w:bottom w:val="nil"/>
              <w:right w:val="nil"/>
            </w:tcBorders>
            <w:shd w:val="clear" w:color="auto" w:fill="FFFFFF" w:themeFill="background1"/>
            <w:noWrap/>
            <w:hideMark/>
          </w:tcPr>
          <w:p w14:paraId="39E265F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rPr>
              <w:t>Beverage sugar</w:t>
            </w:r>
          </w:p>
        </w:tc>
        <w:tc>
          <w:tcPr>
            <w:tcW w:w="1697" w:type="dxa"/>
            <w:shd w:val="clear" w:color="auto" w:fill="FFFFFF" w:themeFill="background1"/>
            <w:noWrap/>
            <w:hideMark/>
          </w:tcPr>
          <w:p w14:paraId="3D6EB17D"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g/d</w:t>
            </w:r>
          </w:p>
        </w:tc>
        <w:tc>
          <w:tcPr>
            <w:tcW w:w="1317" w:type="dxa"/>
            <w:shd w:val="clear" w:color="auto" w:fill="FFFFFF" w:themeFill="background1"/>
            <w:noWrap/>
            <w:hideMark/>
          </w:tcPr>
          <w:p w14:paraId="5A9BCC7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Continuous</w:t>
            </w:r>
          </w:p>
        </w:tc>
        <w:tc>
          <w:tcPr>
            <w:tcW w:w="1811" w:type="dxa"/>
            <w:shd w:val="clear" w:color="auto" w:fill="FFFFFF" w:themeFill="background1"/>
            <w:noWrap/>
            <w:hideMark/>
          </w:tcPr>
          <w:p w14:paraId="25FF088F"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BAZ (Korean growth standards)</w:t>
            </w:r>
          </w:p>
        </w:tc>
        <w:tc>
          <w:tcPr>
            <w:tcW w:w="1650" w:type="dxa"/>
            <w:shd w:val="clear" w:color="auto" w:fill="FFFFFF" w:themeFill="background1"/>
            <w:noWrap/>
            <w:hideMark/>
          </w:tcPr>
          <w:p w14:paraId="43F812F1"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β = -0.02, SE = 0.03, </w:t>
            </w:r>
            <w:r w:rsidRPr="00100D9D">
              <w:rPr>
                <w:rFonts w:ascii="Times New Roman" w:eastAsia="Times New Roman" w:hAnsi="Times New Roman" w:cs="Times New Roman"/>
                <w:i/>
                <w:iCs/>
                <w:color w:val="000000"/>
                <w:sz w:val="16"/>
                <w:szCs w:val="16"/>
                <w:lang w:val="en-US"/>
              </w:rPr>
              <w:t>P &gt;</w:t>
            </w:r>
            <w:r w:rsidRPr="00100D9D">
              <w:rPr>
                <w:rFonts w:ascii="Times New Roman" w:eastAsia="Times New Roman" w:hAnsi="Times New Roman" w:cs="Times New Roman"/>
                <w:color w:val="000000"/>
                <w:sz w:val="16"/>
                <w:szCs w:val="16"/>
                <w:lang w:val="en-US"/>
              </w:rPr>
              <w:t xml:space="preserve"> 0.05</w:t>
            </w:r>
          </w:p>
        </w:tc>
        <w:tc>
          <w:tcPr>
            <w:tcW w:w="829" w:type="dxa"/>
            <w:shd w:val="clear" w:color="auto" w:fill="FFFFFF" w:themeFill="background1"/>
            <w:noWrap/>
            <w:hideMark/>
          </w:tcPr>
          <w:p w14:paraId="1EFB7BD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Serious</w:t>
            </w:r>
          </w:p>
        </w:tc>
      </w:tr>
      <w:tr w:rsidR="006C0F88" w:rsidRPr="00100D9D" w14:paraId="0C44F585" w14:textId="77777777" w:rsidTr="00A06B1F">
        <w:trPr>
          <w:trHeight w:val="255"/>
        </w:trPr>
        <w:tc>
          <w:tcPr>
            <w:tcW w:w="1349" w:type="dxa"/>
            <w:shd w:val="clear" w:color="auto" w:fill="FFFFFF" w:themeFill="background1"/>
            <w:noWrap/>
            <w:hideMark/>
          </w:tcPr>
          <w:p w14:paraId="75155C7A" w14:textId="376B7954"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Lim 2009</w:t>
            </w:r>
            <w:r w:rsidR="000F593A" w:rsidRPr="00100D9D">
              <w:rPr>
                <w:rFonts w:ascii="Times New Roman" w:eastAsia="Times New Roman" w:hAnsi="Times New Roman" w:cs="Times New Roman"/>
                <w:color w:val="000000"/>
                <w:sz w:val="16"/>
                <w:szCs w:val="16"/>
                <w:lang w:val="en-US"/>
              </w:rPr>
              <w:t xml:space="preserve"> </w:t>
            </w:r>
            <w:r w:rsidR="000F593A" w:rsidRPr="00100D9D">
              <w:rPr>
                <w:rFonts w:ascii="Times New Roman" w:eastAsia="Times New Roman" w:hAnsi="Times New Roman" w:cs="Times New Roman"/>
                <w:color w:val="000000"/>
                <w:sz w:val="16"/>
                <w:szCs w:val="16"/>
                <w:lang w:val="en-US"/>
              </w:rPr>
              <w:fldChar w:fldCharType="begin" w:fldLock="1"/>
            </w:r>
            <w:r w:rsidR="00AE3FB1" w:rsidRPr="00100D9D">
              <w:rPr>
                <w:rFonts w:ascii="Times New Roman" w:eastAsia="Times New Roman" w:hAnsi="Times New Roman" w:cs="Times New Roman"/>
                <w:color w:val="000000"/>
                <w:sz w:val="16"/>
                <w:szCs w:val="16"/>
                <w:lang w:val="en-US"/>
              </w:rPr>
              <w:instrText>ADDIN CSL_CITATION {"citationItems":[{"id":"ITEM-1","itemData":{"DOI":"10.1038/oby.2008.656","ISSN":"19307381","PMID":"19197261","abstract":"A representative sample of 365 low-income African-American preschool children aged 3-5 years was studied to determine the association between sugar-sweetened beverage consumption (soda, fruit drinks, and both combined) and overweight and obesity. Children were examined at a dental clinic in 2002-2003 and again after 2 years. Dietary information was collected using the Block Kids Food Frequency Questionnaire. A BMI score was computed from recorded height and weight. Overweight and obesity were defined by national reference age-sex specific BMI: those with an age-sex specific BMI 85th, but 95th percentile as overweight and those with BMI 95th age-sex specific percentile as obese. The prevalence of overweight was 12.9% in baseline, and increased to 18.7% after 2 years. The prevalence of obesity increased from 10.3 to 20.4% during the same period. Baseline intake of soda and all sugar-sweetened beverages were positively associated with baseline BMI z-scores. After adjusting for covariates, additional intake of fruit drinks and all sugar-sweetened beverages at baseline showed significantly higher odds of incidence of overweight over 2 years. Among a longitudinal cohort of African-American preschool children, high consumption of sugar-sweetened beverages was significantly associated with an increased risk for obesity.","author":[{"dropping-particle":"","family":"Lim","given":"Sungwoo","non-dropping-particle":"","parse-names":false,"suffix":""},{"dropping-particle":"","family":"Zoellner","given":"Jamie M.","non-dropping-particle":"","parse-names":false,"suffix":""},{"dropping-particle":"","family":"Lee","given":"Joyce M.","non-dropping-particle":"","parse-names":false,"suffix":""},{"dropping-particle":"","family":"Burt","given":"Brian A.","non-dropping-particle":"","parse-names":false,"suffix":""},{"dropping-particle":"","family":"Sandretto","given":"Anita M.","non-dropping-particle":"","parse-names":false,"suffix":""},{"dropping-particle":"","family":"Sohn","given":"Woosung","non-dropping-particle":"","parse-names":false,"suffix":""},{"dropping-particle":"","family":"Ismail","given":"Amid I.","non-dropping-particle":"","parse-names":false,"suffix":""},{"dropping-particle":"","family":"Lepkowski","given":"James M.","non-dropping-particle":"","parse-names":false,"suffix":""}],"container-title":"Obesity","id":"ITEM-1","issue":"6","issued":{"date-parts":[["2009"]]},"page":"1262-1268","publisher":"Nature Publishing Group","title":"Obesity and sugar-sweetened beverages in African-American preschool children: A longitudinal study","type":"article-journal","volume":"17"},"uris":["http://www.mendeley.com/documents/?uuid=14b6a9c8-4492-4850-9ac0-099b194c6eb3"]}],"mendeley":{"formattedCitation":"(13)","plainTextFormattedCitation":"(13)","previouslyFormattedCitation":"(13)"},"properties":{"noteIndex":0},"schema":"https://github.com/citation-style-language/schema/raw/master/csl-citation.json"}</w:instrText>
            </w:r>
            <w:r w:rsidR="000F593A" w:rsidRPr="00100D9D">
              <w:rPr>
                <w:rFonts w:ascii="Times New Roman" w:eastAsia="Times New Roman" w:hAnsi="Times New Roman" w:cs="Times New Roman"/>
                <w:color w:val="000000"/>
                <w:sz w:val="16"/>
                <w:szCs w:val="16"/>
                <w:lang w:val="en-US"/>
              </w:rPr>
              <w:fldChar w:fldCharType="separate"/>
            </w:r>
            <w:r w:rsidR="000F593A" w:rsidRPr="00100D9D">
              <w:rPr>
                <w:rFonts w:ascii="Times New Roman" w:eastAsia="Times New Roman" w:hAnsi="Times New Roman" w:cs="Times New Roman"/>
                <w:noProof/>
                <w:color w:val="000000"/>
                <w:sz w:val="16"/>
                <w:szCs w:val="16"/>
                <w:lang w:val="en-US"/>
              </w:rPr>
              <w:t>(13)</w:t>
            </w:r>
            <w:r w:rsidR="000F593A"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4F89B38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6.7 y</w:t>
            </w:r>
          </w:p>
        </w:tc>
        <w:tc>
          <w:tcPr>
            <w:tcW w:w="971" w:type="dxa"/>
            <w:shd w:val="clear" w:color="auto" w:fill="FFFFFF" w:themeFill="background1"/>
            <w:noWrap/>
            <w:hideMark/>
          </w:tcPr>
          <w:p w14:paraId="70B9EC2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8.7 y</w:t>
            </w:r>
          </w:p>
        </w:tc>
        <w:tc>
          <w:tcPr>
            <w:tcW w:w="615" w:type="dxa"/>
            <w:shd w:val="clear" w:color="auto" w:fill="FFFFFF" w:themeFill="background1"/>
            <w:noWrap/>
            <w:hideMark/>
          </w:tcPr>
          <w:p w14:paraId="27A69740"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254</w:t>
            </w:r>
          </w:p>
        </w:tc>
        <w:tc>
          <w:tcPr>
            <w:tcW w:w="1317" w:type="dxa"/>
            <w:shd w:val="clear" w:color="auto" w:fill="FFFFFF" w:themeFill="background1"/>
            <w:noWrap/>
            <w:hideMark/>
          </w:tcPr>
          <w:p w14:paraId="3D05338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Quantitative FFQ </w:t>
            </w:r>
          </w:p>
        </w:tc>
        <w:tc>
          <w:tcPr>
            <w:tcW w:w="1968" w:type="dxa"/>
            <w:tcBorders>
              <w:top w:val="nil"/>
              <w:left w:val="nil"/>
              <w:bottom w:val="nil"/>
              <w:right w:val="nil"/>
            </w:tcBorders>
            <w:shd w:val="clear" w:color="auto" w:fill="FFFFFF" w:themeFill="background1"/>
            <w:noWrap/>
            <w:hideMark/>
          </w:tcPr>
          <w:p w14:paraId="0B960A7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lang w:val="en-US"/>
              </w:rPr>
              <w:t>All SSB</w:t>
            </w:r>
          </w:p>
        </w:tc>
        <w:tc>
          <w:tcPr>
            <w:tcW w:w="1697" w:type="dxa"/>
            <w:shd w:val="clear" w:color="auto" w:fill="FFFFFF" w:themeFill="background1"/>
            <w:noWrap/>
            <w:hideMark/>
          </w:tcPr>
          <w:p w14:paraId="161B99CC" w14:textId="0BCEA95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oz/d</w:t>
            </w:r>
          </w:p>
        </w:tc>
        <w:tc>
          <w:tcPr>
            <w:tcW w:w="1317" w:type="dxa"/>
            <w:shd w:val="clear" w:color="auto" w:fill="FFFFFF" w:themeFill="background1"/>
            <w:noWrap/>
            <w:hideMark/>
          </w:tcPr>
          <w:p w14:paraId="3BE7ED8B"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Continuous</w:t>
            </w:r>
          </w:p>
        </w:tc>
        <w:tc>
          <w:tcPr>
            <w:tcW w:w="1811" w:type="dxa"/>
            <w:shd w:val="clear" w:color="auto" w:fill="FFFFFF" w:themeFill="background1"/>
            <w:noWrap/>
            <w:hideMark/>
          </w:tcPr>
          <w:p w14:paraId="4B90BD72" w14:textId="6B8F5CC3"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Overweight/obesity (%) (BMI ≥ 85th percentile (CDC 2000)</w:t>
            </w:r>
            <w:r w:rsidR="005C3E09" w:rsidRPr="00100D9D">
              <w:rPr>
                <w:rFonts w:ascii="Times New Roman" w:eastAsia="Times New Roman" w:hAnsi="Times New Roman" w:cs="Times New Roman"/>
                <w:color w:val="000000"/>
                <w:sz w:val="16"/>
                <w:szCs w:val="16"/>
                <w:lang w:val="en-US"/>
              </w:rPr>
              <w:t xml:space="preserve"> </w:t>
            </w:r>
            <w:r w:rsidR="005C3E09"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author":[{"dropping-particle":"","family":"Kuczmarski","given":"RJ","non-dropping-particle":"","parse-names":false,"suffix":""},{"dropping-particle":"","family":"Ogden","given":"CL","non-dropping-particle":"","parse-names":false,"suffix":""},{"dropping-particle":"","family":"Guo","given":"SS","non-dropping-particle":"","parse-names":false,"suffix":""},{"dropping-particle":"","family":"Grummer-Strawn","given":"Laurence M.","non-dropping-particle":"","parse-names":false,"suffix":""},{"dropping-particle":"","family":"Flegal","given":"Katherine M.","non-dropping-particle":"","parse-names":false,"suffix":""},{"dropping-particle":"","family":"Mei","given":"Zuguo","non-dropping-particle":"","parse-names":false,"suffix":""},{"dropping-particle":"","family":"Wei","given":"Rong","non-dropping-particle":"","parse-names":false,"suffix":""},{"dropping-particle":"","family":"Curtin","given":"LR","non-dropping-particle":"","parse-names":false,"suffix":""},{"dropping-particle":"","family":"Roche","given":"AF","non-dropping-particle":"","parse-names":false,"suffix":""},{"dropping-particle":"","family":"Johnson","given":"CL","non-dropping-particle":"","parse-names":false,"suffix":""}],"container-title":"National Center for Health Statistics. Vital and Health Statistics","id":"ITEM-1","issue":"Series 11, Number 246","issued":{"date-parts":[["2002"]]},"title":"2000 CDC growth charts for the United States: Methods and development.","type":"article-journal"},"uris":["http://www.mendeley.com/documents/?uuid=7d0c245a-28d2-4818-9d26-9ad4840c3b9d"]}],"mendeley":{"formattedCitation":"(101)","plainTextFormattedCitation":"(101)","previouslyFormattedCitation":"(101)"},"properties":{"noteIndex":0},"schema":"https://github.com/citation-style-language/schema/raw/master/csl-citation.json"}</w:instrText>
            </w:r>
            <w:r w:rsidR="005C3E09"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(101)</w:t>
            </w:r>
            <w:r w:rsidR="005C3E09" w:rsidRPr="00100D9D">
              <w:rPr>
                <w:rFonts w:ascii="Times New Roman" w:eastAsia="Times New Roman" w:hAnsi="Times New Roman" w:cs="Times New Roman"/>
                <w:color w:val="000000"/>
                <w:sz w:val="16"/>
                <w:szCs w:val="16"/>
                <w:lang w:val="en-US"/>
              </w:rPr>
              <w:fldChar w:fldCharType="end"/>
            </w:r>
          </w:p>
        </w:tc>
        <w:tc>
          <w:tcPr>
            <w:tcW w:w="1650" w:type="dxa"/>
            <w:shd w:val="clear" w:color="auto" w:fill="FFFFFF" w:themeFill="background1"/>
            <w:noWrap/>
            <w:hideMark/>
          </w:tcPr>
          <w:p w14:paraId="0AC090FD"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OR = 1.04, 95%CI = 1.01,1.07, </w:t>
            </w:r>
            <w:r w:rsidRPr="00100D9D">
              <w:rPr>
                <w:rFonts w:ascii="Times New Roman" w:eastAsia="Times New Roman" w:hAnsi="Times New Roman" w:cs="Times New Roman"/>
                <w:i/>
                <w:iCs/>
                <w:color w:val="000000"/>
                <w:sz w:val="16"/>
                <w:szCs w:val="16"/>
                <w:lang w:val="en-US"/>
              </w:rPr>
              <w:t>P</w:t>
            </w:r>
            <w:r w:rsidRPr="00100D9D">
              <w:rPr>
                <w:rFonts w:ascii="Times New Roman" w:eastAsia="Times New Roman" w:hAnsi="Times New Roman" w:cs="Times New Roman"/>
                <w:color w:val="000000"/>
                <w:sz w:val="16"/>
                <w:szCs w:val="16"/>
                <w:lang w:val="en-US"/>
              </w:rPr>
              <w:t xml:space="preserve"> &lt; 0.05</w:t>
            </w:r>
          </w:p>
        </w:tc>
        <w:tc>
          <w:tcPr>
            <w:tcW w:w="829" w:type="dxa"/>
            <w:shd w:val="clear" w:color="auto" w:fill="FFFFFF" w:themeFill="background1"/>
            <w:noWrap/>
            <w:hideMark/>
          </w:tcPr>
          <w:p w14:paraId="1886F3D5"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Moderate</w:t>
            </w:r>
          </w:p>
        </w:tc>
      </w:tr>
      <w:tr w:rsidR="006C0F88" w:rsidRPr="00100D9D" w14:paraId="5203D33C" w14:textId="77777777" w:rsidTr="00A06B1F">
        <w:trPr>
          <w:trHeight w:val="255"/>
        </w:trPr>
        <w:tc>
          <w:tcPr>
            <w:tcW w:w="1349" w:type="dxa"/>
            <w:shd w:val="clear" w:color="auto" w:fill="FFFFFF" w:themeFill="background1"/>
            <w:noWrap/>
            <w:hideMark/>
          </w:tcPr>
          <w:p w14:paraId="4C8B9933" w14:textId="40A9F133"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Jackson</w:t>
            </w:r>
            <w:r w:rsidR="009712A3" w:rsidRPr="00100D9D">
              <w:rPr>
                <w:rFonts w:ascii="Times New Roman" w:eastAsia="Times New Roman" w:hAnsi="Times New Roman" w:cs="Times New Roman"/>
                <w:color w:val="000000"/>
                <w:sz w:val="16"/>
                <w:szCs w:val="16"/>
                <w:lang w:val="en-US"/>
              </w:rPr>
              <w:t xml:space="preserve"> </w:t>
            </w:r>
            <w:r w:rsidRPr="00100D9D">
              <w:rPr>
                <w:rFonts w:ascii="Times New Roman" w:eastAsia="Times New Roman" w:hAnsi="Times New Roman" w:cs="Times New Roman"/>
                <w:color w:val="000000"/>
                <w:sz w:val="16"/>
                <w:szCs w:val="16"/>
                <w:lang w:val="en-US"/>
              </w:rPr>
              <w:t>2017</w:t>
            </w:r>
            <w:r w:rsidR="00AE3FB1" w:rsidRPr="00100D9D">
              <w:rPr>
                <w:rFonts w:ascii="Times New Roman" w:eastAsia="Times New Roman" w:hAnsi="Times New Roman" w:cs="Times New Roman"/>
                <w:color w:val="000000"/>
                <w:sz w:val="16"/>
                <w:szCs w:val="16"/>
                <w:lang w:val="en-US"/>
              </w:rPr>
              <w:t xml:space="preserve"> </w:t>
            </w:r>
            <w:r w:rsidR="00AE3FB1"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{"citationItems":[{"id":"ITEM-1","itemData":{"DOI":"10.1016/j.ypmed.2017.04.026","ISSN":"10960260","PMID":"28450122","abstract":"Weight-related behaviors such as sedentary activity, physical activity, and diet have been the focus of efforts to prevent and reduce the occurrence of obesity and overweight in children, but few longitudinal studies have examined the effects of weight-related behaviors on changes in weight status over time in children. This study examines the effects of weight-related behaviors on subsequent changes in weight during childhood. We used the Early Childhood Longitudinal Study Kindergarten Cohort (ECLS-K), a nationally representative prospective cohort of children in the United States. Data, including anthropometric measures, were collected six times across 1998–2007 (analytic sample = 4938). We employed an autoregressive cross-lagged model in a structural equation model framework to assess the effects of behavioral factors -intake of fruit, vegetables, fast food and sugar-sweetened beverages, television viewing, and physical activity - on weight stability over time. BMI z-scores were highly stable throughout childhood: the standardized parameter estimates of BMI z-scores on subsequent-period BMI z-scores ranged from 0.79 to 0.86. BMI z-scores were least stable between Kindergarten and 1st grade but became highly stable between 3rd and 5th grades. After accounting for prior weight, behavioral factors had little effect on subsequent weight. The most important behavioral factor was TV viewing in the 1st and 3rd grades: an additional hour of daily TV viewing was associated with 0.04 higher BMI z-score. It is important to prevent excessive weight gain early in childhood, as weight patterns are long-lasting; the most important behavioral factor may be limiting children's screen time.","author":[{"dropping-particle":"","family":"Jackson","given":"Sandra L.","non-dropping-particle":"","parse-names":false,"suffix":""},{"dropping-particle":"","family":"Cunningham","given":"Solveig A.","non-dropping-particle":"","parse-names":false,"suffix":""}],"container-title":"Preventive Medicine","id":"ITEM-1","issued":{"date-parts":[["2017"]]},"page":"229-234","publisher":"Elsevier Inc.","title":"The stability of children's weight status over time, and the role of television, physical activity, and diet","type":"article-journal","volume":"100"},"uris":["http://www.mendeley.com/documents/?uuid=ba035e29-baf6-4c5d-b56b-512515c9fd71"]}],"mendeley":{"formattedCitation":"(71)","plainTextFormattedCitation":"(71)","previouslyFormattedCitation":"(71)"},"properties":{"noteIndex":0},"schema":"https://github.com/citation-style-language/schema/raw/master/csl-citation.json"}</w:instrText>
            </w:r>
            <w:r w:rsidR="00AE3FB1"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(71)</w:t>
            </w:r>
            <w:r w:rsidR="00AE3FB1"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228127F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5.6 y</w:t>
            </w:r>
          </w:p>
        </w:tc>
        <w:tc>
          <w:tcPr>
            <w:tcW w:w="971" w:type="dxa"/>
            <w:shd w:val="clear" w:color="auto" w:fill="FFFFFF" w:themeFill="background1"/>
            <w:noWrap/>
            <w:hideMark/>
          </w:tcPr>
          <w:p w14:paraId="4FE74B41"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9 y</w:t>
            </w:r>
          </w:p>
        </w:tc>
        <w:tc>
          <w:tcPr>
            <w:tcW w:w="615" w:type="dxa"/>
            <w:shd w:val="clear" w:color="auto" w:fill="FFFFFF" w:themeFill="background1"/>
            <w:noWrap/>
            <w:hideMark/>
          </w:tcPr>
          <w:p w14:paraId="773EE79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4938</w:t>
            </w:r>
          </w:p>
        </w:tc>
        <w:tc>
          <w:tcPr>
            <w:tcW w:w="1317" w:type="dxa"/>
            <w:shd w:val="clear" w:color="auto" w:fill="FFFFFF" w:themeFill="background1"/>
            <w:noWrap/>
            <w:hideMark/>
          </w:tcPr>
          <w:p w14:paraId="4348343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1-wk FFQ</w:t>
            </w:r>
          </w:p>
        </w:tc>
        <w:tc>
          <w:tcPr>
            <w:tcW w:w="1968" w:type="dxa"/>
            <w:tcBorders>
              <w:top w:val="nil"/>
              <w:left w:val="nil"/>
              <w:bottom w:val="nil"/>
              <w:right w:val="nil"/>
            </w:tcBorders>
            <w:shd w:val="clear" w:color="auto" w:fill="FFFFFF" w:themeFill="background1"/>
            <w:noWrap/>
            <w:hideMark/>
          </w:tcPr>
          <w:p w14:paraId="44074AFD"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lang w:val="en-US"/>
              </w:rPr>
              <w:t>SSB</w:t>
            </w:r>
          </w:p>
        </w:tc>
        <w:tc>
          <w:tcPr>
            <w:tcW w:w="1697" w:type="dxa"/>
            <w:shd w:val="clear" w:color="auto" w:fill="FFFFFF" w:themeFill="background1"/>
            <w:noWrap/>
            <w:hideMark/>
          </w:tcPr>
          <w:p w14:paraId="66D4AA2B" w14:textId="1E278743"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Servings</w:t>
            </w:r>
            <w:r w:rsidR="00027792" w:rsidRPr="00100D9D">
              <w:rPr>
                <w:rFonts w:ascii="Times New Roman" w:eastAsia="Times New Roman" w:hAnsi="Times New Roman" w:cs="Times New Roman"/>
                <w:color w:val="000000"/>
                <w:sz w:val="16"/>
                <w:szCs w:val="16"/>
                <w:lang w:val="en-US"/>
              </w:rPr>
              <w:t xml:space="preserve"> (no estimated volume)</w:t>
            </w:r>
            <w:r w:rsidRPr="00100D9D">
              <w:rPr>
                <w:rFonts w:ascii="Times New Roman" w:eastAsia="Times New Roman" w:hAnsi="Times New Roman" w:cs="Times New Roman"/>
                <w:color w:val="000000"/>
                <w:sz w:val="16"/>
                <w:szCs w:val="16"/>
                <w:lang w:val="en-US"/>
              </w:rPr>
              <w:t>/d</w:t>
            </w:r>
          </w:p>
        </w:tc>
        <w:tc>
          <w:tcPr>
            <w:tcW w:w="1317" w:type="dxa"/>
            <w:shd w:val="clear" w:color="auto" w:fill="FFFFFF" w:themeFill="background1"/>
            <w:noWrap/>
            <w:hideMark/>
          </w:tcPr>
          <w:p w14:paraId="079120C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Times /d or times/wk (7 categories)</w:t>
            </w:r>
          </w:p>
        </w:tc>
        <w:tc>
          <w:tcPr>
            <w:tcW w:w="1811" w:type="dxa"/>
            <w:shd w:val="clear" w:color="auto" w:fill="FFFFFF" w:themeFill="background1"/>
            <w:noWrap/>
            <w:hideMark/>
          </w:tcPr>
          <w:p w14:paraId="65A3D82C" w14:textId="17BDD55A"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BAZ (CDC 2000)</w:t>
            </w:r>
            <w:r w:rsidR="005C3E09" w:rsidRPr="00100D9D">
              <w:rPr>
                <w:rFonts w:ascii="Times New Roman" w:eastAsia="Times New Roman" w:hAnsi="Times New Roman" w:cs="Times New Roman"/>
                <w:color w:val="000000"/>
                <w:sz w:val="16"/>
                <w:szCs w:val="16"/>
                <w:lang w:val="en-US"/>
              </w:rPr>
              <w:t xml:space="preserve"> </w:t>
            </w:r>
            <w:r w:rsidR="005C3E09"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author":[{"dropping-particle":"","family":"Kuczmarski","given":"RJ","non-dropping-particle":"","parse-names":false,"suffix":""},{"dropping-particle":"","family":"Ogden","given":"CL","non-dropping-particle":"","parse-names":false,"suffix":""},{"dropping-particle":"","family":"Guo","given":"SS","non-dropping-particle":"","parse-names":false,"suffix":""},{"dropping-particle":"","family":"Grummer-Strawn","given":"Laurence M.","non-dropping-particle":"","parse-names":false,"suffix":""},{"dropping-particle":"","family":"Flegal","given":"Katherine M.","non-dropping-particle":"","parse-names":false,"suffix":""},{"dropping-particle":"","family":"Mei","given":"Zuguo","non-dropping-particle":"","parse-names":false,"suffix":""},{"dropping-particle":"","family":"Wei","given":"Rong","non-dropping-particle":"","parse-names":false,"suffix":""},{"dropping-particle":"","family":"Curtin","given":"LR","non-dropping-particle":"","parse-names":false,"suffix":""},{"dropping-particle":"","family":"Roche","given":"AF","non-dropping-particle":"","parse-names":false,"suffix":""},{"dropping-particle":"","family":"Johnson","given":"CL","non-dropping-particle":"","parse-names":false,"suffix":""}],"container-title":"National Center for Health Statistics. Vital and Health Statistics","id":"ITEM-1","issue":"Series 11, Number 246","issued":{"date-parts":[["2002"]]},"title":"2000 CDC growth charts for the United States: Methods and development.","type":"article-journal"},"uris":["http://www.mendeley.com/documents/?uuid=7d0c245a-28d2-4818-9d26-9ad4840c3b9d"]}],"mendeley":{"formattedCitation":"(101)","plainTextFormattedCitation":"(101)","previouslyFormattedCitation":"(101)"},"properties":{"noteIndex":0},"schema":"https://github.com/citation-style-language/schema/raw/master/csl-citation.json"}</w:instrText>
            </w:r>
            <w:r w:rsidR="005C3E09"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(101)</w:t>
            </w:r>
            <w:r w:rsidR="005C3E09" w:rsidRPr="00100D9D">
              <w:rPr>
                <w:rFonts w:ascii="Times New Roman" w:eastAsia="Times New Roman" w:hAnsi="Times New Roman" w:cs="Times New Roman"/>
                <w:color w:val="000000"/>
                <w:sz w:val="16"/>
                <w:szCs w:val="16"/>
                <w:lang w:val="en-US"/>
              </w:rPr>
              <w:fldChar w:fldCharType="end"/>
            </w:r>
          </w:p>
        </w:tc>
        <w:tc>
          <w:tcPr>
            <w:tcW w:w="1650" w:type="dxa"/>
            <w:shd w:val="clear" w:color="auto" w:fill="FFFFFF" w:themeFill="background1"/>
            <w:noWrap/>
            <w:hideMark/>
          </w:tcPr>
          <w:p w14:paraId="59A8F450"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i/>
                <w:iCs/>
                <w:sz w:val="16"/>
                <w:szCs w:val="16"/>
                <w:lang w:val="en-US"/>
              </w:rPr>
              <w:t>P &gt;</w:t>
            </w:r>
            <w:r w:rsidRPr="00100D9D">
              <w:rPr>
                <w:rFonts w:ascii="Times New Roman" w:eastAsia="Times New Roman" w:hAnsi="Times New Roman" w:cs="Times New Roman"/>
                <w:sz w:val="16"/>
                <w:szCs w:val="16"/>
                <w:lang w:val="en-US"/>
              </w:rPr>
              <w:t xml:space="preserve"> 0.05 (parameter estimate from a cross-lagged autoregressive model)</w:t>
            </w:r>
          </w:p>
        </w:tc>
        <w:tc>
          <w:tcPr>
            <w:tcW w:w="829" w:type="dxa"/>
            <w:shd w:val="clear" w:color="auto" w:fill="FFFFFF" w:themeFill="background1"/>
            <w:noWrap/>
            <w:hideMark/>
          </w:tcPr>
          <w:p w14:paraId="41B1833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Moderate</w:t>
            </w:r>
          </w:p>
        </w:tc>
      </w:tr>
      <w:tr w:rsidR="006C0F88" w:rsidRPr="00100D9D" w14:paraId="68040145" w14:textId="77777777" w:rsidTr="00A06B1F">
        <w:trPr>
          <w:trHeight w:val="315"/>
        </w:trPr>
        <w:tc>
          <w:tcPr>
            <w:tcW w:w="1349" w:type="dxa"/>
            <w:shd w:val="clear" w:color="auto" w:fill="FFFFFF" w:themeFill="background1"/>
            <w:noWrap/>
            <w:hideMark/>
          </w:tcPr>
          <w:p w14:paraId="77CB811B" w14:textId="78D34C28"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Jensen 2013a</w:t>
            </w:r>
            <w:r w:rsidR="009D3BE3" w:rsidRPr="00100D9D">
              <w:rPr>
                <w:rFonts w:ascii="Times New Roman" w:eastAsia="Times New Roman" w:hAnsi="Times New Roman" w:cs="Times New Roman"/>
                <w:color w:val="000000"/>
                <w:sz w:val="16"/>
                <w:szCs w:val="16"/>
                <w:lang w:val="en-US"/>
              </w:rPr>
              <w:t xml:space="preserve"> </w:t>
            </w:r>
            <w:r w:rsidR="009D3BE3" w:rsidRPr="00100D9D">
              <w:rPr>
                <w:rFonts w:ascii="Times New Roman" w:eastAsia="Times New Roman" w:hAnsi="Times New Roman" w:cs="Times New Roman"/>
                <w:color w:val="000000"/>
                <w:sz w:val="16"/>
                <w:szCs w:val="16"/>
                <w:lang w:val="en-US"/>
              </w:rPr>
              <w:fldChar w:fldCharType="begin" w:fldLock="1"/>
            </w:r>
            <w:r w:rsidR="009D3BE3" w:rsidRPr="00100D9D">
              <w:rPr>
                <w:rFonts w:ascii="Times New Roman" w:eastAsia="Times New Roman" w:hAnsi="Times New Roman" w:cs="Times New Roman"/>
                <w:color w:val="000000"/>
                <w:sz w:val="16"/>
                <w:szCs w:val="16"/>
                <w:lang w:val="en-US"/>
              </w:rPr>
              <w:instrText>ADDIN CSL_CITATION {"citationItems":[{"id":"ITEM-1","itemData":{"DOI":"10.1111/j.2047-6310.2013.00174.x","ISSN":"20476310","abstract":"Objective: The aim of this study was to examine whether baseline (T1) or 2-year change in sweet drink intake in children and adolescents was associated with age- and gender-standardized body mass index (BMIz) at time two (T2), 2 years later. Methods: Data on 1465 children and adolescents from the comparison groups of two quasi-experimental intervention studies from Victoria, Australia were analysed. At two time points between 2003 and 2008 (mean interval: 2.2 years) height and weight were measured and sweet drink consumption (soft drink and fruit juice/cordial) was assessed. Results: No association was observed between T1 sweet drink intake and BMIz at T2 among children or adolescents. Children from higher socioeconomic status families who reported an increased intake of sweet drinks at T2 compared with T1 had higher mean BMIz at T2 (b: 0.13, P = 0.05). There was no evidence of a dose-response relationship between sweet drink intake and BMIz. In supplementary analyses, we observed that more frequent usual consumption of fruit juice/cordial was associated with a higher BMIz at T2 among children. Conclusion: This study showed limited evidence of an association between sweet drink intake and BMIz. However, the association is complex and may be confounded by both dietary and activity behaviours. © 2013 The Authors.","author":[{"dropping-particle":"","family":"Jensen","given":"B. W.","non-dropping-particle":"","parse-names":false,"suffix":""},{"dropping-particle":"","family":"Nichols","given":"M.","non-dropping-particle":"","parse-names":false,"suffix":""},{"dropping-particle":"","family":"Allender","given":"S.","non-dropping-particle":"","parse-names":false,"suffix":""},{"dropping-particle":"","family":"Silva-Sanigorski","given":"A.","non-dropping-particle":"De","parse-names":false,"suffix":""},{"dropping-particle":"","family":"Millar","given":"L.","non-dropping-particle":"","parse-names":false,"suffix":""},{"dropping-particle":"","family":"Kremer","given":"P.","non-dropping-particle":"","parse-names":false,"suffix":""},{"dropping-particle":"","family":"Lacy","given":"K.","non-dropping-particle":"","parse-names":false,"suffix":""},{"dropping-particle":"","family":"Swinburn","given":"B.","non-dropping-particle":"","parse-names":false,"suffix":""}],"container-title":"Pediatric Obesity","id":"ITEM-1","issue":"4","issued":{"date-parts":[["2013"]]},"page":"271-283","title":"Inconsistent associations between sweet drink intake and 2-year change in BMI among Victorian children and adolescents","type":"article-journal","volume":"8"},"uris":["http://www.mendeley.com/documents/?uuid=92212aee-3e8e-42b7-b1ba-a66da68605ca"]}],"mendeley":{"formattedCitation":"(34)","plainTextFormattedCitation":"(34)","previouslyFormattedCitation":"(34)"},"properties":{"noteIndex":0},"schema":"https://github.com/citation-style-language/schema/raw/master/csl-citation.json"}</w:instrText>
            </w:r>
            <w:r w:rsidR="009D3BE3" w:rsidRPr="00100D9D">
              <w:rPr>
                <w:rFonts w:ascii="Times New Roman" w:eastAsia="Times New Roman" w:hAnsi="Times New Roman" w:cs="Times New Roman"/>
                <w:color w:val="000000"/>
                <w:sz w:val="16"/>
                <w:szCs w:val="16"/>
                <w:lang w:val="en-US"/>
              </w:rPr>
              <w:fldChar w:fldCharType="separate"/>
            </w:r>
            <w:r w:rsidR="009D3BE3" w:rsidRPr="00100D9D">
              <w:rPr>
                <w:rFonts w:ascii="Times New Roman" w:eastAsia="Times New Roman" w:hAnsi="Times New Roman" w:cs="Times New Roman"/>
                <w:noProof/>
                <w:color w:val="000000"/>
                <w:sz w:val="16"/>
                <w:szCs w:val="16"/>
                <w:lang w:val="en-US"/>
              </w:rPr>
              <w:t>(34)</w:t>
            </w:r>
            <w:r w:rsidR="009D3BE3"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5524E09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6.7 y</w:t>
            </w:r>
          </w:p>
        </w:tc>
        <w:tc>
          <w:tcPr>
            <w:tcW w:w="971" w:type="dxa"/>
            <w:shd w:val="clear" w:color="auto" w:fill="FFFFFF" w:themeFill="background1"/>
            <w:noWrap/>
            <w:hideMark/>
          </w:tcPr>
          <w:p w14:paraId="02C9F85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13.3 y</w:t>
            </w:r>
          </w:p>
        </w:tc>
        <w:tc>
          <w:tcPr>
            <w:tcW w:w="615" w:type="dxa"/>
            <w:shd w:val="clear" w:color="auto" w:fill="FFFFFF" w:themeFill="background1"/>
            <w:noWrap/>
            <w:hideMark/>
          </w:tcPr>
          <w:p w14:paraId="1948435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324</w:t>
            </w:r>
          </w:p>
        </w:tc>
        <w:tc>
          <w:tcPr>
            <w:tcW w:w="1317" w:type="dxa"/>
            <w:shd w:val="clear" w:color="auto" w:fill="FFFFFF" w:themeFill="background1"/>
            <w:noWrap/>
            <w:hideMark/>
          </w:tcPr>
          <w:p w14:paraId="044C73D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FFQ average of 5 and 7 y</w:t>
            </w:r>
          </w:p>
        </w:tc>
        <w:tc>
          <w:tcPr>
            <w:tcW w:w="1968" w:type="dxa"/>
            <w:tcBorders>
              <w:top w:val="nil"/>
              <w:left w:val="nil"/>
              <w:bottom w:val="nil"/>
              <w:right w:val="nil"/>
            </w:tcBorders>
            <w:shd w:val="clear" w:color="auto" w:fill="FFFFFF" w:themeFill="background1"/>
            <w:noWrap/>
            <w:hideMark/>
          </w:tcPr>
          <w:p w14:paraId="0404ED0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lang w:val="en-US"/>
              </w:rPr>
              <w:t>SSB</w:t>
            </w:r>
          </w:p>
        </w:tc>
        <w:tc>
          <w:tcPr>
            <w:tcW w:w="1697" w:type="dxa"/>
            <w:shd w:val="clear" w:color="auto" w:fill="FFFFFF" w:themeFill="background1"/>
            <w:noWrap/>
            <w:hideMark/>
          </w:tcPr>
          <w:p w14:paraId="4C05EAED" w14:textId="124317AB"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kJ/d</w:t>
            </w:r>
          </w:p>
        </w:tc>
        <w:tc>
          <w:tcPr>
            <w:tcW w:w="1317" w:type="dxa"/>
            <w:shd w:val="clear" w:color="auto" w:fill="FFFFFF" w:themeFill="background1"/>
            <w:noWrap/>
            <w:hideMark/>
          </w:tcPr>
          <w:p w14:paraId="1A126795"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Continuous</w:t>
            </w:r>
          </w:p>
        </w:tc>
        <w:tc>
          <w:tcPr>
            <w:tcW w:w="1811" w:type="dxa"/>
            <w:shd w:val="clear" w:color="auto" w:fill="FFFFFF" w:themeFill="background1"/>
            <w:noWrap/>
            <w:hideMark/>
          </w:tcPr>
          <w:p w14:paraId="4F1C7EAB"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BMI change (kg/m</w:t>
            </w:r>
            <w:r w:rsidRPr="00100D9D">
              <w:rPr>
                <w:rFonts w:ascii="Times New Roman" w:eastAsia="Times New Roman" w:hAnsi="Times New Roman" w:cs="Times New Roman"/>
                <w:color w:val="000000"/>
                <w:sz w:val="16"/>
                <w:szCs w:val="16"/>
                <w:vertAlign w:val="superscript"/>
                <w:lang w:val="en-US"/>
              </w:rPr>
              <w:t>2</w:t>
            </w:r>
            <w:r w:rsidRPr="00100D9D">
              <w:rPr>
                <w:rFonts w:ascii="Times New Roman" w:eastAsia="Times New Roman" w:hAnsi="Times New Roman" w:cs="Times New Roman"/>
                <w:color w:val="000000"/>
                <w:sz w:val="16"/>
                <w:szCs w:val="16"/>
                <w:lang w:val="en-US"/>
              </w:rPr>
              <w:t>)</w:t>
            </w:r>
          </w:p>
        </w:tc>
        <w:tc>
          <w:tcPr>
            <w:tcW w:w="1650" w:type="dxa"/>
            <w:shd w:val="clear" w:color="auto" w:fill="FFFFFF" w:themeFill="background1"/>
            <w:noWrap/>
            <w:hideMark/>
          </w:tcPr>
          <w:p w14:paraId="1334412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fr-FR"/>
              </w:rPr>
              <w:t>Sweet drinks Intake at 6 y and BMI change 6–9 y (</w:t>
            </w:r>
            <w:r w:rsidRPr="00100D9D">
              <w:rPr>
                <w:rFonts w:ascii="Times New Roman" w:eastAsia="Times New Roman" w:hAnsi="Times New Roman" w:cs="Times New Roman"/>
                <w:color w:val="000000"/>
                <w:sz w:val="16"/>
                <w:szCs w:val="16"/>
                <w:lang w:val="en-US"/>
              </w:rPr>
              <w:t>β</w:t>
            </w:r>
            <w:r w:rsidRPr="00100D9D">
              <w:rPr>
                <w:rFonts w:ascii="Times New Roman" w:eastAsia="Times New Roman" w:hAnsi="Times New Roman" w:cs="Times New Roman"/>
                <w:color w:val="000000"/>
                <w:sz w:val="16"/>
                <w:szCs w:val="16"/>
                <w:lang w:val="fr-FR"/>
              </w:rPr>
              <w:t xml:space="preserve"> = -0.014, 95% CI = -0.063, 0.035, </w:t>
            </w:r>
            <w:r w:rsidRPr="00100D9D">
              <w:rPr>
                <w:rFonts w:ascii="Times New Roman" w:eastAsia="Times New Roman" w:hAnsi="Times New Roman" w:cs="Times New Roman"/>
                <w:i/>
                <w:iCs/>
                <w:color w:val="000000"/>
                <w:sz w:val="16"/>
                <w:szCs w:val="16"/>
                <w:lang w:val="fr-FR"/>
              </w:rPr>
              <w:t>P =</w:t>
            </w:r>
            <w:r w:rsidRPr="00100D9D">
              <w:rPr>
                <w:rFonts w:ascii="Times New Roman" w:eastAsia="Times New Roman" w:hAnsi="Times New Roman" w:cs="Times New Roman"/>
                <w:color w:val="000000"/>
                <w:sz w:val="16"/>
                <w:szCs w:val="16"/>
                <w:lang w:val="fr-FR"/>
              </w:rPr>
              <w:t xml:space="preserve"> 0.55), 6–13 y (</w:t>
            </w:r>
            <w:proofErr w:type="gramStart"/>
            <w:r w:rsidRPr="00100D9D">
              <w:rPr>
                <w:rFonts w:ascii="Times New Roman" w:eastAsia="Times New Roman" w:hAnsi="Times New Roman" w:cs="Times New Roman"/>
                <w:color w:val="000000"/>
                <w:sz w:val="16"/>
                <w:szCs w:val="16"/>
                <w:lang w:val="en-US"/>
              </w:rPr>
              <w:t>β</w:t>
            </w:r>
            <w:r w:rsidRPr="00100D9D">
              <w:rPr>
                <w:rFonts w:ascii="Times New Roman" w:eastAsia="Times New Roman" w:hAnsi="Times New Roman" w:cs="Times New Roman"/>
                <w:color w:val="000000"/>
                <w:sz w:val="16"/>
                <w:szCs w:val="16"/>
                <w:lang w:val="fr-FR"/>
              </w:rPr>
              <w:t xml:space="preserve">  =</w:t>
            </w:r>
            <w:proofErr w:type="gramEnd"/>
            <w:r w:rsidRPr="00100D9D">
              <w:rPr>
                <w:rFonts w:ascii="Times New Roman" w:eastAsia="Times New Roman" w:hAnsi="Times New Roman" w:cs="Times New Roman"/>
                <w:color w:val="000000"/>
                <w:sz w:val="16"/>
                <w:szCs w:val="16"/>
                <w:lang w:val="fr-FR"/>
              </w:rPr>
              <w:t xml:space="preserve"> -0.049, 95% CI = -0.1299, 0.024, </w:t>
            </w:r>
            <w:r w:rsidRPr="00100D9D">
              <w:rPr>
                <w:rFonts w:ascii="Times New Roman" w:eastAsia="Times New Roman" w:hAnsi="Times New Roman" w:cs="Times New Roman"/>
                <w:i/>
                <w:iCs/>
                <w:color w:val="000000"/>
                <w:sz w:val="16"/>
                <w:szCs w:val="16"/>
                <w:lang w:val="fr-FR"/>
              </w:rPr>
              <w:t>P =</w:t>
            </w:r>
            <w:r w:rsidRPr="00100D9D">
              <w:rPr>
                <w:rFonts w:ascii="Times New Roman" w:eastAsia="Times New Roman" w:hAnsi="Times New Roman" w:cs="Times New Roman"/>
                <w:color w:val="000000"/>
                <w:sz w:val="16"/>
                <w:szCs w:val="16"/>
                <w:lang w:val="fr-FR"/>
              </w:rPr>
              <w:t xml:space="preserve"> 0.18) or 9–13 y (</w:t>
            </w:r>
            <w:r w:rsidRPr="00100D9D">
              <w:rPr>
                <w:rFonts w:ascii="Times New Roman" w:eastAsia="Times New Roman" w:hAnsi="Times New Roman" w:cs="Times New Roman"/>
                <w:color w:val="000000"/>
                <w:sz w:val="16"/>
                <w:szCs w:val="16"/>
                <w:lang w:val="en-US"/>
              </w:rPr>
              <w:t>β</w:t>
            </w:r>
            <w:r w:rsidRPr="00100D9D">
              <w:rPr>
                <w:rFonts w:ascii="Times New Roman" w:eastAsia="Times New Roman" w:hAnsi="Times New Roman" w:cs="Times New Roman"/>
                <w:color w:val="000000"/>
                <w:sz w:val="16"/>
                <w:szCs w:val="16"/>
                <w:lang w:val="fr-FR"/>
              </w:rPr>
              <w:t xml:space="preserve">  = -0.036, 95% CI = -0.017, 0.088, </w:t>
            </w:r>
            <w:r w:rsidRPr="00100D9D">
              <w:rPr>
                <w:rFonts w:ascii="Times New Roman" w:eastAsia="Times New Roman" w:hAnsi="Times New Roman" w:cs="Times New Roman"/>
                <w:i/>
                <w:iCs/>
                <w:color w:val="000000"/>
                <w:sz w:val="16"/>
                <w:szCs w:val="16"/>
                <w:lang w:val="fr-FR"/>
              </w:rPr>
              <w:t>P =</w:t>
            </w:r>
            <w:r w:rsidRPr="00100D9D">
              <w:rPr>
                <w:rFonts w:ascii="Times New Roman" w:eastAsia="Times New Roman" w:hAnsi="Times New Roman" w:cs="Times New Roman"/>
                <w:color w:val="000000"/>
                <w:sz w:val="16"/>
                <w:szCs w:val="16"/>
                <w:lang w:val="fr-FR"/>
              </w:rPr>
              <w:t xml:space="preserve"> 0.17). </w:t>
            </w:r>
            <w:r w:rsidRPr="00100D9D">
              <w:rPr>
                <w:rFonts w:ascii="Times New Roman" w:eastAsia="Times New Roman" w:hAnsi="Times New Roman" w:cs="Times New Roman"/>
                <w:color w:val="000000"/>
                <w:sz w:val="16"/>
                <w:szCs w:val="16"/>
                <w:lang w:val="en-US"/>
              </w:rPr>
              <w:t xml:space="preserve">SSB (soft drinks and squash only) intake at 6 y and BMI change 6–9 y (β = -0.005, 95% CI = -0.059, 0.049, </w:t>
            </w:r>
            <w:r w:rsidRPr="00100D9D">
              <w:rPr>
                <w:rFonts w:ascii="Times New Roman" w:eastAsia="Times New Roman" w:hAnsi="Times New Roman" w:cs="Times New Roman"/>
                <w:i/>
                <w:iCs/>
                <w:color w:val="000000"/>
                <w:sz w:val="16"/>
                <w:szCs w:val="16"/>
                <w:lang w:val="en-US"/>
              </w:rPr>
              <w:t>P =</w:t>
            </w:r>
            <w:r w:rsidRPr="00100D9D">
              <w:rPr>
                <w:rFonts w:ascii="Times New Roman" w:eastAsia="Times New Roman" w:hAnsi="Times New Roman" w:cs="Times New Roman"/>
                <w:color w:val="000000"/>
                <w:sz w:val="16"/>
                <w:szCs w:val="16"/>
                <w:lang w:val="en-US"/>
              </w:rPr>
              <w:t xml:space="preserve"> 0.84); 6–13 y (β  = -0.059, 95% CI = -0.145, 0.027, </w:t>
            </w:r>
            <w:r w:rsidRPr="00100D9D">
              <w:rPr>
                <w:rFonts w:ascii="Times New Roman" w:eastAsia="Times New Roman" w:hAnsi="Times New Roman" w:cs="Times New Roman"/>
                <w:i/>
                <w:iCs/>
                <w:color w:val="000000"/>
                <w:sz w:val="16"/>
                <w:szCs w:val="16"/>
                <w:lang w:val="en-US"/>
              </w:rPr>
              <w:t>P =</w:t>
            </w:r>
            <w:r w:rsidRPr="00100D9D">
              <w:rPr>
                <w:rFonts w:ascii="Times New Roman" w:eastAsia="Times New Roman" w:hAnsi="Times New Roman" w:cs="Times New Roman"/>
                <w:color w:val="000000"/>
                <w:sz w:val="16"/>
                <w:szCs w:val="16"/>
                <w:lang w:val="en-US"/>
              </w:rPr>
              <w:t xml:space="preserve"> 0.17) or 9–13 y (β  = 0.008, 95% CI = -0.098, 0.113, </w:t>
            </w:r>
            <w:r w:rsidRPr="00100D9D">
              <w:rPr>
                <w:rFonts w:ascii="Times New Roman" w:eastAsia="Times New Roman" w:hAnsi="Times New Roman" w:cs="Times New Roman"/>
                <w:i/>
                <w:iCs/>
                <w:color w:val="000000"/>
                <w:sz w:val="16"/>
                <w:szCs w:val="16"/>
                <w:lang w:val="en-US"/>
              </w:rPr>
              <w:t>P =</w:t>
            </w:r>
            <w:r w:rsidRPr="00100D9D">
              <w:rPr>
                <w:rFonts w:ascii="Times New Roman" w:eastAsia="Times New Roman" w:hAnsi="Times New Roman" w:cs="Times New Roman"/>
                <w:color w:val="000000"/>
                <w:sz w:val="16"/>
                <w:szCs w:val="16"/>
                <w:lang w:val="en-US"/>
              </w:rPr>
              <w:t xml:space="preserve"> 0.88)</w:t>
            </w:r>
          </w:p>
        </w:tc>
        <w:tc>
          <w:tcPr>
            <w:tcW w:w="829" w:type="dxa"/>
            <w:shd w:val="clear" w:color="auto" w:fill="FFFFFF" w:themeFill="background1"/>
            <w:noWrap/>
            <w:hideMark/>
          </w:tcPr>
          <w:p w14:paraId="56B48FF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Moderate</w:t>
            </w:r>
          </w:p>
        </w:tc>
      </w:tr>
      <w:tr w:rsidR="006C0F88" w:rsidRPr="00100D9D" w14:paraId="70670400" w14:textId="77777777" w:rsidTr="00A06B1F">
        <w:trPr>
          <w:trHeight w:val="315"/>
        </w:trPr>
        <w:tc>
          <w:tcPr>
            <w:tcW w:w="1349" w:type="dxa"/>
            <w:shd w:val="clear" w:color="auto" w:fill="FFFFFF" w:themeFill="background1"/>
            <w:noWrap/>
            <w:hideMark/>
          </w:tcPr>
          <w:p w14:paraId="7CB1AEA5" w14:textId="2F7C2579"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Laurson 2008</w:t>
            </w:r>
            <w:r w:rsidR="009D3BE3" w:rsidRPr="00100D9D">
              <w:rPr>
                <w:rFonts w:ascii="Times New Roman" w:eastAsia="Times New Roman" w:hAnsi="Times New Roman" w:cs="Times New Roman"/>
                <w:color w:val="000000"/>
                <w:sz w:val="16"/>
                <w:szCs w:val="16"/>
                <w:lang w:val="en-US"/>
              </w:rPr>
              <w:t xml:space="preserve"> </w:t>
            </w:r>
            <w:r w:rsidR="009D3BE3"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{"citationItems":[{"id":"ITEM-1","itemData":{"DOI":"10.1111/j.1651-2227.2008.00713.x","ISSN":"08035253","PMID":"18410467","abstract":"Objective: To examine the cross-sectional and longitudinal associations of physical activity, screen time and dietary habits on the body mass index (BMI) of children. Methods: A cohort of 122 girls and 146 boys (age at entry 10 years) from three rural states in the western USA was studied over an 18-month period. Subjects were measured for height and weight. Habitual physical activity, screen time (television viewing, video games and computer use) and dietary variables were assessed by a questionnaire. Cross-sectional and longitudinal analyses were conducted to examine the associations between physical activity, screen time and diet with BMI at baseline and follow-up and change in BMI. Results: At baseline, approximately 10% of boys and girls were obese and 17.8% of boys and 14.8% of girls were overweight. BMI showed a high degree of stability for boys and girls (r = 0.90), whereas physical activity, screen time and dietary habits showed moderate stability (r = 0.31-0.50) across the 18-month period. Cross-sectional and longitudinal correlations between physical activity, screen time, diet and BMI were low and non-significant (r &lt;0.15). The regression models explained between 8% and 22% of the variance in the change in BMI; however, none of the predictor variables were statistically significant. Conclusion: Physical activity, screen time and dietary habits were not significantly related to the BMI in cross-sectional or longitudinal analyses. Further research is warranted to better understand the complex, multifactorial phenotype of the BMI in growing and maturing children. ©2008 The Author(s).","author":[{"dropping-particle":"","family":"Laurson","given":"Kelly","non-dropping-particle":"","parse-names":false,"suffix":""},{"dropping-particle":"","family":"Eisenmann","given":"Joey C","non-dropping-particle":"","parse-names":false,"suffix":""},{"dropping-particle":"","family":"Moore","given":"Sylvia","non-dropping-particle":"","parse-names":false,"suffix":""}],"container-title":"Acta Paediatrica, International Journal of Paediatrics","id":"ITEM-1","issue":"6","issued":{"date-parts":[["2008"]]},"page":"795-800","title":"Lack of association between television viewing, soft drinks, physical activity and body mass index in children","type":"article-journal","volume":"97"},"uris":["http://www.mendeley.com/documents/?uuid=c52b8559-bac1-4573-a83f-49465c170269"]}],"mendeley":{"formattedCitation":"(73)","plainTextFormattedCitation":"(73)","previouslyFormattedCitation":"(73)"},"properties":{"noteIndex":0},"schema":"https://github.com/citation-style-language/schema/raw/master/csl-citation.json"}</w:instrText>
            </w:r>
            <w:r w:rsidR="009D3BE3"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(73)</w:t>
            </w:r>
            <w:r w:rsidR="009D3BE3"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4785F670"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Boys 10.8 y; Girls 10.7 y</w:t>
            </w:r>
          </w:p>
        </w:tc>
        <w:tc>
          <w:tcPr>
            <w:tcW w:w="971" w:type="dxa"/>
            <w:shd w:val="clear" w:color="auto" w:fill="FFFFFF" w:themeFill="background1"/>
            <w:noWrap/>
            <w:hideMark/>
          </w:tcPr>
          <w:p w14:paraId="794C025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18 mo</w:t>
            </w:r>
          </w:p>
        </w:tc>
        <w:tc>
          <w:tcPr>
            <w:tcW w:w="615" w:type="dxa"/>
            <w:shd w:val="clear" w:color="auto" w:fill="FFFFFF" w:themeFill="background1"/>
            <w:noWrap/>
            <w:hideMark/>
          </w:tcPr>
          <w:p w14:paraId="7402099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146 boys; 122 girls</w:t>
            </w:r>
          </w:p>
        </w:tc>
        <w:tc>
          <w:tcPr>
            <w:tcW w:w="1317" w:type="dxa"/>
            <w:shd w:val="clear" w:color="auto" w:fill="FFFFFF" w:themeFill="background1"/>
            <w:noWrap/>
            <w:hideMark/>
          </w:tcPr>
          <w:p w14:paraId="0D378F6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Questionnaire </w:t>
            </w:r>
          </w:p>
        </w:tc>
        <w:tc>
          <w:tcPr>
            <w:tcW w:w="1968" w:type="dxa"/>
            <w:tcBorders>
              <w:top w:val="nil"/>
              <w:left w:val="nil"/>
              <w:bottom w:val="nil"/>
              <w:right w:val="nil"/>
            </w:tcBorders>
            <w:shd w:val="clear" w:color="auto" w:fill="FFFFFF" w:themeFill="background1"/>
            <w:noWrap/>
            <w:hideMark/>
          </w:tcPr>
          <w:p w14:paraId="2784FAE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rPr>
              <w:t>SSB; Change in SSB consumption</w:t>
            </w:r>
          </w:p>
        </w:tc>
        <w:tc>
          <w:tcPr>
            <w:tcW w:w="1697" w:type="dxa"/>
            <w:shd w:val="clear" w:color="auto" w:fill="FFFFFF" w:themeFill="background1"/>
            <w:noWrap/>
            <w:hideMark/>
          </w:tcPr>
          <w:p w14:paraId="339AF26C" w14:textId="79E83F58"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Servings</w:t>
            </w:r>
            <w:r w:rsidR="007D282E" w:rsidRPr="00100D9D">
              <w:rPr>
                <w:rFonts w:ascii="Times New Roman" w:eastAsia="Times New Roman" w:hAnsi="Times New Roman" w:cs="Times New Roman"/>
                <w:color w:val="000000"/>
                <w:sz w:val="16"/>
                <w:szCs w:val="16"/>
                <w:lang w:val="en-US"/>
              </w:rPr>
              <w:t xml:space="preserve"> (no </w:t>
            </w:r>
            <w:r w:rsidR="00D142D6" w:rsidRPr="00100D9D">
              <w:rPr>
                <w:rFonts w:ascii="Times New Roman" w:eastAsia="Times New Roman" w:hAnsi="Times New Roman" w:cs="Times New Roman"/>
                <w:color w:val="000000"/>
                <w:sz w:val="16"/>
                <w:szCs w:val="16"/>
                <w:lang w:val="en-US"/>
              </w:rPr>
              <w:t>estimated volume)</w:t>
            </w:r>
            <w:r w:rsidRPr="00100D9D">
              <w:rPr>
                <w:rFonts w:ascii="Times New Roman" w:eastAsia="Times New Roman" w:hAnsi="Times New Roman" w:cs="Times New Roman"/>
                <w:color w:val="000000"/>
                <w:sz w:val="16"/>
                <w:szCs w:val="16"/>
                <w:lang w:val="en-US"/>
              </w:rPr>
              <w:t>/wk</w:t>
            </w:r>
          </w:p>
        </w:tc>
        <w:tc>
          <w:tcPr>
            <w:tcW w:w="1317" w:type="dxa"/>
            <w:shd w:val="clear" w:color="auto" w:fill="FFFFFF" w:themeFill="background1"/>
            <w:noWrap/>
            <w:hideMark/>
          </w:tcPr>
          <w:p w14:paraId="5A52E60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Continuous</w:t>
            </w:r>
          </w:p>
        </w:tc>
        <w:tc>
          <w:tcPr>
            <w:tcW w:w="1811" w:type="dxa"/>
            <w:shd w:val="clear" w:color="auto" w:fill="FFFFFF" w:themeFill="background1"/>
            <w:noWrap/>
            <w:hideMark/>
          </w:tcPr>
          <w:p w14:paraId="394FC814"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BMI change (kg/m</w:t>
            </w:r>
            <w:r w:rsidRPr="00100D9D">
              <w:rPr>
                <w:rFonts w:ascii="Times New Roman" w:eastAsia="Times New Roman" w:hAnsi="Times New Roman" w:cs="Times New Roman"/>
                <w:color w:val="000000"/>
                <w:sz w:val="16"/>
                <w:szCs w:val="16"/>
                <w:vertAlign w:val="superscript"/>
                <w:lang w:val="en-US"/>
              </w:rPr>
              <w:t>2</w:t>
            </w:r>
            <w:r w:rsidRPr="00100D9D">
              <w:rPr>
                <w:rFonts w:ascii="Times New Roman" w:eastAsia="Times New Roman" w:hAnsi="Times New Roman" w:cs="Times New Roman"/>
                <w:color w:val="000000"/>
                <w:sz w:val="16"/>
                <w:szCs w:val="16"/>
                <w:lang w:val="en-US"/>
              </w:rPr>
              <w:t>)</w:t>
            </w:r>
          </w:p>
        </w:tc>
        <w:tc>
          <w:tcPr>
            <w:tcW w:w="1650" w:type="dxa"/>
            <w:shd w:val="clear" w:color="auto" w:fill="FFFFFF" w:themeFill="background1"/>
            <w:noWrap/>
            <w:hideMark/>
          </w:tcPr>
          <w:p w14:paraId="44BB74D1"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Baseline intake: boys β = 0.114, SE = 0.021, </w:t>
            </w:r>
            <w:r w:rsidRPr="00100D9D">
              <w:rPr>
                <w:rFonts w:ascii="Times New Roman" w:eastAsia="Times New Roman" w:hAnsi="Times New Roman" w:cs="Times New Roman"/>
                <w:i/>
                <w:iCs/>
                <w:color w:val="000000"/>
                <w:sz w:val="16"/>
                <w:szCs w:val="16"/>
                <w:lang w:val="en-US"/>
              </w:rPr>
              <w:t>P =</w:t>
            </w:r>
            <w:r w:rsidRPr="00100D9D">
              <w:rPr>
                <w:rFonts w:ascii="Times New Roman" w:eastAsia="Times New Roman" w:hAnsi="Times New Roman" w:cs="Times New Roman"/>
                <w:color w:val="000000"/>
                <w:sz w:val="16"/>
                <w:szCs w:val="16"/>
                <w:lang w:val="en-US"/>
              </w:rPr>
              <w:t xml:space="preserve"> 0.184, girls β = 0.022, SE = 0.021, </w:t>
            </w:r>
            <w:r w:rsidRPr="00100D9D">
              <w:rPr>
                <w:rFonts w:ascii="Times New Roman" w:eastAsia="Times New Roman" w:hAnsi="Times New Roman" w:cs="Times New Roman"/>
                <w:i/>
                <w:iCs/>
                <w:color w:val="000000"/>
                <w:sz w:val="16"/>
                <w:szCs w:val="16"/>
                <w:lang w:val="en-US"/>
              </w:rPr>
              <w:t>P =</w:t>
            </w:r>
            <w:r w:rsidRPr="00100D9D">
              <w:rPr>
                <w:rFonts w:ascii="Times New Roman" w:eastAsia="Times New Roman" w:hAnsi="Times New Roman" w:cs="Times New Roman"/>
                <w:color w:val="000000"/>
                <w:sz w:val="16"/>
                <w:szCs w:val="16"/>
                <w:lang w:val="en-US"/>
              </w:rPr>
              <w:t xml:space="preserve"> 0.821; Change in intake baseline to follow up: boys β = -0.037, SE = 0.019, </w:t>
            </w:r>
            <w:r w:rsidRPr="00100D9D">
              <w:rPr>
                <w:rFonts w:ascii="Times New Roman" w:eastAsia="Times New Roman" w:hAnsi="Times New Roman" w:cs="Times New Roman"/>
                <w:i/>
                <w:iCs/>
                <w:color w:val="000000"/>
                <w:sz w:val="16"/>
                <w:szCs w:val="16"/>
                <w:lang w:val="en-US"/>
              </w:rPr>
              <w:t>P =</w:t>
            </w:r>
            <w:r w:rsidRPr="00100D9D">
              <w:rPr>
                <w:rFonts w:ascii="Times New Roman" w:eastAsia="Times New Roman" w:hAnsi="Times New Roman" w:cs="Times New Roman"/>
                <w:color w:val="000000"/>
                <w:sz w:val="16"/>
                <w:szCs w:val="16"/>
                <w:lang w:val="en-US"/>
              </w:rPr>
              <w:t xml:space="preserve"> 0.707, girls β = 0.086, SE = 0.027, </w:t>
            </w:r>
            <w:r w:rsidRPr="00100D9D">
              <w:rPr>
                <w:rFonts w:ascii="Times New Roman" w:eastAsia="Times New Roman" w:hAnsi="Times New Roman" w:cs="Times New Roman"/>
                <w:i/>
                <w:iCs/>
                <w:color w:val="000000"/>
                <w:sz w:val="16"/>
                <w:szCs w:val="16"/>
                <w:lang w:val="en-US"/>
              </w:rPr>
              <w:t>P =</w:t>
            </w:r>
            <w:r w:rsidRPr="00100D9D">
              <w:rPr>
                <w:rFonts w:ascii="Times New Roman" w:eastAsia="Times New Roman" w:hAnsi="Times New Roman" w:cs="Times New Roman"/>
                <w:color w:val="000000"/>
                <w:sz w:val="16"/>
                <w:szCs w:val="16"/>
                <w:lang w:val="en-US"/>
              </w:rPr>
              <w:t xml:space="preserve"> 0.450</w:t>
            </w:r>
          </w:p>
        </w:tc>
        <w:tc>
          <w:tcPr>
            <w:tcW w:w="829" w:type="dxa"/>
            <w:shd w:val="clear" w:color="auto" w:fill="FFFFFF" w:themeFill="background1"/>
            <w:noWrap/>
            <w:hideMark/>
          </w:tcPr>
          <w:p w14:paraId="667D4FB0"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Moderate</w:t>
            </w:r>
          </w:p>
        </w:tc>
      </w:tr>
      <w:tr w:rsidR="006C0F88" w:rsidRPr="00100D9D" w14:paraId="515EC8B1" w14:textId="77777777" w:rsidTr="00A06B1F">
        <w:trPr>
          <w:trHeight w:val="315"/>
        </w:trPr>
        <w:tc>
          <w:tcPr>
            <w:tcW w:w="1349" w:type="dxa"/>
            <w:shd w:val="clear" w:color="auto" w:fill="FFFFFF" w:themeFill="background1"/>
            <w:noWrap/>
            <w:hideMark/>
          </w:tcPr>
          <w:p w14:paraId="3B1177E0" w14:textId="011DB40D"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Muckelbauer 2016</w:t>
            </w:r>
            <w:r w:rsidR="00105E85" w:rsidRPr="00100D9D">
              <w:rPr>
                <w:rFonts w:ascii="Times New Roman" w:eastAsia="Times New Roman" w:hAnsi="Times New Roman" w:cs="Times New Roman"/>
                <w:color w:val="000000"/>
                <w:sz w:val="16"/>
                <w:szCs w:val="16"/>
                <w:lang w:val="en-US"/>
              </w:rPr>
              <w:t xml:space="preserve"> </w:t>
            </w:r>
            <w:r w:rsidR="00105E85" w:rsidRPr="00100D9D">
              <w:rPr>
                <w:rFonts w:ascii="Times New Roman" w:eastAsia="Times New Roman" w:hAnsi="Times New Roman" w:cs="Times New Roman"/>
                <w:color w:val="000000"/>
                <w:sz w:val="16"/>
                <w:szCs w:val="16"/>
                <w:lang w:val="en-US"/>
              </w:rPr>
              <w:fldChar w:fldCharType="begin" w:fldLock="1"/>
            </w:r>
            <w:r w:rsidR="00CB75E9" w:rsidRPr="00100D9D">
              <w:rPr>
                <w:rFonts w:ascii="Times New Roman" w:eastAsia="Times New Roman" w:hAnsi="Times New Roman" w:cs="Times New Roman"/>
                <w:color w:val="000000"/>
                <w:sz w:val="16"/>
                <w:szCs w:val="16"/>
                <w:lang w:val="en-US"/>
              </w:rPr>
              <w:instrText>ADDIN CSL_CITATION {"citationItems":[{"id":"ITEM-1","itemData":{"DOI":"10.1017/S0007114516001136","ISBN":"0007114516","ISSN":"14752662","PMID":"27040694","abstract":"An intervention study showed that promoting water consumption in schoolchildren prevented overweight, but a mechanism linking water consumption to overweight was not substantiated. We investigated whether increased water consumption replaced sugar-containing beverages and whether changes in water or sugar-containing beverages influenced body weight outcomes. In a secondary analysis of the intervention study in Germany, we analysed combined longitudinal data from the intervention and control groups. Body weight and height were measured and beverage consumption was self-reported by a 24-h recall questionnaire at the beginning and end of the school year 2006/2007. The effect of a change in water consumption on change in sugar-containing beverage (soft drinks and juices) consumption, change in BMI (kg/m2) and prevalence of overweight and obesity at follow-up was analysed using regression analyses. Of 3220 enroled children, 1987 children (mean age 8·3 (sd 0·7) years) from thirty-two schools were analysed. Increased water consumption by 1 glass/d was associated with a reduced consumption of sugar-containing beverages by 0·12 glasses/d (95 % CI -0·16, -0·08) but was not associated with changes in BMI (P=0·63). Increased consumption of sugar-containing beverages by 1 glass/d was associated with an increased BMI by 0·02 (95 % CI 0·00, 0·03) kg/m2 and increased prevalence of obesity (OR 1·22; 95 % CI 1·04, 1·44) but not with overweight (P=0·83). In conclusion, an increase in water consumption can replace sugar-containing beverages. As sugar-containing beverages were associated with weight gain, this replacement might explain the prevention of obesity through the promotion of water consumption.","author":[{"dropping-particle":"","family":"Muckelbauer","given":"Rebecca","non-dropping-particle":"","parse-names":false,"suffix":""},{"dropping-particle":"","family":"Gortmaker","given":"Steven L.","non-dropping-particle":"","parse-names":false,"suffix":""},{"dropping-particle":"","family":"Libuda","given":"Lars","non-dropping-particle":"","parse-names":false,"suffix":""},{"dropping-particle":"","family":"Kersting","given":"Mathilde","non-dropping-particle":"","parse-names":false,"suffix":""},{"dropping-particle":"","family":"Clausen","given":"Kerstin","non-dropping-particle":"","parse-names":false,"suffix":""},{"dropping-particle":"","family":"Adelberger","given":"Bettina","non-dropping-particle":"","parse-names":false,"suffix":""},{"dropping-particle":"","family":"Müller-Nordhorn","given":"Jacqueline","non-dropping-particle":"","parse-names":false,"suffix":""}],"container-title":"British Journal of Nutrition","id":"ITEM-1","issue":"11","issued":{"date-parts":[["2016"]]},"page":"2057-2066","title":"Changes in water and sugar-containing beverage consumption and body weight outcomes in children","type":"article-journal","volume":"115"},"uris":["http://www.mendeley.com/documents/?uuid=6b40259e-d998-4d56-9885-211c8362f693"]}],"mendeley":{"formattedCitation":"(11)","plainTextFormattedCitation":"(11)","previouslyFormattedCitation":"(11)"},"properties":{"noteIndex":0},"schema":"https://github.com/citation-style-language/schema/raw/master/csl-citation.json"}</w:instrText>
            </w:r>
            <w:r w:rsidR="00105E85" w:rsidRPr="00100D9D">
              <w:rPr>
                <w:rFonts w:ascii="Times New Roman" w:eastAsia="Times New Roman" w:hAnsi="Times New Roman" w:cs="Times New Roman"/>
                <w:color w:val="000000"/>
                <w:sz w:val="16"/>
                <w:szCs w:val="16"/>
                <w:lang w:val="en-US"/>
              </w:rPr>
              <w:fldChar w:fldCharType="separate"/>
            </w:r>
            <w:r w:rsidR="00105E85" w:rsidRPr="00100D9D">
              <w:rPr>
                <w:rFonts w:ascii="Times New Roman" w:eastAsia="Times New Roman" w:hAnsi="Times New Roman" w:cs="Times New Roman"/>
                <w:noProof/>
                <w:color w:val="000000"/>
                <w:sz w:val="16"/>
                <w:szCs w:val="16"/>
                <w:lang w:val="en-US"/>
              </w:rPr>
              <w:t>(11)</w:t>
            </w:r>
            <w:r w:rsidR="00105E85"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28309A3A"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8.3 y</w:t>
            </w:r>
          </w:p>
        </w:tc>
        <w:tc>
          <w:tcPr>
            <w:tcW w:w="971" w:type="dxa"/>
            <w:shd w:val="clear" w:color="auto" w:fill="FFFFFF" w:themeFill="background1"/>
            <w:noWrap/>
            <w:hideMark/>
          </w:tcPr>
          <w:p w14:paraId="6B99725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~10 mo</w:t>
            </w:r>
          </w:p>
        </w:tc>
        <w:tc>
          <w:tcPr>
            <w:tcW w:w="615" w:type="dxa"/>
            <w:shd w:val="clear" w:color="auto" w:fill="FFFFFF" w:themeFill="background1"/>
            <w:noWrap/>
            <w:hideMark/>
          </w:tcPr>
          <w:p w14:paraId="78C47A8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1987</w:t>
            </w:r>
          </w:p>
        </w:tc>
        <w:tc>
          <w:tcPr>
            <w:tcW w:w="1317" w:type="dxa"/>
            <w:shd w:val="clear" w:color="auto" w:fill="FFFFFF" w:themeFill="background1"/>
            <w:noWrap/>
            <w:hideMark/>
          </w:tcPr>
          <w:p w14:paraId="249E524F"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Semi-quantitative 24-h recall </w:t>
            </w:r>
          </w:p>
        </w:tc>
        <w:tc>
          <w:tcPr>
            <w:tcW w:w="1968" w:type="dxa"/>
            <w:tcBorders>
              <w:top w:val="nil"/>
              <w:left w:val="nil"/>
              <w:bottom w:val="nil"/>
              <w:right w:val="nil"/>
            </w:tcBorders>
            <w:shd w:val="clear" w:color="auto" w:fill="FFFFFF" w:themeFill="background1"/>
            <w:noWrap/>
            <w:hideMark/>
          </w:tcPr>
          <w:p w14:paraId="68C86781"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lang w:val="en-US"/>
              </w:rPr>
              <w:t>Sugar-containing beverages</w:t>
            </w:r>
          </w:p>
        </w:tc>
        <w:tc>
          <w:tcPr>
            <w:tcW w:w="1697" w:type="dxa"/>
            <w:shd w:val="clear" w:color="auto" w:fill="FFFFFF" w:themeFill="background1"/>
            <w:noWrap/>
            <w:hideMark/>
          </w:tcPr>
          <w:p w14:paraId="6B37B2A7" w14:textId="0186DAC2"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Glasses</w:t>
            </w:r>
            <w:r w:rsidR="00B102AE" w:rsidRPr="00100D9D">
              <w:rPr>
                <w:rFonts w:ascii="Times New Roman" w:eastAsia="Times New Roman" w:hAnsi="Times New Roman" w:cs="Times New Roman"/>
                <w:color w:val="000000"/>
                <w:sz w:val="16"/>
                <w:szCs w:val="16"/>
                <w:lang w:val="en-US"/>
              </w:rPr>
              <w:t xml:space="preserve"> (200mL)</w:t>
            </w:r>
            <w:r w:rsidRPr="00100D9D">
              <w:rPr>
                <w:rFonts w:ascii="Times New Roman" w:eastAsia="Times New Roman" w:hAnsi="Times New Roman" w:cs="Times New Roman"/>
                <w:color w:val="000000"/>
                <w:sz w:val="16"/>
                <w:szCs w:val="16"/>
                <w:lang w:val="en-US"/>
              </w:rPr>
              <w:t>/d</w:t>
            </w:r>
          </w:p>
        </w:tc>
        <w:tc>
          <w:tcPr>
            <w:tcW w:w="1317" w:type="dxa"/>
            <w:shd w:val="clear" w:color="auto" w:fill="FFFFFF" w:themeFill="background1"/>
            <w:noWrap/>
            <w:hideMark/>
          </w:tcPr>
          <w:p w14:paraId="52CD94FF"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Continuous</w:t>
            </w:r>
          </w:p>
        </w:tc>
        <w:tc>
          <w:tcPr>
            <w:tcW w:w="1811" w:type="dxa"/>
            <w:shd w:val="clear" w:color="auto" w:fill="FFFFFF" w:themeFill="background1"/>
            <w:noWrap/>
            <w:hideMark/>
          </w:tcPr>
          <w:p w14:paraId="33D9DCDE" w14:textId="5B55B934"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BMI change (kg/m</w:t>
            </w:r>
            <w:r w:rsidRPr="00100D9D">
              <w:rPr>
                <w:rFonts w:ascii="Times New Roman" w:eastAsia="Times New Roman" w:hAnsi="Times New Roman" w:cs="Times New Roman"/>
                <w:color w:val="000000"/>
                <w:sz w:val="16"/>
                <w:szCs w:val="16"/>
                <w:vertAlign w:val="superscript"/>
                <w:lang w:val="en-US"/>
              </w:rPr>
              <w:t>2</w:t>
            </w:r>
            <w:r w:rsidRPr="00100D9D">
              <w:rPr>
                <w:rFonts w:ascii="Times New Roman" w:eastAsia="Times New Roman" w:hAnsi="Times New Roman" w:cs="Times New Roman"/>
                <w:color w:val="000000"/>
                <w:sz w:val="16"/>
                <w:szCs w:val="16"/>
                <w:lang w:val="en-US"/>
              </w:rPr>
              <w:t>); OW/OB (%)(Cole 2000)</w:t>
            </w:r>
            <w:r w:rsidR="005C3E09" w:rsidRPr="00100D9D">
              <w:rPr>
                <w:rFonts w:ascii="Times New Roman" w:eastAsia="Times New Roman" w:hAnsi="Times New Roman" w:cs="Times New Roman"/>
                <w:color w:val="000000"/>
                <w:sz w:val="16"/>
                <w:szCs w:val="16"/>
                <w:lang w:val="en-US"/>
              </w:rPr>
              <w:t xml:space="preserve"> </w:t>
            </w:r>
            <w:r w:rsidR="005C3E09"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{"citationItems":[{"id":"ITEM-1","itemData":{"DOI":"10.1136/bmj.320.7244.1240","ISSN":"09598146","PMID":"10797032","abstract":"Objective: To develop an internationally acceptable definition of child overweight and obesity, specifying the measurement, the reference population, and the age and sex specific cut off points. Design: International survey of six large nationally representative cross sectional growth studies. Setting: Brazil, Great Britain, Hong Kong, the Netherlands, Singapore, and the United States. Subjects: 97,876 males and 94,851 females from birth to 25 years of age. Main outcome measure: Body mass index (weight/height2). Results: For each of the surveys, centile curves were drawn that at age 18 years passed through the widely used cut off points of 25 and 30 kg/m2 for adult overweight and obesity. The resulting curves were averages to provide age and sex specific cut off points from 2-18 years. Conclusions: The proposed cut off points, which are less arbitrary and more internationally based than current alternatives, should help to provide internationally comparable prevalence rates of overweight and obesity in children.","author":[{"dropping-particle":"","family":"Cole","given":"Tim J.","non-dropping-particle":"","parse-names":false,"suffix":""},{"dropping-particle":"","family":"Bellizzi","given":"Mary C.","non-dropping-particle":"","parse-names":false,"suffix":""},{"dropping-particle":"","family":"Flegal","given":"Katherine M.","non-dropping-particle":"","parse-names":false,"suffix":""},{"dropping-particle":"","family":"Dietz","given":"William H.","non-dropping-particle":"","parse-names":false,"suffix":""}],"container-title":"British Medical Journal","id":"ITEM-1","issue":"7244","issued":{"date-parts":[["2000","5","6"]]},"page":"1240-1243","title":"Establishing a standard definition for child overweight and obesity worldwide: International survey","type":"article-journal","volume":"320"},"uris":["http://www.mendeley.com/documents/?uuid=f93436db-da93-4fbb-b7c8-0d64db689da3"]}],"mendeley":{"formattedCitation":"(102)","plainTextFormattedCitation":"(102)","previouslyFormattedCitation":"(102)"},"properties":{"noteIndex":0},"schema":"https://github.com/citation-style-language/schema/raw/master/csl-citation.json"}</w:instrText>
            </w:r>
            <w:r w:rsidR="005C3E09"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(102)</w:t>
            </w:r>
            <w:r w:rsidR="005C3E09" w:rsidRPr="00100D9D">
              <w:rPr>
                <w:rFonts w:ascii="Times New Roman" w:eastAsia="Times New Roman" w:hAnsi="Times New Roman" w:cs="Times New Roman"/>
                <w:color w:val="000000"/>
                <w:sz w:val="16"/>
                <w:szCs w:val="16"/>
                <w:lang w:val="en-US"/>
              </w:rPr>
              <w:fldChar w:fldCharType="end"/>
            </w:r>
          </w:p>
        </w:tc>
        <w:tc>
          <w:tcPr>
            <w:tcW w:w="1650" w:type="dxa"/>
            <w:shd w:val="clear" w:color="auto" w:fill="FFFFFF" w:themeFill="background1"/>
            <w:noWrap/>
            <w:hideMark/>
          </w:tcPr>
          <w:p w14:paraId="47FB0F8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 OB: OR 1·22; 95% CI 1·04, 1·44, </w:t>
            </w:r>
            <w:r w:rsidRPr="00100D9D">
              <w:rPr>
                <w:rFonts w:ascii="Times New Roman" w:eastAsia="Times New Roman" w:hAnsi="Times New Roman" w:cs="Times New Roman"/>
                <w:i/>
                <w:iCs/>
                <w:color w:val="000000"/>
                <w:sz w:val="16"/>
                <w:szCs w:val="16"/>
                <w:lang w:val="en-US"/>
              </w:rPr>
              <w:t>P =</w:t>
            </w:r>
            <w:r w:rsidRPr="00100D9D">
              <w:rPr>
                <w:rFonts w:ascii="Times New Roman" w:eastAsia="Times New Roman" w:hAnsi="Times New Roman" w:cs="Times New Roman"/>
                <w:color w:val="000000"/>
                <w:sz w:val="16"/>
                <w:szCs w:val="16"/>
                <w:lang w:val="en-US"/>
              </w:rPr>
              <w:t xml:space="preserve"> 0.014; OW/OB </w:t>
            </w:r>
            <w:r w:rsidRPr="00100D9D">
              <w:rPr>
                <w:rFonts w:ascii="Times New Roman" w:eastAsia="Times New Roman" w:hAnsi="Times New Roman" w:cs="Times New Roman"/>
                <w:i/>
                <w:iCs/>
                <w:color w:val="000000"/>
                <w:sz w:val="16"/>
                <w:szCs w:val="16"/>
                <w:lang w:val="en-US"/>
              </w:rPr>
              <w:t>P =</w:t>
            </w:r>
            <w:r w:rsidRPr="00100D9D">
              <w:rPr>
                <w:rFonts w:ascii="Times New Roman" w:eastAsia="Times New Roman" w:hAnsi="Times New Roman" w:cs="Times New Roman"/>
                <w:color w:val="000000"/>
                <w:sz w:val="16"/>
                <w:szCs w:val="16"/>
                <w:lang w:val="en-US"/>
              </w:rPr>
              <w:t xml:space="preserve"> 0.83; BMI change: β = 0.02, 95% CI 0.00, 0.03</w:t>
            </w:r>
          </w:p>
        </w:tc>
        <w:tc>
          <w:tcPr>
            <w:tcW w:w="829" w:type="dxa"/>
            <w:shd w:val="clear" w:color="auto" w:fill="FFFFFF" w:themeFill="background1"/>
            <w:noWrap/>
            <w:hideMark/>
          </w:tcPr>
          <w:p w14:paraId="058EC66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Some concerns</w:t>
            </w:r>
          </w:p>
        </w:tc>
      </w:tr>
      <w:tr w:rsidR="006C0F88" w:rsidRPr="00100D9D" w14:paraId="4F9959D1" w14:textId="77777777" w:rsidTr="00A06B1F">
        <w:trPr>
          <w:trHeight w:val="255"/>
        </w:trPr>
        <w:tc>
          <w:tcPr>
            <w:tcW w:w="1349" w:type="dxa"/>
            <w:shd w:val="clear" w:color="auto" w:fill="FFFFFF" w:themeFill="background1"/>
            <w:noWrap/>
            <w:hideMark/>
          </w:tcPr>
          <w:p w14:paraId="3C4615A1" w14:textId="34B9BBB9"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Olsen 2012</w:t>
            </w:r>
            <w:r w:rsidR="00CB75E9" w:rsidRPr="00100D9D">
              <w:rPr>
                <w:rFonts w:ascii="Times New Roman" w:eastAsia="Times New Roman" w:hAnsi="Times New Roman" w:cs="Times New Roman"/>
                <w:color w:val="000000"/>
                <w:sz w:val="16"/>
                <w:szCs w:val="16"/>
                <w:lang w:val="en-US"/>
              </w:rPr>
              <w:t xml:space="preserve"> </w:t>
            </w:r>
            <w:r w:rsidR="00CB75E9"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{"citationItems":[{"id":"ITEM-1","itemData":{"DOI":"10.1159/000341631","ISSN":"16624025","PMID":"22854439","abstract":"Objective: To examine if intake of soft drinks is more closely associated with weight gain than other energy sources and if these associations are mediated through differences in energy intake or insulin level. Methods: Data derived from the Danish part of the European Youth Heart Study (n = 359). Height, weight, and waist circumference (WC) were measured in 1997-1998 and again in 2003-2004. Results: Intake of liquid sucrose was associated with changes in waist circumference (ΔWC) (β = 0.226, p = 0.07, R 2 = 0.17) as well as BMI z-scores (ΔBMIz) (β = 0.031, p = 0.05, R2 = 0.30). Associations attenuated slightly after adjusting for energy intake, but were substantially reduced when adjusting for insulin. Adjustment for both insulin and energy intake attenuated the effect of soft drinks intake on ΔBMIz, but not on ΔWC. Conclusion: Liquid sucrose seemed more clearly associated with ΔWC and ΔBMI z than other energy sources. For ΔWC, the association seemed to be based on decreases in insulin sensitivity rather than increases in energy intake, whereas for ΔBMIz the association seemed to be based on both increases in energy intake and decreases in insulin sensitivity. Copyright © 2012 S. Karger GmbH, Freiburg.","author":[{"dropping-particle":"","family":"Olsen","given":"Nanna Julie","non-dropping-particle":"","parse-names":false,"suffix":""},{"dropping-particle":"","family":"Andersen","given":"Lars Bo","non-dropping-particle":"","parse-names":false,"suffix":""},{"dropping-particle":"","family":"Wedderkopp","given":"Niels","non-dropping-particle":"","parse-names":false,"suffix":""},{"dropping-particle":"","family":"Kristensen","given":"Peter Lund","non-dropping-particle":"","parse-names":false,"suffix":""},{"dropping-particle":"","family":"Heitmann","given":"Berit Lilienthal","non-dropping-particle":"","parse-names":false,"suffix":""}],"container-title":"Obesity Facts","id":"ITEM-1","issue":"4","issued":{"date-parts":[["2012"]]},"page":"506-512","title":"Intake of liquid and solid sucrose in relation to changes in body fatness over 6 years among 8-to 10-year-old children: The European youth heart study","type":"article-journal","volume":"5"},"uris":["http://www.mendeley.com/documents/?uuid=d19a64a8-91c6-4ec7-acce-4d180bcafed4"]}],"mendeley":{"formattedCitation":"(83)","plainTextFormattedCitation":"(83)","previouslyFormattedCitation":"(83)"},"properties":{"noteIndex":0},"schema":"https://github.com/citation-style-language/schema/raw/master/csl-citation.json"}</w:instrText>
            </w:r>
            <w:r w:rsidR="00CB75E9"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(83)</w:t>
            </w:r>
            <w:r w:rsidR="00CB75E9"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67B8877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Boys 9.7 y; Girls 9.4 y </w:t>
            </w:r>
          </w:p>
        </w:tc>
        <w:tc>
          <w:tcPr>
            <w:tcW w:w="971" w:type="dxa"/>
            <w:shd w:val="clear" w:color="auto" w:fill="FFFFFF" w:themeFill="background1"/>
            <w:noWrap/>
            <w:hideMark/>
          </w:tcPr>
          <w:p w14:paraId="2D31F97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6 y</w:t>
            </w:r>
          </w:p>
        </w:tc>
        <w:tc>
          <w:tcPr>
            <w:tcW w:w="615" w:type="dxa"/>
            <w:shd w:val="clear" w:color="auto" w:fill="FFFFFF" w:themeFill="background1"/>
            <w:noWrap/>
            <w:hideMark/>
          </w:tcPr>
          <w:p w14:paraId="713BE8C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359</w:t>
            </w:r>
          </w:p>
        </w:tc>
        <w:tc>
          <w:tcPr>
            <w:tcW w:w="1317" w:type="dxa"/>
            <w:shd w:val="clear" w:color="auto" w:fill="FFFFFF" w:themeFill="background1"/>
            <w:noWrap/>
            <w:hideMark/>
          </w:tcPr>
          <w:p w14:paraId="225EDE8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24-h recall interview, FFQ and a qualitative food record</w:t>
            </w:r>
          </w:p>
        </w:tc>
        <w:tc>
          <w:tcPr>
            <w:tcW w:w="1968" w:type="dxa"/>
            <w:tcBorders>
              <w:top w:val="nil"/>
              <w:left w:val="nil"/>
              <w:bottom w:val="nil"/>
              <w:right w:val="nil"/>
            </w:tcBorders>
            <w:shd w:val="clear" w:color="auto" w:fill="FFFFFF" w:themeFill="background1"/>
            <w:noWrap/>
            <w:hideMark/>
          </w:tcPr>
          <w:p w14:paraId="2C8AF99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rPr>
              <w:t>Liquid sucrose</w:t>
            </w:r>
          </w:p>
        </w:tc>
        <w:tc>
          <w:tcPr>
            <w:tcW w:w="1697" w:type="dxa"/>
            <w:shd w:val="clear" w:color="auto" w:fill="FFFFFF" w:themeFill="background1"/>
            <w:noWrap/>
            <w:hideMark/>
          </w:tcPr>
          <w:p w14:paraId="6A950F6F"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per 10g intake</w:t>
            </w:r>
          </w:p>
        </w:tc>
        <w:tc>
          <w:tcPr>
            <w:tcW w:w="1317" w:type="dxa"/>
            <w:shd w:val="clear" w:color="auto" w:fill="FFFFFF" w:themeFill="background1"/>
            <w:noWrap/>
            <w:hideMark/>
          </w:tcPr>
          <w:p w14:paraId="737DF46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Continuous</w:t>
            </w:r>
          </w:p>
        </w:tc>
        <w:tc>
          <w:tcPr>
            <w:tcW w:w="1811" w:type="dxa"/>
            <w:shd w:val="clear" w:color="auto" w:fill="FFFFFF" w:themeFill="background1"/>
            <w:noWrap/>
            <w:hideMark/>
          </w:tcPr>
          <w:p w14:paraId="421626E1" w14:textId="707F0C62"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Change in BAZ (Cole &amp; Green 1992)</w:t>
            </w:r>
            <w:r w:rsidR="005C3E09" w:rsidRPr="00100D9D">
              <w:rPr>
                <w:rFonts w:ascii="Times New Roman" w:eastAsia="Times New Roman" w:hAnsi="Times New Roman" w:cs="Times New Roman"/>
                <w:color w:val="000000"/>
                <w:sz w:val="16"/>
                <w:szCs w:val="16"/>
                <w:lang w:val="en-US"/>
              </w:rPr>
              <w:t xml:space="preserve"> </w:t>
            </w:r>
            <w:r w:rsidR="005C3E09"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{"citationItems":[{"id":"ITEM-1","itemData":{"DOI":"10.1002/sim.4780111005","ISBN":"0277-6715 (Print)","ISSN":"0277-6715","PMID":"1518992","abstract":"Refence centile curves show the distribution of a measurement as it changes according to some covariate, often age. The LMS method summarizes the changing distribution by three curves representing the median, coefficient of variation and skewness, the latter expressed as a Box-Cox power. Using penalized likelihood the three curves can be fitted as cubic splines by non-linear regression, and the extent of smoothing required can be expressed in terms of smoothing parameters or equivalent degrees of freedom. The method is illustrated with data on triceps skinfold in Gambian girls and women, and body weight in U.S.A. girls.","author":[{"dropping-particle":"","family":"Cole","given":"T J","non-dropping-particle":"","parse-names":false,"suffix":""},{"dropping-particle":"","family":"Green","given":"P J","non-dropping-particle":"","parse-names":false,"suffix":""}],"container-title":"Statistics in medicine","id":"ITEM-1","issue":"10","issued":{"date-parts":[["1992"]]},"page":"1305-1319","title":"Smoothing reference centile curves: the LMS method and penalized likelihood.","type":"article-journal","volume":"11"},"uris":["http://www.mendeley.com/documents/?uuid=29225341-3378-44d2-8f38-6c659a1deec4"]}],"mendeley":{"formattedCitation":"(108)","plainTextFormattedCitation":"(108)","previouslyFormattedCitation":"(108)"},"properties":{"noteIndex":0},"schema":"https://github.com/citation-style-language/schema/raw/master/csl-citation.json"}</w:instrText>
            </w:r>
            <w:r w:rsidR="005C3E09"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(108)</w:t>
            </w:r>
            <w:r w:rsidR="005C3E09" w:rsidRPr="00100D9D">
              <w:rPr>
                <w:rFonts w:ascii="Times New Roman" w:eastAsia="Times New Roman" w:hAnsi="Times New Roman" w:cs="Times New Roman"/>
                <w:color w:val="000000"/>
                <w:sz w:val="16"/>
                <w:szCs w:val="16"/>
                <w:lang w:val="en-US"/>
              </w:rPr>
              <w:fldChar w:fldCharType="end"/>
            </w:r>
          </w:p>
        </w:tc>
        <w:tc>
          <w:tcPr>
            <w:tcW w:w="1650" w:type="dxa"/>
            <w:shd w:val="clear" w:color="auto" w:fill="FFFFFF" w:themeFill="background1"/>
            <w:noWrap/>
            <w:hideMark/>
          </w:tcPr>
          <w:p w14:paraId="66DE4B3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β = 0.024, SE = 0.017, </w:t>
            </w:r>
            <w:r w:rsidRPr="00100D9D">
              <w:rPr>
                <w:rFonts w:ascii="Times New Roman" w:eastAsia="Times New Roman" w:hAnsi="Times New Roman" w:cs="Times New Roman"/>
                <w:i/>
                <w:iCs/>
                <w:color w:val="000000"/>
                <w:sz w:val="16"/>
                <w:szCs w:val="16"/>
                <w:lang w:val="en-US"/>
              </w:rPr>
              <w:t>P =</w:t>
            </w:r>
            <w:r w:rsidRPr="00100D9D">
              <w:rPr>
                <w:rFonts w:ascii="Times New Roman" w:eastAsia="Times New Roman" w:hAnsi="Times New Roman" w:cs="Times New Roman"/>
                <w:color w:val="000000"/>
                <w:sz w:val="16"/>
                <w:szCs w:val="16"/>
                <w:lang w:val="en-US"/>
              </w:rPr>
              <w:t xml:space="preserve"> 0.17</w:t>
            </w:r>
          </w:p>
        </w:tc>
        <w:tc>
          <w:tcPr>
            <w:tcW w:w="829" w:type="dxa"/>
            <w:shd w:val="clear" w:color="auto" w:fill="FFFFFF" w:themeFill="background1"/>
            <w:noWrap/>
            <w:hideMark/>
          </w:tcPr>
          <w:p w14:paraId="78F7A59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Critical</w:t>
            </w:r>
          </w:p>
        </w:tc>
      </w:tr>
      <w:tr w:rsidR="006C0F88" w:rsidRPr="00100D9D" w14:paraId="07D49282" w14:textId="77777777" w:rsidTr="00A06B1F">
        <w:trPr>
          <w:trHeight w:val="315"/>
        </w:trPr>
        <w:tc>
          <w:tcPr>
            <w:tcW w:w="1349" w:type="dxa"/>
            <w:shd w:val="clear" w:color="auto" w:fill="FFFFFF" w:themeFill="background1"/>
            <w:noWrap/>
            <w:hideMark/>
          </w:tcPr>
          <w:p w14:paraId="4917826A" w14:textId="4429836D"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Striegel-Moore</w:t>
            </w:r>
            <w:r w:rsidR="00C43129" w:rsidRPr="00100D9D">
              <w:rPr>
                <w:rFonts w:ascii="Times New Roman" w:eastAsia="Times New Roman" w:hAnsi="Times New Roman" w:cs="Times New Roman"/>
                <w:color w:val="000000"/>
                <w:sz w:val="16"/>
                <w:szCs w:val="16"/>
                <w:lang w:val="en-US"/>
              </w:rPr>
              <w:t xml:space="preserve"> </w:t>
            </w:r>
            <w:r w:rsidRPr="00100D9D">
              <w:rPr>
                <w:rFonts w:ascii="Times New Roman" w:eastAsia="Times New Roman" w:hAnsi="Times New Roman" w:cs="Times New Roman"/>
                <w:color w:val="000000"/>
                <w:sz w:val="16"/>
                <w:szCs w:val="16"/>
                <w:lang w:val="en-US"/>
              </w:rPr>
              <w:t xml:space="preserve"> 2006</w:t>
            </w:r>
            <w:r w:rsidR="00CB75E9" w:rsidRPr="00100D9D">
              <w:rPr>
                <w:rFonts w:ascii="Times New Roman" w:eastAsia="Times New Roman" w:hAnsi="Times New Roman" w:cs="Times New Roman"/>
                <w:color w:val="000000"/>
                <w:sz w:val="16"/>
                <w:szCs w:val="16"/>
                <w:lang w:val="en-US"/>
              </w:rPr>
              <w:t xml:space="preserve"> </w:t>
            </w:r>
            <w:r w:rsidR="00CB75E9"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{"citationItems":[{"id":"ITEM-1","itemData":{"DOI":"10.1016/j.jpeds.2005.11.025","ISSN":"00223476","PMID":"16492426","abstract":"Objectives: To examine longitudinal changes in consumption of 6 types of beverages (milk, diet and regular soda, fruit juice, fruit-flavored drinks, and coffee/tea) in girls and determine the relationship between beverage intake, body mass index (BMI), and nutrient intake. Study design: Three-day food diaries were included from black (1210) and white (1161) girls who participated in the National Heart, Lung, and Blood Institute Growth and Health Study. Diaries were recorded during annual visits beginning at ages 9 or 10 years until age 19 years. Mixed models estimated the association of (1) visit and race with average daily consumption of beverages and (2) beverage intake with BMI and average daily intake of total calories, sucrose, fructose, total sugars, and calcium. Results: For girls of both races, milk consumption decreased and soda consumption increased with time. Changes in beverage intake with time varied by race for all beverages except fruit juice. For all beverage categories, consumption was associated with caloric intake. Of all beverages, increasing soda consumption predicted the greatest increase of BMI and the lowest increase in calcium intake. Conclusions: Public health efforts are needed to help adolescents gain access to and choose healthful beverages and decrease intake of beverages of minimal nutritional value. Copyright © 2006 Elsevier Inc. All rights reserved.","author":[{"dropping-particle":"","family":"Striegel-Moore","given":"Ruth H.","non-dropping-particle":"","parse-names":false,"suffix":""},{"dropping-particle":"","family":"Thompson","given":"Douglas","non-dropping-particle":"","parse-names":false,"suffix":""},{"dropping-particle":"","family":"Affenito","given":"Sandra G.","non-dropping-particle":"","parse-names":false,"suffix":""},{"dropping-particle":"","family":"Franko","given":"Debra L.","non-dropping-particle":"","parse-names":false,"suffix":""},{"dropping-particle":"","family":"Obarzanek","given":"Eva","non-dropping-particle":"","parse-names":false,"suffix":""},{"dropping-particle":"","family":"Barton","given":"Bruce A.","non-dropping-particle":"","parse-names":false,"suffix":""},{"dropping-particle":"","family":"Schreiber","given":"George B.","non-dropping-particle":"","parse-names":false,"suffix":""},{"dropping-particle":"","family":"Daniels","given":"Stephen R.","non-dropping-particle":"","parse-names":false,"suffix":""},{"dropping-particle":"","family":"Schmidt","given":"Marcia","non-dropping-particle":"","parse-names":false,"suffix":""},{"dropping-particle":"","family":"Crawford","given":"Patricia B.","non-dropping-particle":"","parse-names":false,"suffix":""}],"container-title":"Journal of Pediatrics","id":"ITEM-1","issue":"2","issued":{"date-parts":[["2006","2"]]},"page":"183-187","title":"Correlates of beverage intake in adolescent girls: The National Heart, Lung, and Blood Institute Growth and Health Study","type":"article-journal","volume":"148"},"uris":["http://www.mendeley.com/documents/?uuid=8d0219ea-d976-4ec9-a5a5-8af75507a9b9"]}],"mendeley":{"formattedCitation":"(88)","plainTextFormattedCitation":"(88)","previouslyFormattedCitation":"(88)"},"properties":{"noteIndex":0},"schema":"https://github.com/citation-style-language/schema/raw/master/csl-citation.json"}</w:instrText>
            </w:r>
            <w:r w:rsidR="00CB75E9"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(88)</w:t>
            </w:r>
            <w:r w:rsidR="00CB75E9"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25F2EE0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9-10 y</w:t>
            </w:r>
          </w:p>
        </w:tc>
        <w:tc>
          <w:tcPr>
            <w:tcW w:w="971" w:type="dxa"/>
            <w:shd w:val="clear" w:color="auto" w:fill="FFFFFF" w:themeFill="background1"/>
            <w:noWrap/>
            <w:hideMark/>
          </w:tcPr>
          <w:p w14:paraId="73A2745B"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10 y</w:t>
            </w:r>
          </w:p>
        </w:tc>
        <w:tc>
          <w:tcPr>
            <w:tcW w:w="615" w:type="dxa"/>
            <w:shd w:val="clear" w:color="auto" w:fill="FFFFFF" w:themeFill="background1"/>
            <w:noWrap/>
            <w:hideMark/>
          </w:tcPr>
          <w:p w14:paraId="3A56C3E4"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2371</w:t>
            </w:r>
          </w:p>
        </w:tc>
        <w:tc>
          <w:tcPr>
            <w:tcW w:w="1317" w:type="dxa"/>
            <w:shd w:val="clear" w:color="auto" w:fill="FFFFFF" w:themeFill="background1"/>
            <w:noWrap/>
            <w:hideMark/>
          </w:tcPr>
          <w:p w14:paraId="2DA5CCF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3-d food record</w:t>
            </w:r>
          </w:p>
        </w:tc>
        <w:tc>
          <w:tcPr>
            <w:tcW w:w="1968" w:type="dxa"/>
            <w:tcBorders>
              <w:top w:val="nil"/>
              <w:left w:val="nil"/>
              <w:bottom w:val="nil"/>
              <w:right w:val="nil"/>
            </w:tcBorders>
            <w:shd w:val="clear" w:color="auto" w:fill="FFFFFF" w:themeFill="background1"/>
            <w:noWrap/>
            <w:hideMark/>
          </w:tcPr>
          <w:p w14:paraId="4CB59A24"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rPr>
              <w:t>Regular soda</w:t>
            </w:r>
          </w:p>
        </w:tc>
        <w:tc>
          <w:tcPr>
            <w:tcW w:w="1697" w:type="dxa"/>
            <w:shd w:val="clear" w:color="auto" w:fill="FFFFFF" w:themeFill="background1"/>
            <w:noWrap/>
            <w:hideMark/>
          </w:tcPr>
          <w:p w14:paraId="6DE73290"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g/d</w:t>
            </w:r>
          </w:p>
        </w:tc>
        <w:tc>
          <w:tcPr>
            <w:tcW w:w="1317" w:type="dxa"/>
            <w:shd w:val="clear" w:color="auto" w:fill="FFFFFF" w:themeFill="background1"/>
            <w:noWrap/>
            <w:hideMark/>
          </w:tcPr>
          <w:p w14:paraId="598BB63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Continuous </w:t>
            </w:r>
          </w:p>
        </w:tc>
        <w:tc>
          <w:tcPr>
            <w:tcW w:w="1811" w:type="dxa"/>
            <w:shd w:val="clear" w:color="auto" w:fill="FFFFFF" w:themeFill="background1"/>
            <w:noWrap/>
            <w:hideMark/>
          </w:tcPr>
          <w:p w14:paraId="5FD98DFB"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BMI (kg/m</w:t>
            </w:r>
            <w:r w:rsidRPr="00100D9D">
              <w:rPr>
                <w:rFonts w:ascii="Times New Roman" w:eastAsia="Times New Roman" w:hAnsi="Times New Roman" w:cs="Times New Roman"/>
                <w:color w:val="000000"/>
                <w:sz w:val="16"/>
                <w:szCs w:val="16"/>
                <w:vertAlign w:val="superscript"/>
                <w:lang w:val="en-US"/>
              </w:rPr>
              <w:t>2</w:t>
            </w:r>
            <w:r w:rsidRPr="00100D9D">
              <w:rPr>
                <w:rFonts w:ascii="Times New Roman" w:eastAsia="Times New Roman" w:hAnsi="Times New Roman" w:cs="Times New Roman"/>
                <w:color w:val="000000"/>
                <w:sz w:val="16"/>
                <w:szCs w:val="16"/>
                <w:lang w:val="en-US"/>
              </w:rPr>
              <w:t>)</w:t>
            </w:r>
          </w:p>
        </w:tc>
        <w:tc>
          <w:tcPr>
            <w:tcW w:w="1650" w:type="dxa"/>
            <w:shd w:val="clear" w:color="auto" w:fill="FFFFFF" w:themeFill="background1"/>
            <w:noWrap/>
            <w:hideMark/>
          </w:tcPr>
          <w:p w14:paraId="3828ACA7" w14:textId="77777777" w:rsidR="00A048C1" w:rsidRPr="00100D9D" w:rsidRDefault="00A048C1" w:rsidP="00FF239C">
            <w:pPr>
              <w:rPr>
                <w:rFonts w:ascii="Times New Roman" w:eastAsia="Times New Roman" w:hAnsi="Times New Roman" w:cs="Times New Roman"/>
                <w:color w:val="000000"/>
                <w:sz w:val="16"/>
                <w:szCs w:val="16"/>
                <w:lang w:val="fr-FR"/>
              </w:rPr>
            </w:pPr>
            <w:proofErr w:type="gramStart"/>
            <w:r w:rsidRPr="00100D9D">
              <w:rPr>
                <w:rFonts w:ascii="Times New Roman" w:eastAsia="Times New Roman" w:hAnsi="Times New Roman" w:cs="Times New Roman"/>
                <w:color w:val="000000"/>
                <w:sz w:val="16"/>
                <w:szCs w:val="16"/>
                <w:lang w:val="fr-FR"/>
              </w:rPr>
              <w:t>SSB:</w:t>
            </w:r>
            <w:proofErr w:type="gramEnd"/>
            <w:r w:rsidRPr="00100D9D">
              <w:rPr>
                <w:rFonts w:ascii="Times New Roman" w:eastAsia="Times New Roman" w:hAnsi="Times New Roman" w:cs="Times New Roman"/>
                <w:color w:val="000000"/>
                <w:sz w:val="16"/>
                <w:szCs w:val="16"/>
                <w:lang w:val="fr-FR"/>
              </w:rPr>
              <w:t xml:space="preserve"> </w:t>
            </w:r>
            <w:r w:rsidRPr="00100D9D">
              <w:rPr>
                <w:rFonts w:ascii="Times New Roman" w:eastAsia="Times New Roman" w:hAnsi="Times New Roman" w:cs="Times New Roman"/>
                <w:color w:val="000000"/>
                <w:sz w:val="16"/>
                <w:szCs w:val="16"/>
                <w:lang w:val="en-US"/>
              </w:rPr>
              <w:t>β</w:t>
            </w:r>
            <w:r w:rsidRPr="00100D9D">
              <w:rPr>
                <w:rFonts w:ascii="Times New Roman" w:eastAsia="Times New Roman" w:hAnsi="Times New Roman" w:cs="Times New Roman"/>
                <w:color w:val="000000"/>
                <w:sz w:val="16"/>
                <w:szCs w:val="16"/>
                <w:lang w:val="fr-FR"/>
              </w:rPr>
              <w:t xml:space="preserve"> = 0.011, SE = 0.005</w:t>
            </w:r>
            <w:r w:rsidRPr="00100D9D">
              <w:rPr>
                <w:rFonts w:ascii="Times New Roman" w:eastAsia="Times New Roman" w:hAnsi="Times New Roman" w:cs="Times New Roman"/>
                <w:i/>
                <w:iCs/>
                <w:color w:val="000000"/>
                <w:sz w:val="16"/>
                <w:szCs w:val="16"/>
                <w:lang w:val="fr-FR"/>
              </w:rPr>
              <w:t>, P</w:t>
            </w:r>
            <w:r w:rsidRPr="00100D9D">
              <w:rPr>
                <w:rFonts w:ascii="Times New Roman" w:eastAsia="Times New Roman" w:hAnsi="Times New Roman" w:cs="Times New Roman"/>
                <w:color w:val="000000"/>
                <w:sz w:val="16"/>
                <w:szCs w:val="16"/>
                <w:lang w:val="fr-FR"/>
              </w:rPr>
              <w:t xml:space="preserve"> &lt; 0.05; Fruit juice (not 100%): </w:t>
            </w:r>
            <w:r w:rsidRPr="00100D9D">
              <w:rPr>
                <w:rFonts w:ascii="Times New Roman" w:eastAsia="Times New Roman" w:hAnsi="Times New Roman" w:cs="Times New Roman"/>
                <w:color w:val="000000"/>
                <w:sz w:val="16"/>
                <w:szCs w:val="16"/>
                <w:lang w:val="en-US"/>
              </w:rPr>
              <w:t>β</w:t>
            </w:r>
            <w:r w:rsidRPr="00100D9D">
              <w:rPr>
                <w:rFonts w:ascii="Times New Roman" w:eastAsia="Times New Roman" w:hAnsi="Times New Roman" w:cs="Times New Roman"/>
                <w:color w:val="000000"/>
                <w:sz w:val="16"/>
                <w:szCs w:val="16"/>
                <w:lang w:val="fr-FR"/>
              </w:rPr>
              <w:t xml:space="preserve"> = 0.005, SE = 0.007, </w:t>
            </w:r>
            <w:r w:rsidRPr="00100D9D">
              <w:rPr>
                <w:rFonts w:ascii="Times New Roman" w:eastAsia="Times New Roman" w:hAnsi="Times New Roman" w:cs="Times New Roman"/>
                <w:i/>
                <w:iCs/>
                <w:color w:val="000000"/>
                <w:sz w:val="16"/>
                <w:szCs w:val="16"/>
                <w:lang w:val="fr-FR"/>
              </w:rPr>
              <w:t>P</w:t>
            </w:r>
            <w:r w:rsidRPr="00100D9D">
              <w:rPr>
                <w:rFonts w:ascii="Times New Roman" w:eastAsia="Times New Roman" w:hAnsi="Times New Roman" w:cs="Times New Roman"/>
                <w:color w:val="000000"/>
                <w:sz w:val="16"/>
                <w:szCs w:val="16"/>
                <w:lang w:val="fr-FR"/>
              </w:rPr>
              <w:t xml:space="preserve"> &gt; 0.05; Fruit drinks (</w:t>
            </w:r>
            <w:r w:rsidRPr="00100D9D">
              <w:rPr>
                <w:rFonts w:ascii="Times New Roman" w:eastAsia="Times New Roman" w:hAnsi="Times New Roman" w:cs="Times New Roman"/>
                <w:color w:val="000000"/>
                <w:sz w:val="16"/>
                <w:szCs w:val="16"/>
                <w:lang w:val="en-US"/>
              </w:rPr>
              <w:t>β</w:t>
            </w:r>
            <w:r w:rsidRPr="00100D9D">
              <w:rPr>
                <w:rFonts w:ascii="Times New Roman" w:eastAsia="Times New Roman" w:hAnsi="Times New Roman" w:cs="Times New Roman"/>
                <w:color w:val="000000"/>
                <w:sz w:val="16"/>
                <w:szCs w:val="16"/>
                <w:lang w:val="fr-FR"/>
              </w:rPr>
              <w:t xml:space="preserve"> = 0.009, SE = 0.007, </w:t>
            </w:r>
            <w:r w:rsidRPr="00100D9D">
              <w:rPr>
                <w:rFonts w:ascii="Times New Roman" w:eastAsia="Times New Roman" w:hAnsi="Times New Roman" w:cs="Times New Roman"/>
                <w:i/>
                <w:iCs/>
                <w:color w:val="000000"/>
                <w:sz w:val="16"/>
                <w:szCs w:val="16"/>
                <w:lang w:val="fr-FR"/>
              </w:rPr>
              <w:t>P</w:t>
            </w:r>
            <w:r w:rsidRPr="00100D9D">
              <w:rPr>
                <w:rFonts w:ascii="Times New Roman" w:eastAsia="Times New Roman" w:hAnsi="Times New Roman" w:cs="Times New Roman"/>
                <w:color w:val="000000"/>
                <w:sz w:val="16"/>
                <w:szCs w:val="16"/>
                <w:lang w:val="fr-FR"/>
              </w:rPr>
              <w:t xml:space="preserve"> &gt; 0.05</w:t>
            </w:r>
          </w:p>
        </w:tc>
        <w:tc>
          <w:tcPr>
            <w:tcW w:w="829" w:type="dxa"/>
            <w:shd w:val="clear" w:color="auto" w:fill="FFFFFF" w:themeFill="background1"/>
            <w:noWrap/>
            <w:hideMark/>
          </w:tcPr>
          <w:p w14:paraId="0B744DAD"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Serious</w:t>
            </w:r>
          </w:p>
        </w:tc>
      </w:tr>
      <w:tr w:rsidR="006C0F88" w:rsidRPr="00100D9D" w14:paraId="4BD26650" w14:textId="77777777" w:rsidTr="00A06B1F">
        <w:trPr>
          <w:trHeight w:val="255"/>
        </w:trPr>
        <w:tc>
          <w:tcPr>
            <w:tcW w:w="1349" w:type="dxa"/>
            <w:shd w:val="clear" w:color="auto" w:fill="FFFFFF" w:themeFill="background1"/>
            <w:noWrap/>
            <w:hideMark/>
          </w:tcPr>
          <w:p w14:paraId="01054299" w14:textId="6717908B"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Traub 2018</w:t>
            </w:r>
            <w:r w:rsidR="00CB75E9" w:rsidRPr="00100D9D">
              <w:rPr>
                <w:rFonts w:ascii="Times New Roman" w:eastAsia="Times New Roman" w:hAnsi="Times New Roman" w:cs="Times New Roman"/>
                <w:color w:val="000000"/>
                <w:sz w:val="16"/>
                <w:szCs w:val="16"/>
                <w:lang w:val="en-US"/>
              </w:rPr>
              <w:t xml:space="preserve"> </w:t>
            </w:r>
            <w:r w:rsidR="00CB75E9"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{"citationItems":[{"id":"ITEM-1","itemData":{"DOI":"10.1186/s12889-018-5262-7","ISBN":"1288901852","ISSN":"14712458","PMID":"29548323","abstract":"Background: Regular breakfast and well-balanced soft drink, and screen media consumption are associated with a lower risk of overweight and obesity in schoolchildren. The aim of this research is the combined examination of these three parameters as influencing factors for longitudinal weight development in schoolchildren in order to adapt targeted preventive measures. Methods: In the course of the Baden-Württemberg Study, Germany, data from direct measurements (baseline (2010) and follow-up (2011)) at schools was available for 1733 primary schoolchildren aged 7.08 ± 0.6 years (50.8% boys). Anthropometric measurements of the children were taken according to ISAK-standards (International Standard for Anthropometric Assessment) by trained staff. Health and lifestyle characteristics of the children and their parents were assessed in questionnaires. A linear mixed effects regression analysis was conducted to examine influences on changes in waist-to-height-ratio (WHtR), weight, and body mass index (BMI) measures. A generalised linear mixed effects regression analysis was performed to identify the relationship between breakfast, soft drink and screen media consumption with the prevalence of overweight, obesity and abdominal obesity at follow-up. Results: According to the regression analyses, skipping breakfast led to increased changes in WHtR, weight and BMI measures. Skipping breakfast and the overconsumption of screen media at baseline led to higher odds of abdominal obesity and overweight at follow-up. No significant association between soft drink consumption and weight development was found. Conclusion: Targeted prevention for healthy weight status and development in primary schoolchildren should aim towards promoting balanced breakfast habits and a reduction in screen media consumption. Future research on soft drink consumption is needed. Health promoting interventions should synergistically involve children, parents, and schools. Trial registration: The Baden-Württemberg Study is registered at the German Clinical Trials Register (DRKS) under the DRKS-ID: DRKS00000494.","author":[{"dropping-particle":"","family":"Traub","given":"Meike","non-dropping-particle":"","parse-names":false,"suffix":""},{"dropping-particle":"","family":"Lauer","given":"Romy","non-dropping-particle":"","parse-names":false,"suffix":""},{"dropping-particle":"","family":"Kesztyüs","given":"Tibor","non-dropping-particle":"","parse-names":false,"suffix":""},{"dropping-particle":"","family":"Wartha","given":"Olivia","non-dropping-particle":"","parse-names":false,"suffix":""},{"dropping-particle":"","family":"Steinacker","given":"Jürgen Michael","non-dropping-particle":"","parse-names":false,"suffix":""},{"dropping-particle":"","family":"Kesztyüs","given":"Dorothea","non-dropping-particle":"","parse-names":false,"suffix":""},{"dropping-particle":"","family":"Briegel","given":"Ileana","non-dropping-particle":"","parse-names":false,"suffix":""},{"dropping-particle":"","family":"Dreyhaupt","given":"Jens","non-dropping-particle":"","parse-names":false,"suffix":""},{"dropping-particle":"","family":"Friedemann","given":"Eva Maria","non-dropping-particle":"","parse-names":false,"suffix":""},{"dropping-particle":"","family":"Kelso","given":"Anne","non-dropping-particle":"","parse-names":false,"suffix":""},{"dropping-particle":"","family":"Hermeling","given":"Lina","non-dropping-particle":"","parse-names":false,"suffix":""},{"dropping-particle":"","family":"Georgiou","given":"Eleana","non-dropping-particle":"","parse-names":false,"suffix":""},{"dropping-particle":"","family":"Goosmann","given":"Ekaterine","non-dropping-particle":"","parse-names":false,"suffix":""},{"dropping-particle":"","family":"Lämmle","given":"Christine","non-dropping-particle":"","parse-names":false,"suffix":""},{"dropping-particle":"","family":"Muche","given":"Rainer","non-dropping-particle":"","parse-names":false,"suffix":""},{"dropping-particle":"","family":"Pollatos","given":"Olga","non-dropping-particle":"","parse-names":false,"suffix":""},{"dropping-particle":"","family":"Steeb","given":"Luise","non-dropping-particle":"","parse-names":false,"suffix":""},{"dropping-particle":"","family":"Hoffmann","given":"Belinda","non-dropping-particle":"","parse-names":false,"suffix":""},{"dropping-particle":"","family":"Kobel","given":"Susanne","non-dropping-particle":"","parse-names":false,"suffix":""},{"dropping-particle":"","family":"Wirt","given":"Tamara","non-dropping-particle":"","parse-names":false,"suffix":""}],"container-title":"BMC Public Health","id":"ITEM-1","issue":"1","issued":{"date-parts":[["2018"]]},"page":"1-10","publisher":"BMC Public Health","title":"Skipping breakfast, overconsumption of soft drinks and screen media: Longitudinal analysis of the combined influence on weight development in primary schoolchildren","type":"article-journal","volume":"18"},"uris":["http://www.mendeley.com/documents/?uuid=3db0af46-11db-41d4-914e-1062c0ff17f4"]}],"mendeley":{"formattedCitation":"(92)","plainTextFormattedCitation":"(92)","previouslyFormattedCitation":"(92)"},"properties":{"noteIndex":0},"schema":"https://github.com/citation-style-language/schema/raw/master/csl-citation.json"}</w:instrText>
            </w:r>
            <w:r w:rsidR="00CB75E9"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(92)</w:t>
            </w:r>
            <w:r w:rsidR="00CB75E9"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41D891F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7.08 y</w:t>
            </w:r>
          </w:p>
        </w:tc>
        <w:tc>
          <w:tcPr>
            <w:tcW w:w="971" w:type="dxa"/>
            <w:shd w:val="clear" w:color="auto" w:fill="FFFFFF" w:themeFill="background1"/>
            <w:noWrap/>
            <w:hideMark/>
          </w:tcPr>
          <w:p w14:paraId="2C658FC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 y</w:t>
            </w:r>
          </w:p>
        </w:tc>
        <w:tc>
          <w:tcPr>
            <w:tcW w:w="615" w:type="dxa"/>
            <w:shd w:val="clear" w:color="auto" w:fill="FFFFFF" w:themeFill="background1"/>
            <w:noWrap/>
            <w:hideMark/>
          </w:tcPr>
          <w:p w14:paraId="4F495D5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1250</w:t>
            </w:r>
          </w:p>
        </w:tc>
        <w:tc>
          <w:tcPr>
            <w:tcW w:w="1317" w:type="dxa"/>
            <w:shd w:val="clear" w:color="auto" w:fill="FFFFFF" w:themeFill="background1"/>
            <w:noWrap/>
            <w:hideMark/>
          </w:tcPr>
          <w:p w14:paraId="4C8EDE9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Questionnaire completed by parents </w:t>
            </w:r>
          </w:p>
        </w:tc>
        <w:tc>
          <w:tcPr>
            <w:tcW w:w="1968" w:type="dxa"/>
            <w:tcBorders>
              <w:top w:val="nil"/>
              <w:left w:val="nil"/>
              <w:bottom w:val="nil"/>
              <w:right w:val="nil"/>
            </w:tcBorders>
            <w:shd w:val="clear" w:color="auto" w:fill="FFFFFF" w:themeFill="background1"/>
            <w:noWrap/>
            <w:hideMark/>
          </w:tcPr>
          <w:p w14:paraId="1FFD6C9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lang w:val="en-US"/>
              </w:rPr>
              <w:t>Soft drinks</w:t>
            </w:r>
          </w:p>
        </w:tc>
        <w:tc>
          <w:tcPr>
            <w:tcW w:w="1697" w:type="dxa"/>
            <w:shd w:val="clear" w:color="auto" w:fill="FFFFFF" w:themeFill="background1"/>
            <w:noWrap/>
            <w:hideMark/>
          </w:tcPr>
          <w:p w14:paraId="583AD53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Frequency/d; Frequency/wk</w:t>
            </w:r>
          </w:p>
        </w:tc>
        <w:tc>
          <w:tcPr>
            <w:tcW w:w="1317" w:type="dxa"/>
            <w:shd w:val="clear" w:color="auto" w:fill="FFFFFF" w:themeFill="background1"/>
            <w:noWrap/>
            <w:hideMark/>
          </w:tcPr>
          <w:p w14:paraId="6413417A"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&gt; 1 time/wk vs. &lt;1 time/wk</w:t>
            </w:r>
          </w:p>
        </w:tc>
        <w:tc>
          <w:tcPr>
            <w:tcW w:w="1811" w:type="dxa"/>
            <w:shd w:val="clear" w:color="auto" w:fill="FFFFFF" w:themeFill="background1"/>
            <w:noWrap/>
            <w:hideMark/>
          </w:tcPr>
          <w:p w14:paraId="51C3C7A0"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Overweight only (%) BMI &gt;90th percentile; obesity (%) BMI &gt;97th percentile (German references)</w:t>
            </w:r>
          </w:p>
        </w:tc>
        <w:tc>
          <w:tcPr>
            <w:tcW w:w="1650" w:type="dxa"/>
            <w:shd w:val="clear" w:color="auto" w:fill="FFFFFF" w:themeFill="background1"/>
            <w:noWrap/>
            <w:hideMark/>
          </w:tcPr>
          <w:p w14:paraId="5ECE2AF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Overweight only OR = 1.29, 95% CI = 0.84, 1.96, </w:t>
            </w:r>
            <w:r w:rsidRPr="00100D9D">
              <w:rPr>
                <w:rFonts w:ascii="Times New Roman" w:eastAsia="Times New Roman" w:hAnsi="Times New Roman" w:cs="Times New Roman"/>
                <w:i/>
                <w:iCs/>
                <w:color w:val="000000"/>
                <w:sz w:val="16"/>
                <w:szCs w:val="16"/>
                <w:lang w:val="en-US"/>
              </w:rPr>
              <w:t>P =</w:t>
            </w:r>
            <w:r w:rsidRPr="00100D9D">
              <w:rPr>
                <w:rFonts w:ascii="Times New Roman" w:eastAsia="Times New Roman" w:hAnsi="Times New Roman" w:cs="Times New Roman"/>
                <w:color w:val="000000"/>
                <w:sz w:val="16"/>
                <w:szCs w:val="16"/>
                <w:lang w:val="en-US"/>
              </w:rPr>
              <w:t xml:space="preserve"> 0.246; obese only OR = 1.57, 95% CI = 0.82, 3.03, </w:t>
            </w:r>
            <w:r w:rsidRPr="00100D9D">
              <w:rPr>
                <w:rFonts w:ascii="Times New Roman" w:eastAsia="Times New Roman" w:hAnsi="Times New Roman" w:cs="Times New Roman"/>
                <w:i/>
                <w:iCs/>
                <w:color w:val="000000"/>
                <w:sz w:val="16"/>
                <w:szCs w:val="16"/>
                <w:lang w:val="en-US"/>
              </w:rPr>
              <w:t>P =</w:t>
            </w:r>
            <w:r w:rsidRPr="00100D9D">
              <w:rPr>
                <w:rFonts w:ascii="Times New Roman" w:eastAsia="Times New Roman" w:hAnsi="Times New Roman" w:cs="Times New Roman"/>
                <w:color w:val="000000"/>
                <w:sz w:val="16"/>
                <w:szCs w:val="16"/>
                <w:lang w:val="en-US"/>
              </w:rPr>
              <w:t xml:space="preserve"> 0.177</w:t>
            </w:r>
          </w:p>
        </w:tc>
        <w:tc>
          <w:tcPr>
            <w:tcW w:w="829" w:type="dxa"/>
            <w:shd w:val="clear" w:color="auto" w:fill="FFFFFF" w:themeFill="background1"/>
            <w:noWrap/>
            <w:hideMark/>
          </w:tcPr>
          <w:p w14:paraId="2652A6B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Moderate</w:t>
            </w:r>
          </w:p>
        </w:tc>
      </w:tr>
      <w:tr w:rsidR="006C0F88" w:rsidRPr="00100D9D" w14:paraId="12BC1CF1" w14:textId="77777777" w:rsidTr="00A06B1F">
        <w:trPr>
          <w:trHeight w:val="315"/>
        </w:trPr>
        <w:tc>
          <w:tcPr>
            <w:tcW w:w="1349" w:type="dxa"/>
            <w:shd w:val="clear" w:color="auto" w:fill="FFFFFF" w:themeFill="background1"/>
            <w:noWrap/>
            <w:hideMark/>
          </w:tcPr>
          <w:p w14:paraId="61ABEEDE" w14:textId="1F012FAF"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Zheng 2014</w:t>
            </w:r>
            <w:r w:rsidR="001E0AA7" w:rsidRPr="00100D9D">
              <w:rPr>
                <w:rFonts w:ascii="Times New Roman" w:eastAsia="Times New Roman" w:hAnsi="Times New Roman" w:cs="Times New Roman"/>
                <w:color w:val="000000"/>
                <w:sz w:val="16"/>
                <w:szCs w:val="16"/>
                <w:lang w:val="en-US"/>
              </w:rPr>
              <w:t xml:space="preserve"> </w:t>
            </w:r>
            <w:r w:rsidR="001E0AA7"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{"citationItems":[{"id":"ITEM-1","itemData":{"DOI":"10.1038/ejcn.2013.243","ISSN":"09543007","PMID":"24281311","abstract":"Background/Objectives: In parallel with the obesity epidemic, consumption of sugar-sweetened beverages (SSB) has risen over the same period. Our aim was to investigate associations between the consumption of SSB in childhood and adolescence with subsequent changes in body fatness in early adulthood. Subjects/Methods: A longitudinal study of 9-year-old children (n=283) enrolled in the Danish part of the European Youth Heart Study with a 6-year and 12-year follow-up. Data were collected at ages 9, 15 and 21 years. Multivariate regression analyses with adjustment for potential confounders were used to evaluate the effect of SSB consumption at 9 and 15 years and change in SSB consumption from 9-15 years on subsequent change in body fatness until 21 years. Results: Subjects who consumed more than one serve of SSB daily at age 15 years had larger increases in body mass index (BMI) ($β$=0. 92, P=0. 046) and waist circumference (WC) ($β$=2. 69, P=0. 04) compared to non-consumers over the subsequent 6 years. In addition, subjects who increased their SSB consumption from age 9-15 years also had larger increases in BMI ($β$=0. 91, P=0. 09) and WC ($β$=2. 72, P=0. 04) from 15-21 years, compared to those who reported no change in consumption. No significant association was observed from 9-21 years. Conclusion: This study provides new evidence that SSB consumption in adolescence and changes in SSB consumption from childhood to adolescence are both significant predictors of change in body fatness later in early adulthood. ©2014 Macmillan Publishers Limited. All rights reserved.","author":[{"dropping-particle":"","family":"Zheng","given":"M.","non-dropping-particle":"","parse-names":false,"suffix":""},{"dropping-particle":"","family":"Rangan","given":"A.","non-dropping-particle":"","parse-names":false,"suffix":""},{"dropping-particle":"","family":"Olsen","given":"N. J.","non-dropping-particle":"","parse-names":false,"suffix":""},{"dropping-particle":"","family":"Bo Andersen","given":"L.","non-dropping-particle":"","parse-names":false,"suffix":""},{"dropping-particle":"","family":"Wedderkopp","given":"N.","non-dropping-particle":"","parse-names":false,"suffix":""},{"dropping-particle":"","family":"Kristensen","given":"P.","non-dropping-particle":"","parse-names":false,"suffix":""},{"dropping-particle":"","family":"Grøntved","given":"A.","non-dropping-particle":"","parse-names":false,"suffix":""},{"dropping-particle":"","family":"Ried-Larsen","given":"M.","non-dropping-particle":"","parse-names":false,"suffix":""},{"dropping-particle":"","family":"Lempert","given":"S. M.","non-dropping-particle":"","parse-names":false,"suffix":""},{"dropping-particle":"","family":"Allman-Farinelli","given":"M.","non-dropping-particle":"","parse-names":false,"suffix":""},{"dropping-particle":"","family":"Heitmann","given":"B. L.","non-dropping-particle":"","parse-names":false,"suffix":""}],"container-title":"European Journal of Clinical Nutrition","id":"ITEM-1","issue":"1","issued":{"date-parts":[["2014"]]},"page":"77-83","title":"Sugar-sweetened beverages consumption in relation to changes in body fatness over 6 and 12 years among 9-year-old children: The European Youth Heart Study","type":"article-journal","volume":"68"},"uris":["http://www.mendeley.com/documents/?uuid=ad429c6a-addb-4cfa-9580-124cd66bf56c"]}],"mendeley":{"formattedCitation":"(97)","plainTextFormattedCitation":"(97)","previouslyFormattedCitation":"(97)"},"properties":{"noteIndex":0},"schema":"https://github.com/citation-style-language/schema/raw/master/csl-citation.json"}</w:instrText>
            </w:r>
            <w:r w:rsidR="001E0AA7"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(97)</w:t>
            </w:r>
            <w:r w:rsidR="001E0AA7"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1BF79264"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9.6 y</w:t>
            </w:r>
          </w:p>
        </w:tc>
        <w:tc>
          <w:tcPr>
            <w:tcW w:w="971" w:type="dxa"/>
            <w:shd w:val="clear" w:color="auto" w:fill="FFFFFF" w:themeFill="background1"/>
            <w:noWrap/>
            <w:hideMark/>
          </w:tcPr>
          <w:p w14:paraId="03B7D4B5"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12 y</w:t>
            </w:r>
          </w:p>
        </w:tc>
        <w:tc>
          <w:tcPr>
            <w:tcW w:w="615" w:type="dxa"/>
            <w:shd w:val="clear" w:color="auto" w:fill="FFFFFF" w:themeFill="background1"/>
            <w:noWrap/>
            <w:hideMark/>
          </w:tcPr>
          <w:p w14:paraId="3E67D715"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171</w:t>
            </w:r>
          </w:p>
        </w:tc>
        <w:tc>
          <w:tcPr>
            <w:tcW w:w="1317" w:type="dxa"/>
            <w:shd w:val="clear" w:color="auto" w:fill="FFFFFF" w:themeFill="background1"/>
            <w:noWrap/>
            <w:hideMark/>
          </w:tcPr>
          <w:p w14:paraId="30B3045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24-h recall; face-to-face interview and qualitative food record</w:t>
            </w:r>
          </w:p>
        </w:tc>
        <w:tc>
          <w:tcPr>
            <w:tcW w:w="1968" w:type="dxa"/>
            <w:tcBorders>
              <w:top w:val="nil"/>
              <w:left w:val="nil"/>
              <w:bottom w:val="nil"/>
              <w:right w:val="nil"/>
            </w:tcBorders>
            <w:shd w:val="clear" w:color="auto" w:fill="FFFFFF" w:themeFill="background1"/>
            <w:noWrap/>
            <w:hideMark/>
          </w:tcPr>
          <w:p w14:paraId="5EBB456A"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lang w:val="en-US"/>
              </w:rPr>
              <w:t>SSB</w:t>
            </w:r>
          </w:p>
        </w:tc>
        <w:tc>
          <w:tcPr>
            <w:tcW w:w="1697" w:type="dxa"/>
            <w:shd w:val="clear" w:color="auto" w:fill="FFFFFF" w:themeFill="background1"/>
            <w:noWrap/>
            <w:hideMark/>
          </w:tcPr>
          <w:p w14:paraId="5162E759" w14:textId="4536CB3D"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Servings</w:t>
            </w:r>
            <w:r w:rsidR="005041B9" w:rsidRPr="00100D9D">
              <w:rPr>
                <w:rFonts w:ascii="Times New Roman" w:eastAsia="Times New Roman" w:hAnsi="Times New Roman" w:cs="Times New Roman"/>
                <w:color w:val="000000"/>
                <w:sz w:val="16"/>
                <w:szCs w:val="16"/>
                <w:lang w:val="en-US"/>
              </w:rPr>
              <w:t xml:space="preserve"> (</w:t>
            </w:r>
            <w:r w:rsidR="0052506B" w:rsidRPr="00100D9D">
              <w:rPr>
                <w:rFonts w:ascii="Times New Roman" w:eastAsia="Times New Roman" w:hAnsi="Times New Roman" w:cs="Times New Roman"/>
                <w:color w:val="000000"/>
                <w:sz w:val="16"/>
                <w:szCs w:val="16"/>
                <w:lang w:val="en-US"/>
              </w:rPr>
              <w:t>354mL)</w:t>
            </w:r>
            <w:r w:rsidRPr="00100D9D">
              <w:rPr>
                <w:rFonts w:ascii="Times New Roman" w:eastAsia="Times New Roman" w:hAnsi="Times New Roman" w:cs="Times New Roman"/>
                <w:color w:val="000000"/>
                <w:sz w:val="16"/>
                <w:szCs w:val="16"/>
                <w:lang w:val="en-US"/>
              </w:rPr>
              <w:t>/d</w:t>
            </w:r>
          </w:p>
        </w:tc>
        <w:tc>
          <w:tcPr>
            <w:tcW w:w="1317" w:type="dxa"/>
            <w:shd w:val="clear" w:color="auto" w:fill="FFFFFF" w:themeFill="background1"/>
            <w:noWrap/>
            <w:hideMark/>
          </w:tcPr>
          <w:p w14:paraId="5A521420"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&gt; 1 serving/d vs. ≤  1 serving/d</w:t>
            </w:r>
          </w:p>
        </w:tc>
        <w:tc>
          <w:tcPr>
            <w:tcW w:w="1811" w:type="dxa"/>
            <w:shd w:val="clear" w:color="auto" w:fill="FFFFFF" w:themeFill="background1"/>
            <w:noWrap/>
            <w:hideMark/>
          </w:tcPr>
          <w:p w14:paraId="19DB04D1"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BMI change (kg/m</w:t>
            </w:r>
            <w:r w:rsidRPr="00100D9D">
              <w:rPr>
                <w:rFonts w:ascii="Times New Roman" w:eastAsia="Times New Roman" w:hAnsi="Times New Roman" w:cs="Times New Roman"/>
                <w:color w:val="000000"/>
                <w:sz w:val="16"/>
                <w:szCs w:val="16"/>
                <w:vertAlign w:val="superscript"/>
                <w:lang w:val="en-US"/>
              </w:rPr>
              <w:t>2</w:t>
            </w:r>
            <w:r w:rsidRPr="00100D9D">
              <w:rPr>
                <w:rFonts w:ascii="Times New Roman" w:eastAsia="Times New Roman" w:hAnsi="Times New Roman" w:cs="Times New Roman"/>
                <w:color w:val="000000"/>
                <w:sz w:val="16"/>
                <w:szCs w:val="16"/>
                <w:lang w:val="en-US"/>
              </w:rPr>
              <w:t>)</w:t>
            </w:r>
          </w:p>
        </w:tc>
        <w:tc>
          <w:tcPr>
            <w:tcW w:w="1650" w:type="dxa"/>
            <w:shd w:val="clear" w:color="auto" w:fill="FFFFFF" w:themeFill="background1"/>
            <w:noWrap/>
            <w:hideMark/>
          </w:tcPr>
          <w:p w14:paraId="02547CB4" w14:textId="77777777" w:rsidR="00A048C1" w:rsidRPr="00100D9D" w:rsidRDefault="00A048C1" w:rsidP="00FF239C">
            <w:pPr>
              <w:rPr>
                <w:rFonts w:ascii="Times New Roman" w:eastAsia="Times New Roman" w:hAnsi="Times New Roman" w:cs="Times New Roman"/>
                <w:color w:val="000000"/>
                <w:sz w:val="16"/>
                <w:szCs w:val="16"/>
              </w:rPr>
            </w:pPr>
            <w:r w:rsidRPr="00100D9D">
              <w:rPr>
                <w:rFonts w:ascii="Times New Roman" w:eastAsia="Times New Roman" w:hAnsi="Times New Roman" w:cs="Times New Roman"/>
                <w:color w:val="000000"/>
                <w:sz w:val="16"/>
                <w:szCs w:val="16"/>
              </w:rPr>
              <w:t xml:space="preserve">at 9 y &gt; 1 serve </w:t>
            </w:r>
            <w:r w:rsidRPr="00100D9D">
              <w:rPr>
                <w:rFonts w:ascii="Times New Roman" w:eastAsia="Times New Roman" w:hAnsi="Times New Roman" w:cs="Times New Roman"/>
                <w:color w:val="000000"/>
                <w:sz w:val="16"/>
                <w:szCs w:val="16"/>
                <w:lang w:val="en-US"/>
              </w:rPr>
              <w:t>β</w:t>
            </w:r>
            <w:r w:rsidRPr="00100D9D">
              <w:rPr>
                <w:rFonts w:ascii="Times New Roman" w:eastAsia="Times New Roman" w:hAnsi="Times New Roman" w:cs="Times New Roman"/>
                <w:color w:val="000000"/>
                <w:sz w:val="16"/>
                <w:szCs w:val="16"/>
              </w:rPr>
              <w:t xml:space="preserve">= 1.42, SE 0.68, </w:t>
            </w:r>
            <w:r w:rsidRPr="00100D9D">
              <w:rPr>
                <w:rFonts w:ascii="Times New Roman" w:eastAsia="Times New Roman" w:hAnsi="Times New Roman" w:cs="Times New Roman"/>
                <w:i/>
                <w:iCs/>
                <w:color w:val="000000"/>
                <w:sz w:val="16"/>
                <w:szCs w:val="16"/>
              </w:rPr>
              <w:t>P =</w:t>
            </w:r>
            <w:r w:rsidRPr="00100D9D">
              <w:rPr>
                <w:rFonts w:ascii="Times New Roman" w:eastAsia="Times New Roman" w:hAnsi="Times New Roman" w:cs="Times New Roman"/>
                <w:color w:val="000000"/>
                <w:sz w:val="16"/>
                <w:szCs w:val="16"/>
              </w:rPr>
              <w:t xml:space="preserve"> 0.29; &lt;= 1 serve </w:t>
            </w:r>
            <w:r w:rsidRPr="00100D9D">
              <w:rPr>
                <w:rFonts w:ascii="Times New Roman" w:eastAsia="Times New Roman" w:hAnsi="Times New Roman" w:cs="Times New Roman"/>
                <w:color w:val="000000"/>
                <w:sz w:val="16"/>
                <w:szCs w:val="16"/>
                <w:lang w:val="en-US"/>
              </w:rPr>
              <w:t>β</w:t>
            </w:r>
            <w:r w:rsidRPr="00100D9D">
              <w:rPr>
                <w:rFonts w:ascii="Times New Roman" w:eastAsia="Times New Roman" w:hAnsi="Times New Roman" w:cs="Times New Roman"/>
                <w:color w:val="000000"/>
                <w:sz w:val="16"/>
                <w:szCs w:val="16"/>
              </w:rPr>
              <w:t xml:space="preserve"> = 0.53  SE 0.55, </w:t>
            </w:r>
            <w:r w:rsidRPr="00100D9D">
              <w:rPr>
                <w:rFonts w:ascii="Times New Roman" w:eastAsia="Times New Roman" w:hAnsi="Times New Roman" w:cs="Times New Roman"/>
                <w:i/>
                <w:iCs/>
                <w:color w:val="000000"/>
                <w:sz w:val="16"/>
                <w:szCs w:val="16"/>
              </w:rPr>
              <w:t>P =</w:t>
            </w:r>
            <w:r w:rsidRPr="00100D9D">
              <w:rPr>
                <w:rFonts w:ascii="Times New Roman" w:eastAsia="Times New Roman" w:hAnsi="Times New Roman" w:cs="Times New Roman"/>
                <w:color w:val="000000"/>
                <w:sz w:val="16"/>
                <w:szCs w:val="16"/>
              </w:rPr>
              <w:t xml:space="preserve"> 0.34; at 15 y &gt; 1 serve </w:t>
            </w:r>
            <w:r w:rsidRPr="00100D9D">
              <w:rPr>
                <w:rFonts w:ascii="Times New Roman" w:eastAsia="Times New Roman" w:hAnsi="Times New Roman" w:cs="Times New Roman"/>
                <w:color w:val="000000"/>
                <w:sz w:val="16"/>
                <w:szCs w:val="16"/>
                <w:lang w:val="en-US"/>
              </w:rPr>
              <w:t>β</w:t>
            </w:r>
            <w:r w:rsidRPr="00100D9D">
              <w:rPr>
                <w:rFonts w:ascii="Times New Roman" w:eastAsia="Times New Roman" w:hAnsi="Times New Roman" w:cs="Times New Roman"/>
                <w:color w:val="000000"/>
                <w:sz w:val="16"/>
                <w:szCs w:val="16"/>
              </w:rPr>
              <w:t xml:space="preserve"> = 0.85, SE 0.54 </w:t>
            </w:r>
            <w:r w:rsidRPr="00100D9D">
              <w:rPr>
                <w:rFonts w:ascii="Times New Roman" w:eastAsia="Times New Roman" w:hAnsi="Times New Roman" w:cs="Times New Roman"/>
                <w:i/>
                <w:iCs/>
                <w:color w:val="000000"/>
                <w:sz w:val="16"/>
                <w:szCs w:val="16"/>
              </w:rPr>
              <w:t>P =</w:t>
            </w:r>
            <w:r w:rsidRPr="00100D9D">
              <w:rPr>
                <w:rFonts w:ascii="Times New Roman" w:eastAsia="Times New Roman" w:hAnsi="Times New Roman" w:cs="Times New Roman"/>
                <w:color w:val="000000"/>
                <w:sz w:val="16"/>
                <w:szCs w:val="16"/>
              </w:rPr>
              <w:t xml:space="preserve"> 0.12,  &lt;= 1 serve: </w:t>
            </w:r>
            <w:r w:rsidRPr="00100D9D">
              <w:rPr>
                <w:rFonts w:ascii="Times New Roman" w:eastAsia="Times New Roman" w:hAnsi="Times New Roman" w:cs="Times New Roman"/>
                <w:color w:val="000000"/>
                <w:sz w:val="16"/>
                <w:szCs w:val="16"/>
                <w:lang w:val="en-US"/>
              </w:rPr>
              <w:t>β</w:t>
            </w:r>
            <w:r w:rsidRPr="00100D9D">
              <w:rPr>
                <w:rFonts w:ascii="Times New Roman" w:eastAsia="Times New Roman" w:hAnsi="Times New Roman" w:cs="Times New Roman"/>
                <w:color w:val="000000"/>
                <w:sz w:val="16"/>
                <w:szCs w:val="16"/>
              </w:rPr>
              <w:t xml:space="preserve"> = 0.58, SE 0.56 </w:t>
            </w:r>
            <w:r w:rsidRPr="00100D9D">
              <w:rPr>
                <w:rFonts w:ascii="Times New Roman" w:eastAsia="Times New Roman" w:hAnsi="Times New Roman" w:cs="Times New Roman"/>
                <w:i/>
                <w:iCs/>
                <w:color w:val="000000"/>
                <w:sz w:val="16"/>
                <w:szCs w:val="16"/>
              </w:rPr>
              <w:t>P =</w:t>
            </w:r>
            <w:r w:rsidRPr="00100D9D">
              <w:rPr>
                <w:rFonts w:ascii="Times New Roman" w:eastAsia="Times New Roman" w:hAnsi="Times New Roman" w:cs="Times New Roman"/>
                <w:color w:val="000000"/>
                <w:sz w:val="16"/>
                <w:szCs w:val="16"/>
              </w:rPr>
              <w:t xml:space="preserve"> 0.30 </w:t>
            </w:r>
          </w:p>
        </w:tc>
        <w:tc>
          <w:tcPr>
            <w:tcW w:w="829" w:type="dxa"/>
            <w:shd w:val="clear" w:color="auto" w:fill="FFFFFF" w:themeFill="background1"/>
            <w:noWrap/>
            <w:hideMark/>
          </w:tcPr>
          <w:p w14:paraId="7E40B065"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Moderate</w:t>
            </w:r>
          </w:p>
        </w:tc>
      </w:tr>
      <w:tr w:rsidR="006C0F88" w:rsidRPr="00100D9D" w14:paraId="4CB84BB5" w14:textId="77777777" w:rsidTr="00A06B1F">
        <w:trPr>
          <w:trHeight w:val="255"/>
        </w:trPr>
        <w:tc>
          <w:tcPr>
            <w:tcW w:w="1349" w:type="dxa"/>
            <w:tcBorders>
              <w:bottom w:val="single" w:sz="4" w:space="0" w:color="auto"/>
            </w:tcBorders>
            <w:shd w:val="clear" w:color="auto" w:fill="FFFFFF" w:themeFill="background1"/>
            <w:noWrap/>
            <w:hideMark/>
          </w:tcPr>
          <w:p w14:paraId="55AEF28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1332" w:type="dxa"/>
            <w:tcBorders>
              <w:bottom w:val="single" w:sz="4" w:space="0" w:color="auto"/>
            </w:tcBorders>
            <w:shd w:val="clear" w:color="auto" w:fill="FFFFFF" w:themeFill="background1"/>
            <w:noWrap/>
            <w:hideMark/>
          </w:tcPr>
          <w:p w14:paraId="339B595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971" w:type="dxa"/>
            <w:tcBorders>
              <w:bottom w:val="single" w:sz="4" w:space="0" w:color="auto"/>
            </w:tcBorders>
            <w:shd w:val="clear" w:color="auto" w:fill="FFFFFF" w:themeFill="background1"/>
            <w:noWrap/>
            <w:hideMark/>
          </w:tcPr>
          <w:p w14:paraId="69BE79AD"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615" w:type="dxa"/>
            <w:tcBorders>
              <w:bottom w:val="single" w:sz="4" w:space="0" w:color="auto"/>
            </w:tcBorders>
            <w:shd w:val="clear" w:color="auto" w:fill="FFFFFF" w:themeFill="background1"/>
            <w:noWrap/>
            <w:hideMark/>
          </w:tcPr>
          <w:p w14:paraId="4B4EC85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1317" w:type="dxa"/>
            <w:tcBorders>
              <w:bottom w:val="single" w:sz="4" w:space="0" w:color="auto"/>
            </w:tcBorders>
            <w:shd w:val="clear" w:color="auto" w:fill="FFFFFF" w:themeFill="background1"/>
            <w:noWrap/>
            <w:hideMark/>
          </w:tcPr>
          <w:p w14:paraId="2868EAC1"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1968" w:type="dxa"/>
            <w:tcBorders>
              <w:bottom w:val="single" w:sz="4" w:space="0" w:color="auto"/>
            </w:tcBorders>
            <w:shd w:val="clear" w:color="auto" w:fill="FFFFFF" w:themeFill="background1"/>
            <w:noWrap/>
            <w:hideMark/>
          </w:tcPr>
          <w:p w14:paraId="5C02C195"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1697" w:type="dxa"/>
            <w:tcBorders>
              <w:bottom w:val="single" w:sz="4" w:space="0" w:color="auto"/>
            </w:tcBorders>
            <w:shd w:val="clear" w:color="auto" w:fill="FFFFFF" w:themeFill="background1"/>
            <w:noWrap/>
            <w:hideMark/>
          </w:tcPr>
          <w:p w14:paraId="70C9584D"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1317" w:type="dxa"/>
            <w:tcBorders>
              <w:bottom w:val="single" w:sz="4" w:space="0" w:color="auto"/>
            </w:tcBorders>
            <w:shd w:val="clear" w:color="auto" w:fill="FFFFFF" w:themeFill="background1"/>
            <w:noWrap/>
            <w:hideMark/>
          </w:tcPr>
          <w:p w14:paraId="774D86B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1811" w:type="dxa"/>
            <w:tcBorders>
              <w:bottom w:val="single" w:sz="4" w:space="0" w:color="auto"/>
            </w:tcBorders>
            <w:shd w:val="clear" w:color="auto" w:fill="FFFFFF" w:themeFill="background1"/>
            <w:noWrap/>
            <w:hideMark/>
          </w:tcPr>
          <w:p w14:paraId="74372221"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1650" w:type="dxa"/>
            <w:tcBorders>
              <w:bottom w:val="single" w:sz="4" w:space="0" w:color="auto"/>
            </w:tcBorders>
            <w:shd w:val="clear" w:color="auto" w:fill="FFFFFF" w:themeFill="background1"/>
            <w:noWrap/>
            <w:hideMark/>
          </w:tcPr>
          <w:p w14:paraId="0225369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829" w:type="dxa"/>
            <w:tcBorders>
              <w:bottom w:val="single" w:sz="4" w:space="0" w:color="auto"/>
            </w:tcBorders>
            <w:shd w:val="clear" w:color="auto" w:fill="FFFFFF" w:themeFill="background1"/>
            <w:noWrap/>
            <w:hideMark/>
          </w:tcPr>
          <w:p w14:paraId="68ACEACB"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r>
      <w:tr w:rsidR="00C43129" w:rsidRPr="00100D9D" w14:paraId="2C65045A" w14:textId="77777777" w:rsidTr="00C61C46">
        <w:trPr>
          <w:trHeight w:val="192"/>
        </w:trPr>
        <w:tc>
          <w:tcPr>
            <w:tcW w:w="14856" w:type="dxa"/>
            <w:gridSpan w:val="11"/>
            <w:tcBorders>
              <w:top w:val="single" w:sz="4" w:space="0" w:color="auto"/>
              <w:bottom w:val="single" w:sz="4" w:space="0" w:color="auto"/>
              <w:right w:val="single" w:sz="4" w:space="0" w:color="auto"/>
            </w:tcBorders>
            <w:shd w:val="clear" w:color="auto" w:fill="FFFFFF" w:themeFill="background1"/>
            <w:noWrap/>
            <w:hideMark/>
          </w:tcPr>
          <w:p w14:paraId="46119A9B" w14:textId="10B4E234" w:rsidR="00C43129" w:rsidRPr="00100D9D" w:rsidRDefault="00C43129" w:rsidP="00FF239C">
            <w:pPr>
              <w:jc w:val="cente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b/>
                <w:bCs/>
                <w:color w:val="000000" w:themeColor="text1"/>
                <w:sz w:val="16"/>
                <w:szCs w:val="16"/>
                <w:lang w:val="en-US"/>
              </w:rPr>
              <w:t>ASB</w:t>
            </w:r>
          </w:p>
        </w:tc>
      </w:tr>
      <w:tr w:rsidR="00C61C46" w:rsidRPr="00100D9D" w14:paraId="3E166231" w14:textId="77777777" w:rsidTr="001279C6">
        <w:trPr>
          <w:trHeight w:val="160"/>
        </w:trPr>
        <w:tc>
          <w:tcPr>
            <w:tcW w:w="14856" w:type="dxa"/>
            <w:gridSpan w:val="11"/>
            <w:tcBorders>
              <w:top w:val="single" w:sz="4" w:space="0" w:color="auto"/>
              <w:bottom w:val="single" w:sz="4" w:space="0" w:color="auto"/>
            </w:tcBorders>
            <w:shd w:val="clear" w:color="auto" w:fill="FFFFFF" w:themeFill="background1"/>
            <w:noWrap/>
            <w:hideMark/>
          </w:tcPr>
          <w:p w14:paraId="4ECD893A" w14:textId="14CE2FF6" w:rsidR="00C61C46" w:rsidRPr="00100D9D" w:rsidRDefault="00C61C46" w:rsidP="001279C6">
            <w:pPr>
              <w:jc w:val="cente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&lt;10 y</w:t>
            </w:r>
          </w:p>
        </w:tc>
      </w:tr>
      <w:tr w:rsidR="006C0F88" w:rsidRPr="00100D9D" w14:paraId="2F5E32FB" w14:textId="77777777" w:rsidTr="00A06B1F">
        <w:trPr>
          <w:trHeight w:val="255"/>
        </w:trPr>
        <w:tc>
          <w:tcPr>
            <w:tcW w:w="1349" w:type="dxa"/>
            <w:tcBorders>
              <w:top w:val="single" w:sz="4" w:space="0" w:color="auto"/>
            </w:tcBorders>
            <w:shd w:val="clear" w:color="auto" w:fill="FFFFFF" w:themeFill="background1"/>
            <w:noWrap/>
            <w:hideMark/>
          </w:tcPr>
          <w:p w14:paraId="7BC1CFC2" w14:textId="1CB2F18B"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Blum 2005</w:t>
            </w:r>
            <w:r w:rsidR="00B936DE" w:rsidRPr="00100D9D">
              <w:rPr>
                <w:rFonts w:ascii="Times New Roman" w:eastAsia="Times New Roman" w:hAnsi="Times New Roman" w:cs="Times New Roman"/>
                <w:color w:val="000000"/>
                <w:sz w:val="16"/>
                <w:szCs w:val="16"/>
                <w:lang w:val="en-US"/>
              </w:rPr>
              <w:t xml:space="preserve"> </w:t>
            </w:r>
            <w:r w:rsidR="00B936DE"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{"citationItems":[{"id":"ITEM-1","itemData":{"DOI":"10.1080/07315724.2005.10719449","ISSN":"15411087","PMID":"15798075","abstract":"Objective: Existing data was reexamined to determine changes in beverage consumption and associations between beverages consumed and BMI Z-score in children (n = 164) across two years. Methods: Beverages (milk, 100% juice, diet soda or sugar sweetened) and total caloric intake were calculated from a 24-hour diet recall. Height and weight were measured to calculate BMI. Subjects were categorized by BMI Z-score as normal weight, overweight, gained weight and lost weight. Data was collected at baseline and year 2. Results: Significant decreases in milk and increases in diet soda were found over two years in all subjects and normal weight, whereas overweight had a significant increase in diet soda consumption and a decrease in milk consumption that did not reach significance. Change in milk consumption was inversely correlated with sugar-sweetened beverage consumption. Increases in diet soda consumption were significantly greater for overweight and subjects who gained weight as compared to normal weight subjects. Baseline BMI Z-score and year 2 diet soda consumption predicted 83.1% of the variance in year 2 BMI Z-score. Conclusion: Shifts in beverage consumption were found in this convenient sample across two years. Diet soda consumption was the only type of beverage associated with year 2 BMI Z-score, and consumption was greater in overweight subjects and subjects who gained weight as compared to normal weight subjects at two years. Additional longitudinal data examining associations between beverage consumption and BMI is needed in children and adolescents, as consumption of regular and diet soda has become more of a social norm. ©2005 American College of Nutrition.","author":[{"dropping-particle":"","family":"Blum","given":"Janet Whatley","non-dropping-particle":"","parse-names":false,"suffix":""},{"dropping-particle":"","family":"Jacobsen","given":"Dennis J.","non-dropping-particle":"","parse-names":false,"suffix":""},{"dropping-particle":"","family":"Donnelly","given":"Joseph E.","non-dropping-particle":"","parse-names":false,"suffix":""}],"container-title":"Journal of the American College of Nutrition","id":"ITEM-1","issue":"2","issued":{"date-parts":[["2005"]]},"page":"93-98","title":"Beverage Consumption Patterns in Elementary School Aged Children across a Two-Year Period","type":"article-journal","volume":"24"},"uris":["http://www.mendeley.com/documents/?uuid=7a4dd5c2-5eee-4285-827c-5261bbb00d6d"]}],"mendeley":{"formattedCitation":"(51)","plainTextFormattedCitation":"(51)","previouslyFormattedCitation":"(51)"},"properties":{"noteIndex":0},"schema":"https://github.com/citation-style-language/schema/raw/master/csl-citation.json"}</w:instrText>
            </w:r>
            <w:r w:rsidR="00B936DE"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(51)</w:t>
            </w:r>
            <w:r w:rsidR="00B936DE" w:rsidRPr="00100D9D">
              <w:rPr>
                <w:rFonts w:ascii="Times New Roman" w:eastAsia="Times New Roman" w:hAnsi="Times New Roman" w:cs="Times New Roman"/>
                <w:color w:val="000000"/>
                <w:sz w:val="16"/>
                <w:szCs w:val="16"/>
                <w:lang w:val="en-US"/>
              </w:rPr>
              <w:fldChar w:fldCharType="end"/>
            </w:r>
          </w:p>
        </w:tc>
        <w:tc>
          <w:tcPr>
            <w:tcW w:w="1332" w:type="dxa"/>
            <w:tcBorders>
              <w:top w:val="single" w:sz="4" w:space="0" w:color="auto"/>
            </w:tcBorders>
            <w:shd w:val="clear" w:color="auto" w:fill="FFFFFF" w:themeFill="background1"/>
            <w:noWrap/>
            <w:hideMark/>
          </w:tcPr>
          <w:p w14:paraId="554C3D2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9.3 y</w:t>
            </w:r>
          </w:p>
        </w:tc>
        <w:tc>
          <w:tcPr>
            <w:tcW w:w="971" w:type="dxa"/>
            <w:tcBorders>
              <w:top w:val="single" w:sz="4" w:space="0" w:color="auto"/>
            </w:tcBorders>
            <w:shd w:val="clear" w:color="auto" w:fill="FFFFFF" w:themeFill="background1"/>
            <w:noWrap/>
            <w:hideMark/>
          </w:tcPr>
          <w:p w14:paraId="68D244B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 y</w:t>
            </w:r>
          </w:p>
        </w:tc>
        <w:tc>
          <w:tcPr>
            <w:tcW w:w="615" w:type="dxa"/>
            <w:tcBorders>
              <w:top w:val="single" w:sz="4" w:space="0" w:color="auto"/>
            </w:tcBorders>
            <w:shd w:val="clear" w:color="auto" w:fill="FFFFFF" w:themeFill="background1"/>
            <w:noWrap/>
            <w:hideMark/>
          </w:tcPr>
          <w:p w14:paraId="65A270D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164</w:t>
            </w:r>
          </w:p>
        </w:tc>
        <w:tc>
          <w:tcPr>
            <w:tcW w:w="1317" w:type="dxa"/>
            <w:tcBorders>
              <w:top w:val="single" w:sz="4" w:space="0" w:color="auto"/>
            </w:tcBorders>
            <w:shd w:val="clear" w:color="auto" w:fill="FFFFFF" w:themeFill="background1"/>
            <w:noWrap/>
            <w:hideMark/>
          </w:tcPr>
          <w:p w14:paraId="23CF3AC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24-h dietary recall</w:t>
            </w:r>
          </w:p>
        </w:tc>
        <w:tc>
          <w:tcPr>
            <w:tcW w:w="1968" w:type="dxa"/>
            <w:tcBorders>
              <w:top w:val="single" w:sz="4" w:space="0" w:color="auto"/>
              <w:left w:val="nil"/>
              <w:bottom w:val="nil"/>
              <w:right w:val="nil"/>
            </w:tcBorders>
            <w:shd w:val="clear" w:color="auto" w:fill="FFFFFF" w:themeFill="background1"/>
            <w:noWrap/>
            <w:hideMark/>
          </w:tcPr>
          <w:p w14:paraId="600E9BE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lang w:val="en-US"/>
              </w:rPr>
              <w:t>Diet soda</w:t>
            </w:r>
          </w:p>
        </w:tc>
        <w:tc>
          <w:tcPr>
            <w:tcW w:w="1697" w:type="dxa"/>
            <w:tcBorders>
              <w:top w:val="single" w:sz="4" w:space="0" w:color="auto"/>
            </w:tcBorders>
            <w:shd w:val="clear" w:color="auto" w:fill="FFFFFF" w:themeFill="background1"/>
            <w:noWrap/>
            <w:hideMark/>
          </w:tcPr>
          <w:p w14:paraId="2B7F4B20" w14:textId="32EFC34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oz/d</w:t>
            </w:r>
          </w:p>
        </w:tc>
        <w:tc>
          <w:tcPr>
            <w:tcW w:w="1317" w:type="dxa"/>
            <w:tcBorders>
              <w:top w:val="single" w:sz="4" w:space="0" w:color="auto"/>
            </w:tcBorders>
            <w:shd w:val="clear" w:color="auto" w:fill="FFFFFF" w:themeFill="background1"/>
            <w:noWrap/>
            <w:hideMark/>
          </w:tcPr>
          <w:p w14:paraId="4D71E78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Continuous</w:t>
            </w:r>
          </w:p>
        </w:tc>
        <w:tc>
          <w:tcPr>
            <w:tcW w:w="1811" w:type="dxa"/>
            <w:tcBorders>
              <w:top w:val="single" w:sz="4" w:space="0" w:color="auto"/>
            </w:tcBorders>
            <w:shd w:val="clear" w:color="auto" w:fill="FFFFFF" w:themeFill="background1"/>
            <w:noWrap/>
            <w:hideMark/>
          </w:tcPr>
          <w:p w14:paraId="25CC559A" w14:textId="166B84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BAZ (CDC 2000)</w:t>
            </w:r>
            <w:r w:rsidR="00DB24BE" w:rsidRPr="00100D9D">
              <w:rPr>
                <w:rFonts w:ascii="Times New Roman" w:eastAsia="Times New Roman" w:hAnsi="Times New Roman" w:cs="Times New Roman"/>
                <w:color w:val="000000"/>
                <w:sz w:val="16"/>
                <w:szCs w:val="16"/>
                <w:lang w:val="en-US"/>
              </w:rPr>
              <w:t xml:space="preserve"> </w:t>
            </w:r>
            <w:r w:rsidR="00DB24BE"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author":[{"dropping-particle":"","family":"Kuczmarski","given":"RJ","non-dropping-particle":"","parse-names":false,"suffix":""},{"dropping-particle":"","family":"Ogden","given":"CL","non-dropping-particle":"","parse-names":false,"suffix":""},{"dropping-particle":"","family":"Guo","given":"SS","non-dropping-particle":"","parse-names":false,"suffix":""},{"dropping-particle":"","family":"Grummer-Strawn","given":"Laurence M.","non-dropping-particle":"","parse-names":false,"suffix":""},{"dropping-particle":"","family":"Flegal","given":"Katherine M.","non-dropping-particle":"","parse-names":false,"suffix":""},{"dropping-particle":"","family":"Mei","given":"Zuguo","non-dropping-particle":"","parse-names":false,"suffix":""},{"dropping-particle":"","family":"Wei","given":"Rong","non-dropping-particle":"","parse-names":false,"suffix":""},{"dropping-particle":"","family":"Curtin","given":"LR","non-dropping-particle":"","parse-names":false,"suffix":""},{"dropping-particle":"","family":"Roche","given":"AF","non-dropping-particle":"","parse-names":false,"suffix":""},{"dropping-particle":"","family":"Johnson","given":"CL","non-dropping-particle":"","parse-names":false,"suffix":""}],"container-title":"National Center for Health Statistics. Vital and Health Statistics","id":"ITEM-1","issue":"Series 11, Number 246","issued":{"date-parts":[["2002"]]},"title":"2000 CDC growth charts for the United States: Methods and development.","type":"article-journal"},"uris":["http://www.mendeley.com/documents/?uuid=7d0c245a-28d2-4818-9d26-9ad4840c3b9d"]}],"mendeley":{"formattedCitation":"(101)","plainTextFormattedCitation":"(101)","previouslyFormattedCitation":"(101)"},"properties":{"noteIndex":0},"schema":"https://github.com/citation-style-language/schema/raw/master/csl-citation.json"}</w:instrText>
            </w:r>
            <w:r w:rsidR="00DB24BE"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(101)</w:t>
            </w:r>
            <w:r w:rsidR="00DB24BE" w:rsidRPr="00100D9D">
              <w:rPr>
                <w:rFonts w:ascii="Times New Roman" w:eastAsia="Times New Roman" w:hAnsi="Times New Roman" w:cs="Times New Roman"/>
                <w:color w:val="000000"/>
                <w:sz w:val="16"/>
                <w:szCs w:val="16"/>
                <w:lang w:val="en-US"/>
              </w:rPr>
              <w:fldChar w:fldCharType="end"/>
            </w:r>
          </w:p>
        </w:tc>
        <w:tc>
          <w:tcPr>
            <w:tcW w:w="1650" w:type="dxa"/>
            <w:tcBorders>
              <w:top w:val="single" w:sz="4" w:space="0" w:color="auto"/>
            </w:tcBorders>
            <w:shd w:val="clear" w:color="auto" w:fill="FFFFFF" w:themeFill="background1"/>
            <w:noWrap/>
            <w:hideMark/>
          </w:tcPr>
          <w:p w14:paraId="2AFCBED4"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ANOVA </w:t>
            </w:r>
            <w:r w:rsidRPr="00100D9D">
              <w:rPr>
                <w:rFonts w:ascii="Times New Roman" w:eastAsia="Times New Roman" w:hAnsi="Times New Roman" w:cs="Times New Roman"/>
                <w:i/>
                <w:iCs/>
                <w:color w:val="000000"/>
                <w:sz w:val="16"/>
                <w:szCs w:val="16"/>
                <w:lang w:val="en-US"/>
              </w:rPr>
              <w:t>P &lt;</w:t>
            </w:r>
            <w:r w:rsidRPr="00100D9D">
              <w:rPr>
                <w:rFonts w:ascii="Times New Roman" w:eastAsia="Times New Roman" w:hAnsi="Times New Roman" w:cs="Times New Roman"/>
                <w:color w:val="000000"/>
                <w:sz w:val="16"/>
                <w:szCs w:val="16"/>
                <w:lang w:val="en-US"/>
              </w:rPr>
              <w:t xml:space="preserve"> 0.05</w:t>
            </w:r>
          </w:p>
        </w:tc>
        <w:tc>
          <w:tcPr>
            <w:tcW w:w="829" w:type="dxa"/>
            <w:tcBorders>
              <w:top w:val="single" w:sz="4" w:space="0" w:color="auto"/>
            </w:tcBorders>
            <w:shd w:val="clear" w:color="auto" w:fill="FFFFFF" w:themeFill="background1"/>
            <w:noWrap/>
            <w:hideMark/>
          </w:tcPr>
          <w:p w14:paraId="3D31823D"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Critical</w:t>
            </w:r>
          </w:p>
        </w:tc>
      </w:tr>
      <w:tr w:rsidR="006C0F88" w:rsidRPr="00100D9D" w14:paraId="33E1C8BC" w14:textId="77777777" w:rsidTr="00A06B1F">
        <w:trPr>
          <w:trHeight w:val="255"/>
        </w:trPr>
        <w:tc>
          <w:tcPr>
            <w:tcW w:w="1349" w:type="dxa"/>
            <w:shd w:val="clear" w:color="auto" w:fill="FFFFFF" w:themeFill="background1"/>
            <w:noWrap/>
            <w:hideMark/>
          </w:tcPr>
          <w:p w14:paraId="4BD69256" w14:textId="49476D8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Zheng 2015</w:t>
            </w:r>
            <w:r w:rsidR="00B936DE" w:rsidRPr="00100D9D">
              <w:rPr>
                <w:rFonts w:ascii="Times New Roman" w:eastAsia="Times New Roman" w:hAnsi="Times New Roman" w:cs="Times New Roman"/>
                <w:color w:val="000000"/>
                <w:sz w:val="16"/>
                <w:szCs w:val="16"/>
                <w:lang w:val="en-US"/>
              </w:rPr>
              <w:t xml:space="preserve"> </w:t>
            </w:r>
            <w:r w:rsidR="00B936DE"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{"citationItems":[{"id":"ITEM-1","itemData":{"DOI":"10.1111/jhn.12223","ISSN":"1365277X","PMID":"24548259","abstract":"Background: The debate about whether energy consumed in liquid form is more obesogenic than energy consumed in solid form remains equivocal. We aimed to evaluate the effects of liquid versus solid energy intake and different beverage types on changes in childhood adiposity. Methods: Our analyses included 8-year-old Australian children (n = 158) participating in the Childhood Asthma Prevention Study. Dietary information was collected using three 24-h recalls at age 9 years. Multivariate linear regression was used to evaluate the effects of liquid versus solid energy intake and different beverage types on changes in body mass index (BMI) Z-score from ages 8 to 11.5 years (</w:instrText>
            </w:r>
            <w:r w:rsidR="00740F31" w:rsidRPr="00100D9D">
              <w:rPr>
                <w:rFonts w:ascii="Cambria Math" w:eastAsia="Times New Roman" w:hAnsi="Cambria Math" w:cs="Cambria Math"/>
                <w:color w:val="000000"/>
                <w:sz w:val="16"/>
                <w:szCs w:val="16"/>
                <w:lang w:val="en-US"/>
              </w:rPr>
              <w:instrText>▵</w:instrText>
            </w:r>
            <w:r w:rsidR="00740F31" w:rsidRPr="00100D9D">
              <w:rPr>
                <w:rFonts w:ascii="Times New Roman" w:eastAsia="Times New Roman" w:hAnsi="Times New Roman" w:cs="Times New Roman"/>
                <w:color w:val="000000"/>
                <w:sz w:val="16"/>
                <w:szCs w:val="16"/>
                <w:lang w:val="en-US"/>
              </w:rPr>
              <w:instrText xml:space="preserve">BMIz8-11.5y) and percentage body fat (%BF) at age 11.5 years (%BF11.5y). Substitution models were used to evaluate the effects of substituting other beverage types for sugar-sweetened beverages (SSB). Results: Liquid energy intake (1 MJ day-1) was more closely associated with both </w:instrText>
            </w:r>
            <w:r w:rsidR="00740F31" w:rsidRPr="00100D9D">
              <w:rPr>
                <w:rFonts w:ascii="Cambria Math" w:eastAsia="Times New Roman" w:hAnsi="Cambria Math" w:cs="Cambria Math"/>
                <w:color w:val="000000"/>
                <w:sz w:val="16"/>
                <w:szCs w:val="16"/>
                <w:lang w:val="en-US"/>
              </w:rPr>
              <w:instrText>▵</w:instrText>
            </w:r>
            <w:r w:rsidR="00740F31" w:rsidRPr="00100D9D">
              <w:rPr>
                <w:rFonts w:ascii="Times New Roman" w:eastAsia="Times New Roman" w:hAnsi="Times New Roman" w:cs="Times New Roman"/>
                <w:color w:val="000000"/>
                <w:sz w:val="16"/>
                <w:szCs w:val="16"/>
                <w:lang w:val="en-US"/>
              </w:rPr>
              <w:instrText>BMIz8-11.5y (β = 0.23, P = 0.02) and %BF11.5y (β = 2.31%, P = 0.01) than solid energy intake (</w:instrText>
            </w:r>
            <w:r w:rsidR="00740F31" w:rsidRPr="00100D9D">
              <w:rPr>
                <w:rFonts w:ascii="Cambria Math" w:eastAsia="Times New Roman" w:hAnsi="Cambria Math" w:cs="Cambria Math"/>
                <w:color w:val="000000"/>
                <w:sz w:val="16"/>
                <w:szCs w:val="16"/>
                <w:lang w:val="en-US"/>
              </w:rPr>
              <w:instrText>▵</w:instrText>
            </w:r>
            <w:r w:rsidR="00740F31" w:rsidRPr="00100D9D">
              <w:rPr>
                <w:rFonts w:ascii="Times New Roman" w:eastAsia="Times New Roman" w:hAnsi="Times New Roman" w:cs="Times New Roman"/>
                <w:color w:val="000000"/>
                <w:sz w:val="16"/>
                <w:szCs w:val="16"/>
                <w:lang w:val="en-US"/>
              </w:rPr>
              <w:instrText xml:space="preserve">BMIz8-11.5y: β = 0.12, P = 0.01 and %BF11.5y: β = 0.80%, P = 0.07). SSB consumption (100 g day-1) was directly associated with </w:instrText>
            </w:r>
            <w:r w:rsidR="00740F31" w:rsidRPr="00100D9D">
              <w:rPr>
                <w:rFonts w:ascii="Cambria Math" w:eastAsia="Times New Roman" w:hAnsi="Cambria Math" w:cs="Cambria Math"/>
                <w:color w:val="000000"/>
                <w:sz w:val="16"/>
                <w:szCs w:val="16"/>
                <w:lang w:val="en-US"/>
              </w:rPr>
              <w:instrText>▵</w:instrText>
            </w:r>
            <w:r w:rsidR="00740F31" w:rsidRPr="00100D9D">
              <w:rPr>
                <w:rFonts w:ascii="Times New Roman" w:eastAsia="Times New Roman" w:hAnsi="Times New Roman" w:cs="Times New Roman"/>
                <w:color w:val="000000"/>
                <w:sz w:val="16"/>
                <w:szCs w:val="16"/>
                <w:lang w:val="en-US"/>
              </w:rPr>
              <w:instrText xml:space="preserve">BMIz8-11.5y (β = 0.08, P = 0.02) and %BF11.5y (β = 0.92%, P = 0.004),whereas diet drinks (100 g day-1) were inversely associated with </w:instrText>
            </w:r>
            <w:r w:rsidR="00740F31" w:rsidRPr="00100D9D">
              <w:rPr>
                <w:rFonts w:ascii="Cambria Math" w:eastAsia="Times New Roman" w:hAnsi="Cambria Math" w:cs="Cambria Math"/>
                <w:color w:val="000000"/>
                <w:sz w:val="16"/>
                <w:szCs w:val="16"/>
                <w:lang w:val="en-US"/>
              </w:rPr>
              <w:instrText>▵</w:instrText>
            </w:r>
            <w:r w:rsidR="00740F31" w:rsidRPr="00100D9D">
              <w:rPr>
                <w:rFonts w:ascii="Times New Roman" w:eastAsia="Times New Roman" w:hAnsi="Times New Roman" w:cs="Times New Roman"/>
                <w:color w:val="000000"/>
                <w:sz w:val="16"/>
                <w:szCs w:val="16"/>
                <w:lang w:val="en-US"/>
              </w:rPr>
              <w:instrText xml:space="preserve">BMIz8-11.5y (β = 0.18, P = 0.02). Substitution of 100 g of SSB by 100 g of water or diet drink, but not other beverages, was inversely associated with both </w:instrText>
            </w:r>
            <w:r w:rsidR="00740F31" w:rsidRPr="00100D9D">
              <w:rPr>
                <w:rFonts w:ascii="Cambria Math" w:eastAsia="Times New Roman" w:hAnsi="Cambria Math" w:cs="Cambria Math"/>
                <w:color w:val="000000"/>
                <w:sz w:val="16"/>
                <w:szCs w:val="16"/>
                <w:lang w:val="en-US"/>
              </w:rPr>
              <w:instrText>▵</w:instrText>
            </w:r>
            <w:r w:rsidR="00740F31" w:rsidRPr="00100D9D">
              <w:rPr>
                <w:rFonts w:ascii="Times New Roman" w:eastAsia="Times New Roman" w:hAnsi="Times New Roman" w:cs="Times New Roman"/>
                <w:color w:val="000000"/>
                <w:sz w:val="16"/>
                <w:szCs w:val="16"/>
                <w:lang w:val="en-US"/>
              </w:rPr>
              <w:instrText>BMIz8-11.5y and %BF11.5y (P &lt; 0.01). Conclusions: Our findings indicate that liquid energy is more obesogenic than solid energy. In particular, SSB, but not other beverage types, are a significant predictor of childhood adiposity and replacing SSB with water can have long-term beneficial effects on childhood adiposity.","author":[{"dropping-particle":"","family":"Zheng","given":"M.","non-dropping-particle":"","parse-names":false,"suffix":""},{"dropping-particle":"","family":"Allman-Farinelli","given":"M.","non-dropping-particle":"","parse-names":false,"suffix":""},{"dropping-particle":"","family":"Heitmann","given":"B. L.","non-dropping-particle":"","parse-names":false,"suffix":""},{"dropping-particle":"","family":"Toelle","given":"B.","non-dropping-particle":"","parse-names":false,"suffix":""},{"dropping-particle":"","family":"Marks","given":"G.","non-dropping-particle":"","parse-names":false,"suffix":""},{"dropping-particle":"","family":"Cowell","given":"C.","non-dropping-particle":"","parse-names":false,"suffix":""},{"dropping-particle":"","family":"Rangan","given":"A.","non-dropping-particle":"","parse-names":false,"suffix":""}],"container-title":"Journal of Human Nutrition and Dietetics","id":"ITEM-1","issue":"s2","issued":{"date-parts":[["2015"]]},"page":"70-79","title":"Liquid versus solid energy intake in relation to body composition among Australian children","type":"article-journal","volume":"28"},"uris":["http://www.mendeley.com/documents/?uuid=7f1491be-d4cf-4f5b-94d6-8ede136def77"]}],"mendeley":{"formattedCitation":"(64)","plainTextFormattedCitation":"(64)","previouslyFormattedCitation":"(64)"},"properties":{"noteIndex":0},"schema":"https://github.com/citation-style-language/schema/raw/master/csl-citation.json"}</w:instrText>
            </w:r>
            <w:r w:rsidR="00B936DE"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(64)</w:t>
            </w:r>
            <w:r w:rsidR="00B936DE"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01B8CE34"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8 y</w:t>
            </w:r>
          </w:p>
        </w:tc>
        <w:tc>
          <w:tcPr>
            <w:tcW w:w="971" w:type="dxa"/>
            <w:shd w:val="clear" w:color="auto" w:fill="FFFFFF" w:themeFill="background1"/>
            <w:noWrap/>
            <w:hideMark/>
          </w:tcPr>
          <w:p w14:paraId="29CB5604"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3.5 y</w:t>
            </w:r>
          </w:p>
        </w:tc>
        <w:tc>
          <w:tcPr>
            <w:tcW w:w="615" w:type="dxa"/>
            <w:shd w:val="clear" w:color="auto" w:fill="FFFFFF" w:themeFill="background1"/>
            <w:noWrap/>
            <w:hideMark/>
          </w:tcPr>
          <w:p w14:paraId="78AFA8F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158</w:t>
            </w:r>
          </w:p>
        </w:tc>
        <w:tc>
          <w:tcPr>
            <w:tcW w:w="1317" w:type="dxa"/>
            <w:shd w:val="clear" w:color="auto" w:fill="FFFFFF" w:themeFill="background1"/>
            <w:noWrap/>
            <w:hideMark/>
          </w:tcPr>
          <w:p w14:paraId="05F2614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Three 24-h recalls using multiple pass approach at age 9 y by telephone </w:t>
            </w:r>
          </w:p>
        </w:tc>
        <w:tc>
          <w:tcPr>
            <w:tcW w:w="1968" w:type="dxa"/>
            <w:tcBorders>
              <w:top w:val="nil"/>
              <w:left w:val="nil"/>
              <w:bottom w:val="nil"/>
              <w:right w:val="nil"/>
            </w:tcBorders>
            <w:shd w:val="clear" w:color="auto" w:fill="FFFFFF" w:themeFill="background1"/>
            <w:noWrap/>
            <w:hideMark/>
          </w:tcPr>
          <w:p w14:paraId="3E8AAE5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lang w:val="en-US"/>
              </w:rPr>
              <w:t>Diet drinks</w:t>
            </w:r>
          </w:p>
        </w:tc>
        <w:tc>
          <w:tcPr>
            <w:tcW w:w="1697" w:type="dxa"/>
            <w:shd w:val="clear" w:color="auto" w:fill="FFFFFF" w:themeFill="background1"/>
            <w:noWrap/>
            <w:hideMark/>
          </w:tcPr>
          <w:p w14:paraId="694F3FBB" w14:textId="30246F88"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g/d</w:t>
            </w:r>
          </w:p>
        </w:tc>
        <w:tc>
          <w:tcPr>
            <w:tcW w:w="1317" w:type="dxa"/>
            <w:shd w:val="clear" w:color="auto" w:fill="FFFFFF" w:themeFill="background1"/>
            <w:noWrap/>
            <w:hideMark/>
          </w:tcPr>
          <w:p w14:paraId="204CDA01"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Intake per 100 g/d</w:t>
            </w:r>
          </w:p>
        </w:tc>
        <w:tc>
          <w:tcPr>
            <w:tcW w:w="1811" w:type="dxa"/>
            <w:shd w:val="clear" w:color="auto" w:fill="FFFFFF" w:themeFill="background1"/>
            <w:noWrap/>
            <w:hideMark/>
          </w:tcPr>
          <w:p w14:paraId="3F540F83" w14:textId="1665B65A"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BAZ change (CDC 2000)</w:t>
            </w:r>
            <w:r w:rsidR="00DB24BE" w:rsidRPr="00100D9D">
              <w:rPr>
                <w:rFonts w:ascii="Times New Roman" w:eastAsia="Times New Roman" w:hAnsi="Times New Roman" w:cs="Times New Roman"/>
                <w:color w:val="000000"/>
                <w:sz w:val="16"/>
                <w:szCs w:val="16"/>
                <w:lang w:val="en-US"/>
              </w:rPr>
              <w:t xml:space="preserve"> </w:t>
            </w:r>
            <w:r w:rsidR="00DB24BE"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author":[{"dropping-particle":"","family":"Kuczmarski","given":"RJ","non-dropping-particle":"","parse-names":false,"suffix":""},{"dropping-particle":"","family":"Ogden","given":"CL","non-dropping-particle":"","parse-names":false,"suffix":""},{"dropping-particle":"","family":"Guo","given":"SS","non-dropping-particle":"","parse-names":false,"suffix":""},{"dropping-particle":"","family":"Grummer-Strawn","given":"Laurence M.","non-dropping-particle":"","parse-names":false,"suffix":""},{"dropping-particle":"","family":"Flegal","given":"Katherine M.","non-dropping-particle":"","parse-names":false,"suffix":""},{"dropping-particle":"","family":"Mei","given":"Zuguo","non-dropping-particle":"","parse-names":false,"suffix":""},{"dropping-particle":"","family":"Wei","given":"Rong","non-dropping-particle":"","parse-names":false,"suffix":""},{"dropping-particle":"","family":"Curtin","given":"LR","non-dropping-particle":"","parse-names":false,"suffix":""},{"dropping-particle":"","family":"Roche","given":"AF","non-dropping-particle":"","parse-names":false,"suffix":""},{"dropping-particle":"","family":"Johnson","given":"CL","non-dropping-particle":"","parse-names":false,"suffix":""}],"container-title":"National Center for Health Statistics. Vital and Health Statistics","id":"ITEM-1","issue":"Series 11, Number 246","issued":{"date-parts":[["2002"]]},"title":"2000 CDC growth charts for the United States: Methods and development.","type":"article-journal"},"uris":["http://www.mendeley.com/documents/?uuid=7d0c245a-28d2-4818-9d26-9ad4840c3b9d"]}],"mendeley":{"formattedCitation":"(101)","plainTextFormattedCitation":"(101)","previouslyFormattedCitation":"(101)"},"properties":{"noteIndex":0},"schema":"https://github.com/citation-style-language/schema/raw/master/csl-citation.json"}</w:instrText>
            </w:r>
            <w:r w:rsidR="00DB24BE"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(101)</w:t>
            </w:r>
            <w:r w:rsidR="00DB24BE" w:rsidRPr="00100D9D">
              <w:rPr>
                <w:rFonts w:ascii="Times New Roman" w:eastAsia="Times New Roman" w:hAnsi="Times New Roman" w:cs="Times New Roman"/>
                <w:color w:val="000000"/>
                <w:sz w:val="16"/>
                <w:szCs w:val="16"/>
                <w:lang w:val="en-US"/>
              </w:rPr>
              <w:fldChar w:fldCharType="end"/>
            </w:r>
          </w:p>
        </w:tc>
        <w:tc>
          <w:tcPr>
            <w:tcW w:w="1650" w:type="dxa"/>
            <w:shd w:val="clear" w:color="auto" w:fill="FFFFFF" w:themeFill="background1"/>
            <w:noWrap/>
            <w:hideMark/>
          </w:tcPr>
          <w:p w14:paraId="16E3E271"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β = -0.20, SE = 0.07, </w:t>
            </w:r>
            <w:r w:rsidRPr="00100D9D">
              <w:rPr>
                <w:rFonts w:ascii="Times New Roman" w:eastAsia="Times New Roman" w:hAnsi="Times New Roman" w:cs="Times New Roman"/>
                <w:i/>
                <w:iCs/>
                <w:color w:val="000000"/>
                <w:sz w:val="16"/>
                <w:szCs w:val="16"/>
                <w:lang w:val="en-US"/>
              </w:rPr>
              <w:t>P =</w:t>
            </w:r>
            <w:r w:rsidRPr="00100D9D">
              <w:rPr>
                <w:rFonts w:ascii="Times New Roman" w:eastAsia="Times New Roman" w:hAnsi="Times New Roman" w:cs="Times New Roman"/>
                <w:color w:val="000000"/>
                <w:sz w:val="16"/>
                <w:szCs w:val="16"/>
                <w:lang w:val="en-US"/>
              </w:rPr>
              <w:t xml:space="preserve"> 0.01 </w:t>
            </w:r>
          </w:p>
        </w:tc>
        <w:tc>
          <w:tcPr>
            <w:tcW w:w="829" w:type="dxa"/>
            <w:shd w:val="clear" w:color="auto" w:fill="FFFFFF" w:themeFill="background1"/>
            <w:noWrap/>
            <w:hideMark/>
          </w:tcPr>
          <w:p w14:paraId="3F72D85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Serious</w:t>
            </w:r>
          </w:p>
        </w:tc>
      </w:tr>
      <w:tr w:rsidR="006C0F88" w:rsidRPr="00100D9D" w14:paraId="209E5EC7" w14:textId="77777777" w:rsidTr="00A06B1F">
        <w:trPr>
          <w:trHeight w:val="315"/>
        </w:trPr>
        <w:tc>
          <w:tcPr>
            <w:tcW w:w="1349" w:type="dxa"/>
            <w:shd w:val="clear" w:color="auto" w:fill="FFFFFF" w:themeFill="background1"/>
            <w:noWrap/>
            <w:hideMark/>
          </w:tcPr>
          <w:p w14:paraId="77DEB34E" w14:textId="0A1C626C"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Hasnain 2014</w:t>
            </w:r>
            <w:r w:rsidR="008039F0" w:rsidRPr="00100D9D">
              <w:rPr>
                <w:rFonts w:ascii="Times New Roman" w:eastAsia="Times New Roman" w:hAnsi="Times New Roman" w:cs="Times New Roman"/>
                <w:color w:val="000000"/>
                <w:sz w:val="16"/>
                <w:szCs w:val="16"/>
                <w:lang w:val="en-US"/>
              </w:rPr>
              <w:t xml:space="preserve"> </w:t>
            </w:r>
            <w:r w:rsidR="008039F0"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{"citationItems":[{"id":"ITEM-1","itemData":{"DOI":"10.1089/chi.2013.0004","ISSN":"21532176","PMID":"24450382","abstract":"Background: Childhood obesity is closely associated with adult obesity, hypertension, and cardiovascular disease. This study's aim was to determine the effects of beverage intake patterns on body composition from early childhood into adolescence in the Framingham Children's Study. Methods: Multiple sets of 3-day records were used to assess diet over 12 years, beginning in 1987, in 103 non-Hispanic white boys and girls. BMI, waist circumference, and four skinfolds (triceps, subscapular, suprailiac, and abdominal) were measured yearly. Percent body fat was assessed by dual-energy X-ray absorptiometry at end of follow-up. Analysis of covariance and longitudinal mixed modeling were used to control for potential confounding by age, baseline body fat, percent of energy from fat, television/video viewing time, other beverage intakes not included in exposure group, mother's education, and BMI. Results: Children with the lowest milk intakes in early childhood had 7.4% more body fat in later adolescence than those with higher intakes (30.0% body fat in tertile 1 vs. 22.6% in tertile 3; p=0.0095). Fruit and vegetable juice was similarly protective - those in the highest tertile of fruit and vegetable juice intake during childhood had an 8.0-cm smaller waist circumference at 15-17 years of age, compared with those in the lowest tertile (p=0.0328). There was no relation between sugar-sweetened beverages (SSBs) and percent body fat (p=0.9296) or other outcomes. Conclusions: These results suggest that adequate intakes of milk and fruit and vegetable juice may reduce the risk of excess body fat in later childhood and adolescence. Further, modest intakes of SSBs in early childhood may not adversely affect body fat change. © Copyright 2014, Mary Ann Liebert, Inc. 2014.","author":[{"dropping-particle":"","family":"Hasnain","given":"Syed Ridda","non-dropping-particle":"","parse-names":false,"suffix":""},{"dropping-particle":"","family":"Singer","given":"Martha R.","non-dropping-particle":"","parse-names":false,"suffix":""},{"dropping-particle":"","family":"Bradlee","given":"M. Loring","non-dropping-particle":"","parse-names":false,"suffix":""},{"dropping-particle":"","family":"Moore","given":"Lynn L.","non-dropping-particle":"","parse-names":false,"suffix":""}],"container-title":"Childhood Obesity","id":"ITEM-1","issue":"1","issued":{"date-parts":[["2014","2"]]},"page":"42-49","title":"Beverage intake in early childhood and change in body fat from preschool to adolescence","type":"article-journal","volume":"10"},"uris":["http://www.mendeley.com/documents/?uuid=0032ec46-e28a-4fec-ac33-4e5fea3971c6"]}],"mendeley":{"formattedCitation":"(66)","plainTextFormattedCitation":"(66)","previouslyFormattedCitation":"(66)"},"properties":{"noteIndex":0},"schema":"https://github.com/citation-style-language/schema/raw/master/csl-citation.json"}</w:instrText>
            </w:r>
            <w:r w:rsidR="008039F0"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(66)</w:t>
            </w:r>
            <w:r w:rsidR="008039F0"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35919D7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3–5 y</w:t>
            </w:r>
          </w:p>
        </w:tc>
        <w:tc>
          <w:tcPr>
            <w:tcW w:w="971" w:type="dxa"/>
            <w:shd w:val="clear" w:color="auto" w:fill="FFFFFF" w:themeFill="background1"/>
            <w:noWrap/>
            <w:hideMark/>
          </w:tcPr>
          <w:p w14:paraId="2E52A7E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12 y</w:t>
            </w:r>
          </w:p>
        </w:tc>
        <w:tc>
          <w:tcPr>
            <w:tcW w:w="615" w:type="dxa"/>
            <w:shd w:val="clear" w:color="auto" w:fill="FFFFFF" w:themeFill="background1"/>
            <w:noWrap/>
            <w:hideMark/>
          </w:tcPr>
          <w:p w14:paraId="33FF7825"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98</w:t>
            </w:r>
          </w:p>
        </w:tc>
        <w:tc>
          <w:tcPr>
            <w:tcW w:w="1317" w:type="dxa"/>
            <w:shd w:val="clear" w:color="auto" w:fill="FFFFFF" w:themeFill="background1"/>
            <w:noWrap/>
            <w:hideMark/>
          </w:tcPr>
          <w:p w14:paraId="6AB1049F"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3-d diet records</w:t>
            </w:r>
          </w:p>
        </w:tc>
        <w:tc>
          <w:tcPr>
            <w:tcW w:w="1968" w:type="dxa"/>
            <w:tcBorders>
              <w:top w:val="nil"/>
              <w:left w:val="nil"/>
              <w:bottom w:val="nil"/>
              <w:right w:val="nil"/>
            </w:tcBorders>
            <w:shd w:val="clear" w:color="auto" w:fill="FFFFFF" w:themeFill="background1"/>
            <w:noWrap/>
            <w:hideMark/>
          </w:tcPr>
          <w:p w14:paraId="240B382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lang w:val="en-US"/>
              </w:rPr>
              <w:t>ASB</w:t>
            </w:r>
          </w:p>
        </w:tc>
        <w:tc>
          <w:tcPr>
            <w:tcW w:w="1697" w:type="dxa"/>
            <w:shd w:val="clear" w:color="auto" w:fill="FFFFFF" w:themeFill="background1"/>
            <w:noWrap/>
            <w:hideMark/>
          </w:tcPr>
          <w:p w14:paraId="5D761BB0" w14:textId="33235190"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oz/d</w:t>
            </w:r>
          </w:p>
        </w:tc>
        <w:tc>
          <w:tcPr>
            <w:tcW w:w="1317" w:type="dxa"/>
            <w:shd w:val="clear" w:color="auto" w:fill="FFFFFF" w:themeFill="background1"/>
            <w:noWrap/>
            <w:hideMark/>
          </w:tcPr>
          <w:p w14:paraId="171121E1"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Tertile 1 vs. 2; Tertile 1 vs. 3; Tertile 2 vs. 3</w:t>
            </w:r>
          </w:p>
        </w:tc>
        <w:tc>
          <w:tcPr>
            <w:tcW w:w="1811" w:type="dxa"/>
            <w:shd w:val="clear" w:color="auto" w:fill="FFFFFF" w:themeFill="background1"/>
            <w:noWrap/>
            <w:hideMark/>
          </w:tcPr>
          <w:p w14:paraId="074D80A5"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BMI (kg/m</w:t>
            </w:r>
            <w:r w:rsidRPr="00100D9D">
              <w:rPr>
                <w:rFonts w:ascii="Times New Roman" w:eastAsia="Times New Roman" w:hAnsi="Times New Roman" w:cs="Times New Roman"/>
                <w:color w:val="000000"/>
                <w:sz w:val="16"/>
                <w:szCs w:val="16"/>
                <w:vertAlign w:val="superscript"/>
                <w:lang w:val="en-US"/>
              </w:rPr>
              <w:t>2</w:t>
            </w:r>
            <w:r w:rsidRPr="00100D9D">
              <w:rPr>
                <w:rFonts w:ascii="Times New Roman" w:eastAsia="Times New Roman" w:hAnsi="Times New Roman" w:cs="Times New Roman"/>
                <w:color w:val="000000"/>
                <w:sz w:val="16"/>
                <w:szCs w:val="16"/>
                <w:lang w:val="en-US"/>
              </w:rPr>
              <w:t>)</w:t>
            </w:r>
          </w:p>
        </w:tc>
        <w:tc>
          <w:tcPr>
            <w:tcW w:w="1650" w:type="dxa"/>
            <w:shd w:val="clear" w:color="auto" w:fill="FFFFFF" w:themeFill="background1"/>
            <w:noWrap/>
            <w:hideMark/>
          </w:tcPr>
          <w:p w14:paraId="434CED7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ANCOVA </w:t>
            </w:r>
            <w:r w:rsidRPr="00100D9D">
              <w:rPr>
                <w:rFonts w:ascii="Times New Roman" w:eastAsia="Times New Roman" w:hAnsi="Times New Roman" w:cs="Times New Roman"/>
                <w:i/>
                <w:iCs/>
                <w:color w:val="000000"/>
                <w:sz w:val="16"/>
                <w:szCs w:val="16"/>
                <w:lang w:val="en-US"/>
              </w:rPr>
              <w:t>P =</w:t>
            </w:r>
            <w:r w:rsidRPr="00100D9D">
              <w:rPr>
                <w:rFonts w:ascii="Times New Roman" w:eastAsia="Times New Roman" w:hAnsi="Times New Roman" w:cs="Times New Roman"/>
                <w:color w:val="000000"/>
                <w:sz w:val="16"/>
                <w:szCs w:val="16"/>
                <w:lang w:val="en-US"/>
              </w:rPr>
              <w:t xml:space="preserve"> 0.444‡</w:t>
            </w:r>
          </w:p>
        </w:tc>
        <w:tc>
          <w:tcPr>
            <w:tcW w:w="829" w:type="dxa"/>
            <w:shd w:val="clear" w:color="auto" w:fill="FFFFFF" w:themeFill="background1"/>
            <w:noWrap/>
            <w:hideMark/>
          </w:tcPr>
          <w:p w14:paraId="793FD36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Moderate</w:t>
            </w:r>
          </w:p>
        </w:tc>
      </w:tr>
      <w:tr w:rsidR="006C0F88" w:rsidRPr="00100D9D" w14:paraId="74FA6442" w14:textId="77777777" w:rsidTr="00A06B1F">
        <w:trPr>
          <w:trHeight w:val="255"/>
        </w:trPr>
        <w:tc>
          <w:tcPr>
            <w:tcW w:w="1349" w:type="dxa"/>
            <w:shd w:val="clear" w:color="auto" w:fill="FFFFFF" w:themeFill="background1"/>
            <w:noWrap/>
            <w:hideMark/>
          </w:tcPr>
          <w:p w14:paraId="76A6C70A" w14:textId="56AB331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Macintyre 2018</w:t>
            </w:r>
            <w:r w:rsidR="008039F0" w:rsidRPr="00100D9D">
              <w:rPr>
                <w:rFonts w:ascii="Times New Roman" w:eastAsia="Times New Roman" w:hAnsi="Times New Roman" w:cs="Times New Roman"/>
                <w:color w:val="000000"/>
                <w:sz w:val="16"/>
                <w:szCs w:val="16"/>
                <w:lang w:val="en-US"/>
              </w:rPr>
              <w:t xml:space="preserve"> </w:t>
            </w:r>
            <w:r w:rsidR="008039F0"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{"citationItems":[{"id":"ITEM-1","itemData":{"DOI":"10.1111/ijpo.12284","ISSN":"20476310","PMID":"29624909","abstract":"Background: A significant gap exists in longitudinal evidence on early exposure to artificially sweetened beverages (ASBs) and weight outcomes for paediatric populations. Objective: The objective of this study is to examine the relationship between ASB/sugar-sweetened beverage (SSB) consumption at 4–5 years and risk of overweight and obesity at 7–8 years. Methods: Data from a nationally representative cohort (n = 2986) in Scotland were analysed using logistic regression to evaluate the association between exposure to ASBs/SSBs at 4–5 years and risk of overweight and obesity at 7–8 years. Results: There were positive unadjusted associations between ASB consumption and risk of obesity, and following adjustment for confounders, ASB associations attenuated, and only the middle consumption category (1 to 6 times per week) remained significant (odds ratio 1.57, 95% confidence interval {CI} 1.05–2.36). For SSB consumption, there were no significant unadjusted associations, and following adjustment for confounders, only the middle consumption category was significant (odds ratio 1.65, 95% CI 1.12–2.44). There were no significant associations for risk of overweight. Conclusions: Longitudinal analysis from 4–5 to 7–8 years demonstrated some evidence of associations between ASBs/SSB consumption and risk of obesity. However, non-linear patterns and wide CIs suggest cautious interpretation and need for future studies with long-term follow-up.","author":[{"dropping-particle":"","family":"Macintyre","given":"A K","non-dropping-particle":"","parse-names":false,"suffix":""},{"dropping-particle":"","family":"Marryat","given":"L","non-dropping-particle":"","parse-names":false,"suffix":""},{"dropping-particle":"","family":"Chambers","given":"S","non-dropping-particle":"","parse-names":false,"suffix":""}],"container-title":"Pediatric Obesity","id":"ITEM-1","issue":"12","issued":{"date-parts":[["2018"]]},"page":"755-765","title":"Exposure to liquid sweetness in early childhood: artificially-sweetened and sugar-sweetened beverage consumption at 4–5 years and risk of overweight and obesity at 7–8 years","type":"article-journal","volume":"13"},"uris":["http://www.mendeley.com/documents/?uuid=cd7b2b3f-5ff3-48b8-bf0b-587be31ecc1e"]}],"mendeley":{"formattedCitation":"(105)","plainTextFormattedCitation":"(105)","previouslyFormattedCitation":"(105)"},"properties":{"noteIndex":0},"schema":"https://github.com/citation-style-language/schema/raw/master/csl-citation.json"}</w:instrText>
            </w:r>
            <w:r w:rsidR="008039F0"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(105)</w:t>
            </w:r>
            <w:r w:rsidR="008039F0"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772EC72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4–5 y</w:t>
            </w:r>
          </w:p>
        </w:tc>
        <w:tc>
          <w:tcPr>
            <w:tcW w:w="971" w:type="dxa"/>
            <w:shd w:val="clear" w:color="auto" w:fill="FFFFFF" w:themeFill="background1"/>
            <w:noWrap/>
            <w:hideMark/>
          </w:tcPr>
          <w:p w14:paraId="589B6BE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3 y</w:t>
            </w:r>
          </w:p>
        </w:tc>
        <w:tc>
          <w:tcPr>
            <w:tcW w:w="615" w:type="dxa"/>
            <w:shd w:val="clear" w:color="auto" w:fill="FFFFFF" w:themeFill="background1"/>
            <w:noWrap/>
            <w:hideMark/>
          </w:tcPr>
          <w:p w14:paraId="5D87481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2986</w:t>
            </w:r>
          </w:p>
        </w:tc>
        <w:tc>
          <w:tcPr>
            <w:tcW w:w="1317" w:type="dxa"/>
            <w:shd w:val="clear" w:color="auto" w:fill="FFFFFF" w:themeFill="background1"/>
            <w:noWrap/>
            <w:hideMark/>
          </w:tcPr>
          <w:p w14:paraId="29E4BB7F"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Parent interview</w:t>
            </w:r>
          </w:p>
        </w:tc>
        <w:tc>
          <w:tcPr>
            <w:tcW w:w="1968" w:type="dxa"/>
            <w:tcBorders>
              <w:top w:val="nil"/>
              <w:left w:val="nil"/>
              <w:bottom w:val="nil"/>
              <w:right w:val="nil"/>
            </w:tcBorders>
            <w:shd w:val="clear" w:color="auto" w:fill="FFFFFF" w:themeFill="background1"/>
            <w:noWrap/>
            <w:hideMark/>
          </w:tcPr>
          <w:p w14:paraId="46F9D2A0"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lang w:val="en-US"/>
              </w:rPr>
              <w:t>ASB</w:t>
            </w:r>
          </w:p>
        </w:tc>
        <w:tc>
          <w:tcPr>
            <w:tcW w:w="1697" w:type="dxa"/>
            <w:shd w:val="clear" w:color="auto" w:fill="FFFFFF" w:themeFill="background1"/>
            <w:noWrap/>
            <w:hideMark/>
          </w:tcPr>
          <w:p w14:paraId="791215A5"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Frequency/wk</w:t>
            </w:r>
          </w:p>
        </w:tc>
        <w:tc>
          <w:tcPr>
            <w:tcW w:w="1317" w:type="dxa"/>
            <w:shd w:val="clear" w:color="auto" w:fill="FFFFFF" w:themeFill="background1"/>
            <w:noWrap/>
            <w:hideMark/>
          </w:tcPr>
          <w:p w14:paraId="45D54CC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At least once/d; 1 - 6 time/wk; &lt;once/wk</w:t>
            </w:r>
          </w:p>
        </w:tc>
        <w:tc>
          <w:tcPr>
            <w:tcW w:w="1811" w:type="dxa"/>
            <w:shd w:val="clear" w:color="auto" w:fill="FFFFFF" w:themeFill="background1"/>
            <w:noWrap/>
            <w:hideMark/>
          </w:tcPr>
          <w:p w14:paraId="22EE8505" w14:textId="7EE5C612"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OW/OB (%) (85th and 95th percentile); Obese (%)</w:t>
            </w:r>
            <w:r w:rsidR="000A1C91" w:rsidRPr="00100D9D">
              <w:rPr>
                <w:rFonts w:ascii="Times New Roman" w:eastAsia="Times New Roman" w:hAnsi="Times New Roman" w:cs="Times New Roman"/>
                <w:color w:val="000000"/>
                <w:sz w:val="16"/>
                <w:szCs w:val="16"/>
                <w:lang w:val="en-US"/>
              </w:rPr>
              <w:t xml:space="preserve"> </w:t>
            </w:r>
            <w:r w:rsidRPr="00100D9D">
              <w:rPr>
                <w:rFonts w:ascii="Times New Roman" w:eastAsia="Times New Roman" w:hAnsi="Times New Roman" w:cs="Times New Roman"/>
                <w:color w:val="000000"/>
                <w:sz w:val="16"/>
                <w:szCs w:val="16"/>
                <w:lang w:val="en-US"/>
              </w:rPr>
              <w:t>(Cole 1990)</w:t>
            </w:r>
            <w:r w:rsidR="000A1C91" w:rsidRPr="00100D9D">
              <w:rPr>
                <w:rFonts w:ascii="Times New Roman" w:eastAsia="Times New Roman" w:hAnsi="Times New Roman" w:cs="Times New Roman"/>
                <w:color w:val="000000"/>
                <w:sz w:val="16"/>
                <w:szCs w:val="16"/>
                <w:lang w:val="en-US"/>
              </w:rPr>
              <w:t xml:space="preserve"> </w:t>
            </w:r>
            <w:r w:rsidR="00D064E1"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{"citationItems":[{"id":"ITEM-1","itemData":{"DOI":"10.1002/(SICI)1097-0258(19980228)17:4&lt;407::AID-SIM742&gt;3.0.CO;2-L","ISBN":"0277-6715 (Print)","ISSN":"02776715","PMID":"9496720","abstract":"To update the British growth reference, anthropometric data for weight, height, body mass index (weight/height2) and head circumference from 17 distinct surveys representative of England, Scotland and Wales (37,700 children, age range 23 weeks gestation to 23 years) were analysed by maximum penalized likelihood using the LMS method. This estimates the measurement centiles in terms of three age-sex-specific cubic spline curves: the L curve (Box-Cox power to remove skewness), M curve (median) and S curve (coefficient of variation). A two-stage fitting procedure was developed to model the age trends in median weight and height, and simulation was used to estimate confidence intervals for the fitted centiles. The reference converts measurements to standard deviation scores (SDS) that are very close to Normally distributed - the means, medians and skewness for the four measurements are effectively zero overall, with standard deviations very close to one and only slight evidence of positive kurtosis beyond+/-2 SDS. The ability to express anthropometry as SDS greatly simplifies growth assessment.","author":[{"dropping-particle":"","family":"Cole","given":"T. J.","non-dropping-particle":"","parse-names":false,"suffix":""},{"dropping-particle":"V.","family":"Freeman","given":"J.","non-dropping-particle":"","parse-names":false,"suffix":""},{"dropping-particle":"","family":"Preece","given":"M. a.","non-dropping-particle":"","parse-names":false,"suffix":""}],"container-title":"Statistics in Medicine","id":"ITEM-1","issue":"4","issued":{"date-parts":[["1998"]]},"page":"407-429","title":"British 1990 growth reference centiles for weight, height, body mass index and head circumference fitted by maximum penalized likelihood","type":"article-journal","volume":"17"},"uris":["http://www.mendeley.com/documents/?uuid=b9b789d5-94e9-4ce5-a760-cbc2625a2508"]}],"mendeley":{"formattedCitation":"(109)","plainTextFormattedCitation":"(109)","previouslyFormattedCitation":"(109)"},"properties":{"noteIndex":0},"schema":"https://github.com/citation-style-language/schema/raw/master/csl-citation.json"}</w:instrText>
            </w:r>
            <w:r w:rsidR="00D064E1"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(109)</w:t>
            </w:r>
            <w:r w:rsidR="00D064E1" w:rsidRPr="00100D9D">
              <w:rPr>
                <w:rFonts w:ascii="Times New Roman" w:eastAsia="Times New Roman" w:hAnsi="Times New Roman" w:cs="Times New Roman"/>
                <w:color w:val="000000"/>
                <w:sz w:val="16"/>
                <w:szCs w:val="16"/>
                <w:lang w:val="en-US"/>
              </w:rPr>
              <w:fldChar w:fldCharType="end"/>
            </w:r>
          </w:p>
        </w:tc>
        <w:tc>
          <w:tcPr>
            <w:tcW w:w="1650" w:type="dxa"/>
            <w:shd w:val="clear" w:color="auto" w:fill="FFFFFF" w:themeFill="background1"/>
            <w:noWrap/>
            <w:hideMark/>
          </w:tcPr>
          <w:p w14:paraId="3371E2CA"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OW/OB:  OR = 0.85, 95% CI 0.63, 1.15 </w:t>
            </w:r>
            <w:r w:rsidRPr="00100D9D">
              <w:rPr>
                <w:rFonts w:ascii="Times New Roman" w:eastAsia="Times New Roman" w:hAnsi="Times New Roman" w:cs="Times New Roman"/>
                <w:i/>
                <w:iCs/>
                <w:color w:val="000000"/>
                <w:sz w:val="16"/>
                <w:szCs w:val="16"/>
                <w:lang w:val="en-US"/>
              </w:rPr>
              <w:t>P =</w:t>
            </w:r>
            <w:r w:rsidRPr="00100D9D">
              <w:rPr>
                <w:rFonts w:ascii="Times New Roman" w:eastAsia="Times New Roman" w:hAnsi="Times New Roman" w:cs="Times New Roman"/>
                <w:color w:val="000000"/>
                <w:sz w:val="16"/>
                <w:szCs w:val="16"/>
                <w:lang w:val="en-US"/>
              </w:rPr>
              <w:t xml:space="preserve"> 0.85; obesity: OR = 1.57, 95% CI = 1.05, 2.36, </w:t>
            </w:r>
            <w:r w:rsidRPr="00100D9D">
              <w:rPr>
                <w:rFonts w:ascii="Times New Roman" w:eastAsia="Times New Roman" w:hAnsi="Times New Roman" w:cs="Times New Roman"/>
                <w:i/>
                <w:iCs/>
                <w:color w:val="000000"/>
                <w:sz w:val="16"/>
                <w:szCs w:val="16"/>
                <w:lang w:val="en-US"/>
              </w:rPr>
              <w:t>P =</w:t>
            </w:r>
            <w:r w:rsidRPr="00100D9D">
              <w:rPr>
                <w:rFonts w:ascii="Times New Roman" w:eastAsia="Times New Roman" w:hAnsi="Times New Roman" w:cs="Times New Roman"/>
                <w:color w:val="000000"/>
                <w:sz w:val="16"/>
                <w:szCs w:val="16"/>
                <w:lang w:val="en-US"/>
              </w:rPr>
              <w:t xml:space="preserve"> 0.03 </w:t>
            </w:r>
          </w:p>
        </w:tc>
        <w:tc>
          <w:tcPr>
            <w:tcW w:w="829" w:type="dxa"/>
            <w:shd w:val="clear" w:color="auto" w:fill="FFFFFF" w:themeFill="background1"/>
            <w:noWrap/>
            <w:hideMark/>
          </w:tcPr>
          <w:p w14:paraId="33162E4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Moderate</w:t>
            </w:r>
          </w:p>
        </w:tc>
      </w:tr>
      <w:tr w:rsidR="006C0F88" w:rsidRPr="00100D9D" w14:paraId="2F9F31CD" w14:textId="77777777" w:rsidTr="00A06B1F">
        <w:trPr>
          <w:trHeight w:val="255"/>
        </w:trPr>
        <w:tc>
          <w:tcPr>
            <w:tcW w:w="1349" w:type="dxa"/>
            <w:shd w:val="clear" w:color="auto" w:fill="FFFFFF" w:themeFill="background1"/>
            <w:noWrap/>
            <w:hideMark/>
          </w:tcPr>
          <w:p w14:paraId="44E52B97" w14:textId="4258F498"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Newby</w:t>
            </w:r>
            <w:r w:rsidR="00970E8E" w:rsidRPr="00100D9D">
              <w:rPr>
                <w:rFonts w:ascii="Times New Roman" w:eastAsia="Times New Roman" w:hAnsi="Times New Roman" w:cs="Times New Roman"/>
                <w:color w:val="000000"/>
                <w:sz w:val="16"/>
                <w:szCs w:val="16"/>
                <w:lang w:val="en-US"/>
              </w:rPr>
              <w:t xml:space="preserve"> </w:t>
            </w:r>
            <w:r w:rsidRPr="00100D9D">
              <w:rPr>
                <w:rFonts w:ascii="Times New Roman" w:eastAsia="Times New Roman" w:hAnsi="Times New Roman" w:cs="Times New Roman"/>
                <w:color w:val="000000"/>
                <w:sz w:val="16"/>
                <w:szCs w:val="16"/>
                <w:lang w:val="en-US"/>
              </w:rPr>
              <w:t>2004</w:t>
            </w:r>
            <w:r w:rsidR="008039F0" w:rsidRPr="00100D9D">
              <w:rPr>
                <w:rFonts w:ascii="Times New Roman" w:eastAsia="Times New Roman" w:hAnsi="Times New Roman" w:cs="Times New Roman"/>
                <w:color w:val="000000"/>
                <w:sz w:val="16"/>
                <w:szCs w:val="16"/>
                <w:lang w:val="en-US"/>
              </w:rPr>
              <w:t xml:space="preserve"> </w:t>
            </w:r>
            <w:r w:rsidR="00012B5E"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{"citationItems":[{"id":"ITEM-1","itemData":{"DOI":"10.1016/j.jada.2004.04.020","ISSN":"00028223","PMID":"15215766","abstract":"Objective To examine prospectively the association between beverage consumption (fruit juice, fruit drinks, milk, soda, and diet soda) and changes in weight and body mass index among preschool children. Design A prospective cohort study that collected dietary, anthropometric, and sociodemographic data. Subjects/Setting The study population included 1,345 children age 2 to 5 years participating in the North Dakota Special Supplemental Nutrition Program for Women, Infants, and Children (WIC) on two visits between 6 to 12 months apart. Statistical analyses We performed linear regression analyses to examine whether beverage consumption was associated with annual change in weight and body mass index. Intakes were measured as continuous (oz/day) and we also dichotomized fruit juice, fruit drinks, and milk at high intakes. Results In multivariate regression analyses adjusted for age, sex, energy intake, change in height, and additional sociodemographic variables, weight change was not significantly related to intakes (per ounce) of fruit juice ($β$=0.01 lb/year, 95% CI: -0.01 to 0.20, P=.28), fruit drinks ($β$=-0.03 lb/year, 95% CI: -0.07 to 0.01, P=.28), milk ($β$=0.00 lb/year, 95% CI: -0.02 to 0.02, P=.86), soda ($β$=-0.00 lb/year, 95% CI: -0.08 to 0.08, P=.95), or diet soda ($β$=0.01 lb/year, 95% CI: -0.11 to 0.13, P=.82). Findings remained null when we examined associations with body mass index and when fruit juice, fruit drinks, and milk were dichotomized at high intake levels in both analyses. Conclusions Our study does not show an association between beverage consumption and changes in weight or body mass index in this population of low-income preschool children in North Dakota.","author":[{"dropping-particle":"","family":"Newby","given":"P. K.","non-dropping-particle":"","parse-names":false,"suffix":""},{"dropping-particle":"","family":"Peterson","given":"Karen E.","non-dropping-particle":"","parse-names":false,"suffix":""},{"dropping-particle":"","family":"Berkey","given":"Catherine S.","non-dropping-particle":"","parse-names":false,"suffix":""},{"dropping-particle":"","family":"Leppert","given":"Jill","non-dropping-particle":"","parse-names":false,"suffix":""},{"dropping-particle":"","family":"Willett","given":"Walter C.","non-dropping-particle":"","parse-names":false,"suffix":""},{"dropping-particle":"","family":"Colditz","given":"Graham A.","non-dropping-particle":"","parse-names":false,"suffix":""}],"container-title":"Journal of the American Dietetic Association","id":"ITEM-1","issue":"7","issued":{"date-parts":[["2004"]]},"page":"1086-1094","title":"Beverage consumption is not associated with changes in weight and body mass index among low-income preschool children in North Dakota","type":"article-journal","volume":"104"},"uris":["http://www.mendeley.com/documents/?uuid=68edd8b5-9d44-4d19-8dc6-b32710f7c6a4"]}],"mendeley":{"formattedCitation":"(81)","plainTextFormattedCitation":"(81)","previouslyFormattedCitation":"(81)"},"properties":{"noteIndex":0},"schema":"https://github.com/citation-style-language/schema/raw/master/csl-citation.json"}</w:instrText>
            </w:r>
            <w:r w:rsidR="00012B5E"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(81)</w:t>
            </w:r>
            <w:r w:rsidR="00012B5E"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26C62430"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2.9 y</w:t>
            </w:r>
          </w:p>
        </w:tc>
        <w:tc>
          <w:tcPr>
            <w:tcW w:w="971" w:type="dxa"/>
            <w:shd w:val="clear" w:color="auto" w:fill="FFFFFF" w:themeFill="background1"/>
            <w:noWrap/>
            <w:hideMark/>
          </w:tcPr>
          <w:p w14:paraId="1A67013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8.4 mo</w:t>
            </w:r>
          </w:p>
        </w:tc>
        <w:tc>
          <w:tcPr>
            <w:tcW w:w="615" w:type="dxa"/>
            <w:shd w:val="clear" w:color="auto" w:fill="FFFFFF" w:themeFill="background1"/>
            <w:noWrap/>
            <w:hideMark/>
          </w:tcPr>
          <w:p w14:paraId="7CA70C5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1345</w:t>
            </w:r>
          </w:p>
        </w:tc>
        <w:tc>
          <w:tcPr>
            <w:tcW w:w="1317" w:type="dxa"/>
            <w:shd w:val="clear" w:color="auto" w:fill="FFFFFF" w:themeFill="background1"/>
            <w:noWrap/>
            <w:hideMark/>
          </w:tcPr>
          <w:p w14:paraId="2F90A87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1-mo FFQ</w:t>
            </w:r>
          </w:p>
        </w:tc>
        <w:tc>
          <w:tcPr>
            <w:tcW w:w="1968" w:type="dxa"/>
            <w:tcBorders>
              <w:top w:val="nil"/>
              <w:left w:val="nil"/>
              <w:bottom w:val="nil"/>
              <w:right w:val="nil"/>
            </w:tcBorders>
            <w:shd w:val="clear" w:color="auto" w:fill="FFFFFF" w:themeFill="background1"/>
            <w:noWrap/>
            <w:hideMark/>
          </w:tcPr>
          <w:p w14:paraId="5B9BAEAD"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lang w:val="en-US"/>
              </w:rPr>
              <w:t>Diet soda</w:t>
            </w:r>
          </w:p>
        </w:tc>
        <w:tc>
          <w:tcPr>
            <w:tcW w:w="1697" w:type="dxa"/>
            <w:shd w:val="clear" w:color="auto" w:fill="FFFFFF" w:themeFill="background1"/>
            <w:noWrap/>
            <w:hideMark/>
          </w:tcPr>
          <w:p w14:paraId="7E890DB1" w14:textId="6CFCC1D3"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oz/d</w:t>
            </w:r>
          </w:p>
        </w:tc>
        <w:tc>
          <w:tcPr>
            <w:tcW w:w="1317" w:type="dxa"/>
            <w:shd w:val="clear" w:color="auto" w:fill="FFFFFF" w:themeFill="background1"/>
            <w:noWrap/>
            <w:hideMark/>
          </w:tcPr>
          <w:p w14:paraId="6ADF4040"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Continuous </w:t>
            </w:r>
          </w:p>
        </w:tc>
        <w:tc>
          <w:tcPr>
            <w:tcW w:w="1811" w:type="dxa"/>
            <w:shd w:val="clear" w:color="auto" w:fill="FFFFFF" w:themeFill="background1"/>
            <w:noWrap/>
            <w:hideMark/>
          </w:tcPr>
          <w:p w14:paraId="11B0C85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BMI/y</w:t>
            </w:r>
          </w:p>
        </w:tc>
        <w:tc>
          <w:tcPr>
            <w:tcW w:w="1650" w:type="dxa"/>
            <w:shd w:val="clear" w:color="auto" w:fill="FFFFFF" w:themeFill="background1"/>
            <w:noWrap/>
            <w:hideMark/>
          </w:tcPr>
          <w:p w14:paraId="4601A90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β = 0.01, SE = 0.02, </w:t>
            </w:r>
            <w:r w:rsidRPr="00100D9D">
              <w:rPr>
                <w:rFonts w:ascii="Times New Roman" w:eastAsia="Times New Roman" w:hAnsi="Times New Roman" w:cs="Times New Roman"/>
                <w:i/>
                <w:iCs/>
                <w:color w:val="000000"/>
                <w:sz w:val="16"/>
                <w:szCs w:val="16"/>
                <w:lang w:val="en-US"/>
              </w:rPr>
              <w:t>P =</w:t>
            </w:r>
            <w:r w:rsidRPr="00100D9D">
              <w:rPr>
                <w:rFonts w:ascii="Times New Roman" w:eastAsia="Times New Roman" w:hAnsi="Times New Roman" w:cs="Times New Roman"/>
                <w:color w:val="000000"/>
                <w:sz w:val="16"/>
                <w:szCs w:val="16"/>
                <w:lang w:val="en-US"/>
              </w:rPr>
              <w:t xml:space="preserve"> 0.83</w:t>
            </w:r>
          </w:p>
        </w:tc>
        <w:tc>
          <w:tcPr>
            <w:tcW w:w="829" w:type="dxa"/>
            <w:shd w:val="clear" w:color="auto" w:fill="FFFFFF" w:themeFill="background1"/>
            <w:noWrap/>
            <w:hideMark/>
          </w:tcPr>
          <w:p w14:paraId="48BDACE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Moderate</w:t>
            </w:r>
          </w:p>
        </w:tc>
      </w:tr>
      <w:tr w:rsidR="006C0F88" w:rsidRPr="00100D9D" w14:paraId="00A454ED" w14:textId="77777777" w:rsidTr="00A06B1F">
        <w:trPr>
          <w:trHeight w:val="240"/>
        </w:trPr>
        <w:tc>
          <w:tcPr>
            <w:tcW w:w="1349" w:type="dxa"/>
            <w:shd w:val="clear" w:color="auto" w:fill="FFFFFF" w:themeFill="background1"/>
            <w:noWrap/>
            <w:hideMark/>
          </w:tcPr>
          <w:p w14:paraId="09464012" w14:textId="0E70B318"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Striegel-Moore</w:t>
            </w:r>
            <w:r w:rsidR="00970E8E" w:rsidRPr="00100D9D">
              <w:rPr>
                <w:rFonts w:ascii="Times New Roman" w:eastAsia="Times New Roman" w:hAnsi="Times New Roman" w:cs="Times New Roman"/>
                <w:color w:val="000000"/>
                <w:sz w:val="16"/>
                <w:szCs w:val="16"/>
                <w:lang w:val="en-US"/>
              </w:rPr>
              <w:t xml:space="preserve"> </w:t>
            </w:r>
            <w:r w:rsidRPr="00100D9D">
              <w:rPr>
                <w:rFonts w:ascii="Times New Roman" w:eastAsia="Times New Roman" w:hAnsi="Times New Roman" w:cs="Times New Roman"/>
                <w:color w:val="000000"/>
                <w:sz w:val="16"/>
                <w:szCs w:val="16"/>
                <w:lang w:val="en-US"/>
              </w:rPr>
              <w:t>2006</w:t>
            </w:r>
            <w:r w:rsidR="00012B5E" w:rsidRPr="00100D9D">
              <w:rPr>
                <w:rFonts w:ascii="Times New Roman" w:eastAsia="Times New Roman" w:hAnsi="Times New Roman" w:cs="Times New Roman"/>
                <w:color w:val="000000"/>
                <w:sz w:val="16"/>
                <w:szCs w:val="16"/>
                <w:lang w:val="en-US"/>
              </w:rPr>
              <w:t xml:space="preserve"> </w:t>
            </w:r>
            <w:r w:rsidR="00012B5E"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{"citationItems":[{"id":"ITEM-1","itemData":{"DOI":"10.1016/j.jpeds.2005.11.025","ISSN":"00223476","PMID":"16492426","abstract":"Objectives: To examine longitudinal changes in consumption of 6 types of beverages (milk, diet and regular soda, fruit juice, fruit-flavored drinks, and coffee/tea) in girls and determine the relationship between beverage intake, body mass index (BMI), and nutrient intake. Study design: Three-day food diaries were included from black (1210) and white (1161) girls who participated in the National Heart, Lung, and Blood Institute Growth and Health Study. Diaries were recorded during annual visits beginning at ages 9 or 10 years until age 19 years. Mixed models estimated the association of (1) visit and race with average daily consumption of beverages and (2) beverage intake with BMI and average daily intake of total calories, sucrose, fructose, total sugars, and calcium. Results: For girls of both races, milk consumption decreased and soda consumption increased with time. Changes in beverage intake with time varied by race for all beverages except fruit juice. For all beverage categories, consumption was associated with caloric intake. Of all beverages, increasing soda consumption predicted the greatest increase of BMI and the lowest increase in calcium intake. Conclusions: Public health efforts are needed to help adolescents gain access to and choose healthful beverages and decrease intake of beverages of minimal nutritional value. Copyright © 2006 Elsevier Inc. All rights reserved.","author":[{"dropping-particle":"","family":"Striegel-Moore","given":"Ruth H.","non-dropping-particle":"","parse-names":false,"suffix":""},{"dropping-particle":"","family":"Thompson","given":"Douglas","non-dropping-particle":"","parse-names":false,"suffix":""},{"dropping-particle":"","family":"Affenito","given":"Sandra G.","non-dropping-particle":"","parse-names":false,"suffix":""},{"dropping-particle":"","family":"Franko","given":"Debra L.","non-dropping-particle":"","parse-names":false,"suffix":""},{"dropping-particle":"","family":"Obarzanek","given":"Eva","non-dropping-particle":"","parse-names":false,"suffix":""},{"dropping-particle":"","family":"Barton","given":"Bruce A.","non-dropping-particle":"","parse-names":false,"suffix":""},{"dropping-particle":"","family":"Schreiber","given":"George B.","non-dropping-particle":"","parse-names":false,"suffix":""},{"dropping-particle":"","family":"Daniels","given":"Stephen R.","non-dropping-particle":"","parse-names":false,"suffix":""},{"dropping-particle":"","family":"Schmidt","given":"Marcia","non-dropping-particle":"","parse-names":false,"suffix":""},{"dropping-particle":"","family":"Crawford","given":"Patricia B.","non-dropping-particle":"","parse-names":false,"suffix":""}],"container-title":"Journal of Pediatrics","id":"ITEM-1","issue":"2","issued":{"date-parts":[["2006","2"]]},"page":"183-187","title":"Correlates of beverage intake in adolescent girls: The National Heart, Lung, and Blood Institute Growth and Health Study","type":"article-journal","volume":"148"},"uris":["http://www.mendeley.com/documents/?uuid=8d0219ea-d976-4ec9-a5a5-8af75507a9b9"]}],"mendeley":{"formattedCitation":"(88)","plainTextFormattedCitation":"(88)","previouslyFormattedCitation":"(88)"},"properties":{"noteIndex":0},"schema":"https://github.com/citation-style-language/schema/raw/master/csl-citation.json"}</w:instrText>
            </w:r>
            <w:r w:rsidR="00012B5E"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(88)</w:t>
            </w:r>
            <w:r w:rsidR="00012B5E" w:rsidRPr="00100D9D">
              <w:rPr>
                <w:rFonts w:ascii="Times New Roman" w:eastAsia="Times New Roman" w:hAnsi="Times New Roman" w:cs="Times New Roman"/>
                <w:color w:val="000000"/>
                <w:sz w:val="16"/>
                <w:szCs w:val="16"/>
                <w:lang w:val="en-US"/>
              </w:rPr>
              <w:fldChar w:fldCharType="end"/>
            </w:r>
            <w:r w:rsidR="00012B5E" w:rsidRPr="00100D9D">
              <w:rPr>
                <w:rFonts w:ascii="Times New Roman" w:eastAsia="Times New Roman" w:hAnsi="Times New Roman" w:cs="Times New Roman"/>
                <w:color w:val="000000"/>
                <w:sz w:val="16"/>
                <w:szCs w:val="16"/>
                <w:lang w:val="en-US"/>
              </w:rPr>
              <w:t xml:space="preserve"> </w:t>
            </w:r>
          </w:p>
        </w:tc>
        <w:tc>
          <w:tcPr>
            <w:tcW w:w="1332" w:type="dxa"/>
            <w:shd w:val="clear" w:color="auto" w:fill="FFFFFF" w:themeFill="background1"/>
            <w:noWrap/>
            <w:hideMark/>
          </w:tcPr>
          <w:p w14:paraId="6714A7A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9–10 y</w:t>
            </w:r>
          </w:p>
        </w:tc>
        <w:tc>
          <w:tcPr>
            <w:tcW w:w="971" w:type="dxa"/>
            <w:shd w:val="clear" w:color="auto" w:fill="FFFFFF" w:themeFill="background1"/>
            <w:noWrap/>
            <w:hideMark/>
          </w:tcPr>
          <w:p w14:paraId="1E70F64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10 y</w:t>
            </w:r>
          </w:p>
        </w:tc>
        <w:tc>
          <w:tcPr>
            <w:tcW w:w="615" w:type="dxa"/>
            <w:shd w:val="clear" w:color="auto" w:fill="FFFFFF" w:themeFill="background1"/>
            <w:noWrap/>
            <w:hideMark/>
          </w:tcPr>
          <w:p w14:paraId="6EA4F39B"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2371</w:t>
            </w:r>
          </w:p>
        </w:tc>
        <w:tc>
          <w:tcPr>
            <w:tcW w:w="1317" w:type="dxa"/>
            <w:shd w:val="clear" w:color="auto" w:fill="FFFFFF" w:themeFill="background1"/>
            <w:noWrap/>
            <w:hideMark/>
          </w:tcPr>
          <w:p w14:paraId="49227E24"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3-d food record</w:t>
            </w:r>
          </w:p>
        </w:tc>
        <w:tc>
          <w:tcPr>
            <w:tcW w:w="1968" w:type="dxa"/>
            <w:tcBorders>
              <w:top w:val="nil"/>
              <w:left w:val="nil"/>
              <w:bottom w:val="nil"/>
              <w:right w:val="nil"/>
            </w:tcBorders>
            <w:shd w:val="clear" w:color="auto" w:fill="FFFFFF" w:themeFill="background1"/>
            <w:noWrap/>
            <w:hideMark/>
          </w:tcPr>
          <w:p w14:paraId="4B4DF63B"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lang w:val="en-US"/>
              </w:rPr>
              <w:t>Diet soda</w:t>
            </w:r>
          </w:p>
        </w:tc>
        <w:tc>
          <w:tcPr>
            <w:tcW w:w="1697" w:type="dxa"/>
            <w:shd w:val="clear" w:color="auto" w:fill="FFFFFF" w:themeFill="background1"/>
            <w:noWrap/>
            <w:hideMark/>
          </w:tcPr>
          <w:p w14:paraId="08EC1665"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g/d</w:t>
            </w:r>
          </w:p>
        </w:tc>
        <w:tc>
          <w:tcPr>
            <w:tcW w:w="1317" w:type="dxa"/>
            <w:shd w:val="clear" w:color="auto" w:fill="FFFFFF" w:themeFill="background1"/>
            <w:noWrap/>
            <w:hideMark/>
          </w:tcPr>
          <w:p w14:paraId="6423D5D0"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Continuous </w:t>
            </w:r>
          </w:p>
        </w:tc>
        <w:tc>
          <w:tcPr>
            <w:tcW w:w="1811" w:type="dxa"/>
            <w:shd w:val="clear" w:color="auto" w:fill="FFFFFF" w:themeFill="background1"/>
            <w:noWrap/>
            <w:hideMark/>
          </w:tcPr>
          <w:p w14:paraId="4DCE847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BMI (kg/m</w:t>
            </w:r>
            <w:r w:rsidRPr="00100D9D">
              <w:rPr>
                <w:rFonts w:ascii="Times New Roman" w:eastAsia="Times New Roman" w:hAnsi="Times New Roman" w:cs="Times New Roman"/>
                <w:color w:val="000000"/>
                <w:sz w:val="16"/>
                <w:szCs w:val="16"/>
                <w:vertAlign w:val="superscript"/>
                <w:lang w:val="en-US"/>
              </w:rPr>
              <w:t>2</w:t>
            </w:r>
            <w:r w:rsidRPr="00100D9D">
              <w:rPr>
                <w:rFonts w:ascii="Times New Roman" w:eastAsia="Times New Roman" w:hAnsi="Times New Roman" w:cs="Times New Roman"/>
                <w:color w:val="000000"/>
                <w:sz w:val="16"/>
                <w:szCs w:val="16"/>
                <w:lang w:val="en-US"/>
              </w:rPr>
              <w:t>)</w:t>
            </w:r>
          </w:p>
        </w:tc>
        <w:tc>
          <w:tcPr>
            <w:tcW w:w="1650" w:type="dxa"/>
            <w:shd w:val="clear" w:color="auto" w:fill="FFFFFF" w:themeFill="background1"/>
            <w:noWrap/>
            <w:hideMark/>
          </w:tcPr>
          <w:p w14:paraId="06BBFB3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β = 0.01, SE = 0.013, </w:t>
            </w:r>
            <w:r w:rsidRPr="00100D9D">
              <w:rPr>
                <w:rFonts w:ascii="Times New Roman" w:eastAsia="Times New Roman" w:hAnsi="Times New Roman" w:cs="Times New Roman"/>
                <w:i/>
                <w:iCs/>
                <w:color w:val="000000"/>
                <w:sz w:val="16"/>
                <w:szCs w:val="16"/>
                <w:lang w:val="en-US"/>
              </w:rPr>
              <w:t>P &gt;</w:t>
            </w:r>
            <w:r w:rsidRPr="00100D9D">
              <w:rPr>
                <w:rFonts w:ascii="Times New Roman" w:eastAsia="Times New Roman" w:hAnsi="Times New Roman" w:cs="Times New Roman"/>
                <w:color w:val="000000"/>
                <w:sz w:val="16"/>
                <w:szCs w:val="16"/>
                <w:lang w:val="en-US"/>
              </w:rPr>
              <w:t xml:space="preserve"> 0.05</w:t>
            </w:r>
          </w:p>
        </w:tc>
        <w:tc>
          <w:tcPr>
            <w:tcW w:w="829" w:type="dxa"/>
            <w:shd w:val="clear" w:color="auto" w:fill="FFFFFF" w:themeFill="background1"/>
            <w:noWrap/>
            <w:hideMark/>
          </w:tcPr>
          <w:p w14:paraId="74A1DCE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Serious</w:t>
            </w:r>
          </w:p>
        </w:tc>
      </w:tr>
      <w:tr w:rsidR="006C0F88" w:rsidRPr="00100D9D" w14:paraId="23CEDD99" w14:textId="77777777" w:rsidTr="00A06B1F">
        <w:trPr>
          <w:trHeight w:val="255"/>
        </w:trPr>
        <w:tc>
          <w:tcPr>
            <w:tcW w:w="1349" w:type="dxa"/>
            <w:tcBorders>
              <w:bottom w:val="single" w:sz="4" w:space="0" w:color="auto"/>
            </w:tcBorders>
            <w:shd w:val="clear" w:color="auto" w:fill="FFFFFF" w:themeFill="background1"/>
            <w:noWrap/>
            <w:hideMark/>
          </w:tcPr>
          <w:p w14:paraId="3B5AB4D5"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1332" w:type="dxa"/>
            <w:tcBorders>
              <w:bottom w:val="single" w:sz="4" w:space="0" w:color="auto"/>
            </w:tcBorders>
            <w:shd w:val="clear" w:color="auto" w:fill="FFFFFF" w:themeFill="background1"/>
            <w:noWrap/>
            <w:hideMark/>
          </w:tcPr>
          <w:p w14:paraId="21D813B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971" w:type="dxa"/>
            <w:tcBorders>
              <w:bottom w:val="single" w:sz="4" w:space="0" w:color="auto"/>
            </w:tcBorders>
            <w:shd w:val="clear" w:color="auto" w:fill="FFFFFF" w:themeFill="background1"/>
            <w:noWrap/>
            <w:hideMark/>
          </w:tcPr>
          <w:p w14:paraId="79792B9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615" w:type="dxa"/>
            <w:tcBorders>
              <w:bottom w:val="single" w:sz="4" w:space="0" w:color="auto"/>
            </w:tcBorders>
            <w:shd w:val="clear" w:color="auto" w:fill="FFFFFF" w:themeFill="background1"/>
            <w:noWrap/>
            <w:hideMark/>
          </w:tcPr>
          <w:p w14:paraId="388A5770"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1317" w:type="dxa"/>
            <w:tcBorders>
              <w:bottom w:val="single" w:sz="4" w:space="0" w:color="auto"/>
            </w:tcBorders>
            <w:shd w:val="clear" w:color="auto" w:fill="FFFFFF" w:themeFill="background1"/>
            <w:noWrap/>
            <w:hideMark/>
          </w:tcPr>
          <w:p w14:paraId="2E4928D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1968" w:type="dxa"/>
            <w:tcBorders>
              <w:bottom w:val="single" w:sz="4" w:space="0" w:color="auto"/>
            </w:tcBorders>
            <w:shd w:val="clear" w:color="auto" w:fill="FFFFFF" w:themeFill="background1"/>
            <w:noWrap/>
            <w:hideMark/>
          </w:tcPr>
          <w:p w14:paraId="47B0D96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1697" w:type="dxa"/>
            <w:tcBorders>
              <w:bottom w:val="single" w:sz="4" w:space="0" w:color="auto"/>
            </w:tcBorders>
            <w:shd w:val="clear" w:color="auto" w:fill="FFFFFF" w:themeFill="background1"/>
            <w:noWrap/>
            <w:hideMark/>
          </w:tcPr>
          <w:p w14:paraId="66915D0B"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1317" w:type="dxa"/>
            <w:tcBorders>
              <w:bottom w:val="single" w:sz="4" w:space="0" w:color="auto"/>
            </w:tcBorders>
            <w:shd w:val="clear" w:color="auto" w:fill="FFFFFF" w:themeFill="background1"/>
            <w:noWrap/>
            <w:hideMark/>
          </w:tcPr>
          <w:p w14:paraId="71AB6F45"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1811" w:type="dxa"/>
            <w:tcBorders>
              <w:bottom w:val="single" w:sz="4" w:space="0" w:color="auto"/>
            </w:tcBorders>
            <w:shd w:val="clear" w:color="auto" w:fill="FFFFFF" w:themeFill="background1"/>
            <w:noWrap/>
            <w:hideMark/>
          </w:tcPr>
          <w:p w14:paraId="58D8A91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1650" w:type="dxa"/>
            <w:tcBorders>
              <w:bottom w:val="single" w:sz="4" w:space="0" w:color="auto"/>
            </w:tcBorders>
            <w:shd w:val="clear" w:color="auto" w:fill="FFFFFF" w:themeFill="background1"/>
            <w:noWrap/>
            <w:hideMark/>
          </w:tcPr>
          <w:p w14:paraId="0ADAECE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829" w:type="dxa"/>
            <w:tcBorders>
              <w:bottom w:val="single" w:sz="4" w:space="0" w:color="auto"/>
            </w:tcBorders>
            <w:shd w:val="clear" w:color="auto" w:fill="FFFFFF" w:themeFill="background1"/>
            <w:noWrap/>
            <w:hideMark/>
          </w:tcPr>
          <w:p w14:paraId="0BBE6FA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r>
      <w:tr w:rsidR="00970E8E" w:rsidRPr="00100D9D" w14:paraId="49B5AB2F" w14:textId="77777777" w:rsidTr="00C61C46">
        <w:trPr>
          <w:trHeight w:val="192"/>
        </w:trPr>
        <w:tc>
          <w:tcPr>
            <w:tcW w:w="14856" w:type="dxa"/>
            <w:gridSpan w:val="11"/>
            <w:tcBorders>
              <w:top w:val="single" w:sz="4" w:space="0" w:color="auto"/>
              <w:bottom w:val="single" w:sz="4" w:space="0" w:color="auto"/>
            </w:tcBorders>
            <w:shd w:val="clear" w:color="auto" w:fill="FFFFFF" w:themeFill="background1"/>
            <w:noWrap/>
            <w:hideMark/>
          </w:tcPr>
          <w:p w14:paraId="08308D9E" w14:textId="74FEBE93" w:rsidR="00970E8E" w:rsidRPr="00100D9D" w:rsidRDefault="00970E8E" w:rsidP="00FF239C">
            <w:pPr>
              <w:jc w:val="cente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b/>
                <w:bCs/>
                <w:color w:val="000000"/>
                <w:sz w:val="16"/>
                <w:szCs w:val="16"/>
                <w:lang w:val="en-US"/>
              </w:rPr>
              <w:t>100% fruit juice</w:t>
            </w:r>
          </w:p>
        </w:tc>
      </w:tr>
      <w:tr w:rsidR="00970E8E" w:rsidRPr="00100D9D" w14:paraId="7C0CE9A5" w14:textId="77777777" w:rsidTr="00C61C46">
        <w:trPr>
          <w:trHeight w:val="43"/>
        </w:trPr>
        <w:tc>
          <w:tcPr>
            <w:tcW w:w="14856" w:type="dxa"/>
            <w:gridSpan w:val="11"/>
            <w:tcBorders>
              <w:top w:val="single" w:sz="4" w:space="0" w:color="auto"/>
              <w:bottom w:val="single" w:sz="4" w:space="0" w:color="auto"/>
            </w:tcBorders>
            <w:shd w:val="clear" w:color="auto" w:fill="FFFFFF" w:themeFill="background1"/>
            <w:noWrap/>
            <w:hideMark/>
          </w:tcPr>
          <w:p w14:paraId="175A3E18" w14:textId="6D26B6C6" w:rsidR="00970E8E" w:rsidRPr="00100D9D" w:rsidRDefault="00970E8E" w:rsidP="00FF239C">
            <w:pPr>
              <w:jc w:val="cente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0–&lt;2 y</w:t>
            </w:r>
          </w:p>
        </w:tc>
      </w:tr>
      <w:tr w:rsidR="006C0F88" w:rsidRPr="00100D9D" w14:paraId="4FEEE97A" w14:textId="77777777" w:rsidTr="00A06B1F">
        <w:trPr>
          <w:trHeight w:val="255"/>
        </w:trPr>
        <w:tc>
          <w:tcPr>
            <w:tcW w:w="1349" w:type="dxa"/>
            <w:tcBorders>
              <w:top w:val="single" w:sz="4" w:space="0" w:color="auto"/>
            </w:tcBorders>
            <w:shd w:val="clear" w:color="auto" w:fill="FFFFFF" w:themeFill="background1"/>
            <w:noWrap/>
            <w:hideMark/>
          </w:tcPr>
          <w:p w14:paraId="166C515C" w14:textId="61850B1D"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Budree 2017</w:t>
            </w:r>
            <w:r w:rsidR="00012B5E" w:rsidRPr="00100D9D">
              <w:rPr>
                <w:rFonts w:ascii="Times New Roman" w:eastAsia="Times New Roman" w:hAnsi="Times New Roman" w:cs="Times New Roman"/>
                <w:color w:val="000000"/>
                <w:sz w:val="16"/>
                <w:szCs w:val="16"/>
                <w:lang w:val="en-US"/>
              </w:rPr>
              <w:t xml:space="preserve"> </w:t>
            </w:r>
            <w:r w:rsidR="00012B5E"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{"citationItems":[{"id":"ITEM-1","itemData":{"DOI":"10.1111/mcn.12371","ISSN":"17408709","PMID":"27696743","abstract":"Childhood malnutrition is highly prevalent in low- and middle-income countries. The choices of complementary foods, which are important in infant nutrition, are poorly described in this setting. We investigated infant feeding practices in a South African birth cohort, the Drakenstein Child Health Study. Longitudinal feeding data were collected from March 2012 to March 2015. Feeding practices at birth, 6–10 and 14 weeks and 6, 9, and 12 months, were investigated using food frequency questionnaires. Anthropometry was measured at birth and 12 months. The quality of the diet was analyzed using the World Health Organization infant and young child feeding indicators. Regression models were used to explore associations between feeding and growth outcomes at 1 year. Exclusive breastfeeding for 6 months was low (13%), and 19% of infants were introduced to solid foods before 4 months. There was high daily consumption of processed meat (56%) and inappropriate foods such as fruit juice (82%), soft drinks (54%), and refined sugary foods (51%) at 1 year. Dietary diversity and consumption of iron rich foods were low at 6 months (5% and 3%, respectively) but higher by 12 months (75% and 78%). Longer duration of exclusive breastfeeding was associated with a lower height-for-age z-score at 1 year. Several dietary deficits and a rising trend in the consumption of inappropriate nutritionally poor foods were identified. These findings raise concern about poor dietary practices and the impact on child and long-term health.","author":[{"dropping-particle":"","family":"Budree","given":"Shrish","non-dropping-particle":"","parse-names":false,"suffix":""},{"dropping-particle":"","family":"Goddard","given":"Elizabeth","non-dropping-particle":"","parse-names":false,"suffix":""},{"dropping-particle":"","family":"Brittain","given":"Kirsty","non-dropping-particle":"","parse-names":false,"suffix":""},{"dropping-particle":"","family":"Cader","given":"Shihaam","non-dropping-particle":"","parse-names":false,"suffix":""},{"dropping-particle":"","family":"Myer","given":"Landon","non-dropping-particle":"","parse-names":false,"suffix":""},{"dropping-particle":"","family":"Zar","given":"Heather J","non-dropping-particle":"","parse-names":false,"suffix":""}],"container-title":"Maternal and Child Nutrition","id":"ITEM-1","issue":"3","issued":{"date-parts":[["2017"]]},"page":"1-9","title":"Infant feeding practices in a South African birth cohort—A longitudinal study","type":"article-journal","volume":"13"},"uris":["http://www.mendeley.com/documents/?uuid=f5cf84a4-9de7-42de-8a78-19a4a85450f1"]}],"mendeley":{"formattedCitation":"(52)","plainTextFormattedCitation":"(52)","previouslyFormattedCitation":"(52)"},"properties":{"noteIndex":0},"schema":"https://github.com/citation-style-language/schema/raw/master/csl-citation.json"}</w:instrText>
            </w:r>
            <w:r w:rsidR="00012B5E"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(52)</w:t>
            </w:r>
            <w:r w:rsidR="00012B5E" w:rsidRPr="00100D9D">
              <w:rPr>
                <w:rFonts w:ascii="Times New Roman" w:eastAsia="Times New Roman" w:hAnsi="Times New Roman" w:cs="Times New Roman"/>
                <w:color w:val="000000"/>
                <w:sz w:val="16"/>
                <w:szCs w:val="16"/>
                <w:lang w:val="en-US"/>
              </w:rPr>
              <w:fldChar w:fldCharType="end"/>
            </w:r>
          </w:p>
        </w:tc>
        <w:tc>
          <w:tcPr>
            <w:tcW w:w="1332" w:type="dxa"/>
            <w:tcBorders>
              <w:top w:val="single" w:sz="4" w:space="0" w:color="auto"/>
            </w:tcBorders>
            <w:shd w:val="clear" w:color="auto" w:fill="FFFFFF" w:themeFill="background1"/>
            <w:noWrap/>
            <w:hideMark/>
          </w:tcPr>
          <w:p w14:paraId="5479F7F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Birth</w:t>
            </w:r>
          </w:p>
        </w:tc>
        <w:tc>
          <w:tcPr>
            <w:tcW w:w="971" w:type="dxa"/>
            <w:tcBorders>
              <w:top w:val="single" w:sz="4" w:space="0" w:color="auto"/>
            </w:tcBorders>
            <w:shd w:val="clear" w:color="auto" w:fill="FFFFFF" w:themeFill="background1"/>
            <w:noWrap/>
            <w:hideMark/>
          </w:tcPr>
          <w:p w14:paraId="662B55E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12 mo</w:t>
            </w:r>
          </w:p>
        </w:tc>
        <w:tc>
          <w:tcPr>
            <w:tcW w:w="615" w:type="dxa"/>
            <w:tcBorders>
              <w:top w:val="single" w:sz="4" w:space="0" w:color="auto"/>
            </w:tcBorders>
            <w:shd w:val="clear" w:color="auto" w:fill="FFFFFF" w:themeFill="background1"/>
            <w:noWrap/>
            <w:hideMark/>
          </w:tcPr>
          <w:p w14:paraId="278BC3E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1076</w:t>
            </w:r>
          </w:p>
        </w:tc>
        <w:tc>
          <w:tcPr>
            <w:tcW w:w="1317" w:type="dxa"/>
            <w:tcBorders>
              <w:top w:val="single" w:sz="4" w:space="0" w:color="auto"/>
            </w:tcBorders>
            <w:shd w:val="clear" w:color="auto" w:fill="FFFFFF" w:themeFill="background1"/>
            <w:noWrap/>
            <w:hideMark/>
          </w:tcPr>
          <w:p w14:paraId="37E7633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FFQ items consumed on a daily, weekly, and monthly basis</w:t>
            </w:r>
          </w:p>
        </w:tc>
        <w:tc>
          <w:tcPr>
            <w:tcW w:w="1968" w:type="dxa"/>
            <w:tcBorders>
              <w:top w:val="single" w:sz="4" w:space="0" w:color="auto"/>
              <w:left w:val="nil"/>
              <w:bottom w:val="nil"/>
              <w:right w:val="nil"/>
            </w:tcBorders>
            <w:shd w:val="clear" w:color="auto" w:fill="FFFFFF" w:themeFill="background1"/>
            <w:noWrap/>
            <w:hideMark/>
          </w:tcPr>
          <w:p w14:paraId="42D5F6D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lang w:val="en-US"/>
              </w:rPr>
              <w:t>Fruit juice</w:t>
            </w:r>
          </w:p>
        </w:tc>
        <w:tc>
          <w:tcPr>
            <w:tcW w:w="1697" w:type="dxa"/>
            <w:tcBorders>
              <w:top w:val="single" w:sz="4" w:space="0" w:color="auto"/>
            </w:tcBorders>
            <w:shd w:val="clear" w:color="auto" w:fill="FFFFFF" w:themeFill="background1"/>
            <w:noWrap/>
            <w:hideMark/>
          </w:tcPr>
          <w:p w14:paraId="256B895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Daily consumption</w:t>
            </w:r>
          </w:p>
        </w:tc>
        <w:tc>
          <w:tcPr>
            <w:tcW w:w="1317" w:type="dxa"/>
            <w:tcBorders>
              <w:top w:val="single" w:sz="4" w:space="0" w:color="auto"/>
            </w:tcBorders>
            <w:shd w:val="clear" w:color="auto" w:fill="FFFFFF" w:themeFill="background1"/>
            <w:noWrap/>
            <w:hideMark/>
          </w:tcPr>
          <w:p w14:paraId="2980DCBF"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Daily vs. less than daily</w:t>
            </w:r>
          </w:p>
        </w:tc>
        <w:tc>
          <w:tcPr>
            <w:tcW w:w="1811" w:type="dxa"/>
            <w:tcBorders>
              <w:top w:val="single" w:sz="4" w:space="0" w:color="auto"/>
            </w:tcBorders>
            <w:shd w:val="clear" w:color="auto" w:fill="FFFFFF" w:themeFill="background1"/>
            <w:noWrap/>
            <w:hideMark/>
          </w:tcPr>
          <w:p w14:paraId="4FA154D1" w14:textId="500BE0DF"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OW/OB (%) (WHO 2006)</w:t>
            </w:r>
            <w:r w:rsidR="00CF1348" w:rsidRPr="00100D9D">
              <w:rPr>
                <w:rFonts w:ascii="Times New Roman" w:eastAsia="Times New Roman" w:hAnsi="Times New Roman" w:cs="Times New Roman"/>
                <w:color w:val="000000"/>
                <w:sz w:val="16"/>
                <w:szCs w:val="16"/>
                <w:lang w:val="en-US"/>
              </w:rPr>
              <w:t xml:space="preserve"> </w:t>
            </w:r>
            <w:r w:rsidR="00CF1348"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{"citationItems":[{"id":"ITEM-1","itemData":{"author":[{"dropping-particle":"","family":"World Health Organization","given":"","non-dropping-particle":"","parse-names":false,"suffix":""}],"id":"ITEM-1","issued":{"date-parts":[["2006"]]},"number-of-pages":"312","publisher-place":"Geneva","title":"WHO Child Growth Standards: length/height-for-age, weight-for-age, weight-for-length, weight-for-height and body mass index-for-age: methods and development","type":"report"},"uris":["http://www.mendeley.com/documents/?uuid=61cb0c58-f7ae-4439-97cc-c15ecc7ced82"]}],"mendeley":{"formattedCitation":"(100)","plainTextFormattedCitation":"(100)","previouslyFormattedCitation":"(100)"},"properties":{"noteIndex":0},"schema":"https://github.com/citation-style-language/schema/raw/master/csl-citation.json"}</w:instrText>
            </w:r>
            <w:r w:rsidR="00CF1348"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(100)</w:t>
            </w:r>
            <w:r w:rsidR="00CF1348" w:rsidRPr="00100D9D">
              <w:rPr>
                <w:rFonts w:ascii="Times New Roman" w:eastAsia="Times New Roman" w:hAnsi="Times New Roman" w:cs="Times New Roman"/>
                <w:color w:val="000000"/>
                <w:sz w:val="16"/>
                <w:szCs w:val="16"/>
                <w:lang w:val="en-US"/>
              </w:rPr>
              <w:fldChar w:fldCharType="end"/>
            </w:r>
          </w:p>
        </w:tc>
        <w:tc>
          <w:tcPr>
            <w:tcW w:w="1650" w:type="dxa"/>
            <w:tcBorders>
              <w:top w:val="single" w:sz="4" w:space="0" w:color="auto"/>
            </w:tcBorders>
            <w:shd w:val="clear" w:color="auto" w:fill="FFFFFF" w:themeFill="background1"/>
            <w:noWrap/>
            <w:hideMark/>
          </w:tcPr>
          <w:p w14:paraId="7B3FB010"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sz w:val="16"/>
                <w:szCs w:val="16"/>
                <w:lang w:val="en-US"/>
              </w:rPr>
              <w:t xml:space="preserve">Unadjusted </w:t>
            </w:r>
            <w:r w:rsidRPr="00100D9D">
              <w:rPr>
                <w:rFonts w:ascii="Times New Roman" w:eastAsia="Times New Roman" w:hAnsi="Times New Roman" w:cs="Times New Roman"/>
                <w:color w:val="000000"/>
                <w:sz w:val="16"/>
                <w:szCs w:val="16"/>
                <w:lang w:val="en-US"/>
              </w:rPr>
              <w:t xml:space="preserve">OR = 1.0, 95% CI = 0.5, 2.0, </w:t>
            </w:r>
            <w:r w:rsidRPr="00100D9D">
              <w:rPr>
                <w:rFonts w:ascii="Times New Roman" w:eastAsia="Times New Roman" w:hAnsi="Times New Roman" w:cs="Times New Roman"/>
                <w:i/>
                <w:iCs/>
                <w:color w:val="000000"/>
                <w:sz w:val="16"/>
                <w:szCs w:val="16"/>
                <w:lang w:val="en-US"/>
              </w:rPr>
              <w:t>P =</w:t>
            </w:r>
            <w:r w:rsidRPr="00100D9D">
              <w:rPr>
                <w:rFonts w:ascii="Times New Roman" w:eastAsia="Times New Roman" w:hAnsi="Times New Roman" w:cs="Times New Roman"/>
                <w:color w:val="000000"/>
                <w:sz w:val="16"/>
                <w:szCs w:val="16"/>
                <w:lang w:val="en-US"/>
              </w:rPr>
              <w:t xml:space="preserve"> 0.916</w:t>
            </w:r>
          </w:p>
        </w:tc>
        <w:tc>
          <w:tcPr>
            <w:tcW w:w="829" w:type="dxa"/>
            <w:tcBorders>
              <w:top w:val="single" w:sz="4" w:space="0" w:color="auto"/>
            </w:tcBorders>
            <w:shd w:val="clear" w:color="auto" w:fill="FFFFFF" w:themeFill="background1"/>
            <w:noWrap/>
            <w:hideMark/>
          </w:tcPr>
          <w:p w14:paraId="5552435B"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Serious</w:t>
            </w:r>
          </w:p>
        </w:tc>
      </w:tr>
      <w:tr w:rsidR="006C0F88" w:rsidRPr="00100D9D" w14:paraId="4122B33B" w14:textId="77777777" w:rsidTr="00A06B1F">
        <w:trPr>
          <w:trHeight w:val="255"/>
        </w:trPr>
        <w:tc>
          <w:tcPr>
            <w:tcW w:w="1349" w:type="dxa"/>
            <w:shd w:val="clear" w:color="auto" w:fill="FFFFFF" w:themeFill="background1"/>
            <w:noWrap/>
            <w:hideMark/>
          </w:tcPr>
          <w:p w14:paraId="1B7FCAFC" w14:textId="7ACE0968"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Guerrero 2016</w:t>
            </w:r>
            <w:r w:rsidR="005F5371" w:rsidRPr="00100D9D">
              <w:rPr>
                <w:rFonts w:ascii="Times New Roman" w:eastAsia="Times New Roman" w:hAnsi="Times New Roman" w:cs="Times New Roman"/>
                <w:color w:val="000000"/>
                <w:sz w:val="16"/>
                <w:szCs w:val="16"/>
                <w:lang w:val="en-US"/>
              </w:rPr>
              <w:t xml:space="preserve"> </w:t>
            </w:r>
            <w:r w:rsidR="005F5371"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{"citationItems":[{"id":"ITEM-1","itemData":{"DOI":"10.1007/s40615-015-0122-y","ISSN":"2197-3792","PMID":"26896112","abstract":"Objective The aims of this study are to describe growth trajectories in the body mass index (BMI) among the major racial and ethnic groups of US children and to identify predictors of children's BMI trajectories. Methods The Early Childhood Longitudinal Study-Birth Cohort (ECLS-B) was used to identify predictors of BMI growth trajectories, including child characteristics, maternal attributes, home practices related to diet and social behaviors, and family sociodemographic factors. Growth models, spanning 48 to 72 months of age, were estimated with hierarchical linear modeling via STATA/Xtmixed methods. Results Approximately one-third of 4-year-old females and males were overweight and/or obese. African-American and Latino children displayed higher predicted mean BMI scores and differing mean BMI trajectories, compared with White children, adjusting for time-independent and time-dependent predictors. Several factors were significantly associated with lower mean BMI trajectories, including very low birth weight, higher maternal education level, residing in a two-parent household, and breastfeeding during infancy. Greater consumption of soda and fast food was associated with higher mean BMI growth. Soda consumption was a particularly strong predictor of mean BMI growth trajectory for young Black children. Neither the child's inactivity linked to television viewing nor fruit nor vegetable consumption was predictive of BMI growth for any racial/ethnic group. Conclusion Significant racial and ethnic differences are discernible in BMI trajectories among young children. Raising parents' and health practitioners' awareness of how fast food and sweetened-beverage consumption contributes to early obesity and growth in BMI—especially for Blacks and Latinos—could improve the health status of young children.","author":[{"dropping-particle":"","family":"Guerrero","given":"Alma D.","non-dropping-particle":"","parse-names":false,"suffix":""},{"dropping-particle":"","family":"Mao","given":"Cherry","non-dropping-particle":"","parse-names":false,"suffix":""},{"dropping-particle":"","family":"Fuller","given":"Bruce","non-dropping-particle":"","parse-names":false,"suffix":""},{"dropping-particle":"","family":"Bridges","given":"Margaret","non-dropping-particle":"","parse-names":false,"suffix":""},{"dropping-particle":"","family":"Franke","given":"Todd","non-dropping-particle":"","parse-names":false,"suffix":""},{"dropping-particle":"","family":"Kuo","given":"Alice A.","non-dropping-particle":"","parse-names":false,"suffix":""}],"container-title":"Journal of Racial and Ethnic Health Disparities","id":"ITEM-1","issue":"1","issued":{"date-parts":[["2016","3","15"]]},"page":"129-137","title":"Racial and ethnic disparities in early childhood obesity: growth trajectories in body mass index","type":"article-journal","volume":"3"},"uris":["http://www.mendeley.com/documents/?uuid=da4afa3b-fe0f-4e22-8cea-3bf635f03a1f"]}],"mendeley":{"formattedCitation":"(65)","plainTextFormattedCitation":"(65)","previouslyFormattedCitation":"(65)"},"properties":{"noteIndex":0},"schema":"https://github.com/citation-style-language/schema/raw/master/csl-citation.json"}</w:instrText>
            </w:r>
            <w:r w:rsidR="005F5371"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(65)</w:t>
            </w:r>
            <w:r w:rsidR="005F5371"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109ADAF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9 mo</w:t>
            </w:r>
          </w:p>
        </w:tc>
        <w:tc>
          <w:tcPr>
            <w:tcW w:w="971" w:type="dxa"/>
            <w:shd w:val="clear" w:color="auto" w:fill="FFFFFF" w:themeFill="background1"/>
            <w:noWrap/>
            <w:hideMark/>
          </w:tcPr>
          <w:p w14:paraId="1FCF497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63 mo</w:t>
            </w:r>
          </w:p>
        </w:tc>
        <w:tc>
          <w:tcPr>
            <w:tcW w:w="615" w:type="dxa"/>
            <w:shd w:val="clear" w:color="auto" w:fill="FFFFFF" w:themeFill="background1"/>
            <w:noWrap/>
            <w:hideMark/>
          </w:tcPr>
          <w:p w14:paraId="6E4321BD"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15418</w:t>
            </w:r>
          </w:p>
        </w:tc>
        <w:tc>
          <w:tcPr>
            <w:tcW w:w="1317" w:type="dxa"/>
            <w:shd w:val="clear" w:color="auto" w:fill="FFFFFF" w:themeFill="background1"/>
            <w:noWrap/>
            <w:hideMark/>
          </w:tcPr>
          <w:p w14:paraId="20724DF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Parent interview at 48, 60, and 72-mo</w:t>
            </w:r>
          </w:p>
        </w:tc>
        <w:tc>
          <w:tcPr>
            <w:tcW w:w="1968" w:type="dxa"/>
            <w:tcBorders>
              <w:top w:val="nil"/>
              <w:left w:val="nil"/>
              <w:bottom w:val="nil"/>
              <w:right w:val="nil"/>
            </w:tcBorders>
            <w:shd w:val="clear" w:color="auto" w:fill="FFFFFF" w:themeFill="background1"/>
            <w:noWrap/>
            <w:hideMark/>
          </w:tcPr>
          <w:p w14:paraId="5C26C65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lang w:val="en-US"/>
              </w:rPr>
              <w:t>Juice</w:t>
            </w:r>
          </w:p>
        </w:tc>
        <w:tc>
          <w:tcPr>
            <w:tcW w:w="1697" w:type="dxa"/>
            <w:shd w:val="clear" w:color="auto" w:fill="FFFFFF" w:themeFill="background1"/>
            <w:noWrap/>
            <w:hideMark/>
          </w:tcPr>
          <w:p w14:paraId="5693D2D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Intake vs. no intake in last 7 d</w:t>
            </w:r>
          </w:p>
        </w:tc>
        <w:tc>
          <w:tcPr>
            <w:tcW w:w="1317" w:type="dxa"/>
            <w:shd w:val="clear" w:color="auto" w:fill="FFFFFF" w:themeFill="background1"/>
            <w:noWrap/>
            <w:hideMark/>
          </w:tcPr>
          <w:p w14:paraId="000D71A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Any vs. none</w:t>
            </w:r>
          </w:p>
        </w:tc>
        <w:tc>
          <w:tcPr>
            <w:tcW w:w="1811" w:type="dxa"/>
            <w:shd w:val="clear" w:color="auto" w:fill="FFFFFF" w:themeFill="background1"/>
            <w:noWrap/>
            <w:hideMark/>
          </w:tcPr>
          <w:p w14:paraId="1ECD054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 </w:t>
            </w:r>
          </w:p>
        </w:tc>
        <w:tc>
          <w:tcPr>
            <w:tcW w:w="1650" w:type="dxa"/>
            <w:shd w:val="clear" w:color="auto" w:fill="FFFFFF" w:themeFill="background1"/>
            <w:noWrap/>
            <w:hideMark/>
          </w:tcPr>
          <w:p w14:paraId="3A5156A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829" w:type="dxa"/>
            <w:shd w:val="clear" w:color="auto" w:fill="FFFFFF" w:themeFill="background1"/>
            <w:noWrap/>
            <w:hideMark/>
          </w:tcPr>
          <w:p w14:paraId="5D77346A"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Moderate</w:t>
            </w:r>
          </w:p>
        </w:tc>
      </w:tr>
      <w:tr w:rsidR="006C0F88" w:rsidRPr="00100D9D" w14:paraId="543EC406" w14:textId="77777777" w:rsidTr="00A06B1F">
        <w:trPr>
          <w:trHeight w:val="255"/>
        </w:trPr>
        <w:tc>
          <w:tcPr>
            <w:tcW w:w="1349" w:type="dxa"/>
            <w:shd w:val="clear" w:color="auto" w:fill="FFFFFF" w:themeFill="background1"/>
            <w:noWrap/>
            <w:hideMark/>
          </w:tcPr>
          <w:p w14:paraId="6B42A769" w14:textId="656B6935"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Sonneville 2015</w:t>
            </w:r>
            <w:r w:rsidR="005F5371" w:rsidRPr="00100D9D">
              <w:rPr>
                <w:rFonts w:ascii="Times New Roman" w:eastAsia="Times New Roman" w:hAnsi="Times New Roman" w:cs="Times New Roman"/>
                <w:color w:val="000000"/>
                <w:sz w:val="16"/>
                <w:szCs w:val="16"/>
                <w:lang w:val="en-US"/>
              </w:rPr>
              <w:t xml:space="preserve"> </w:t>
            </w:r>
            <w:r w:rsidR="005F5371" w:rsidRPr="00100D9D">
              <w:rPr>
                <w:rFonts w:ascii="Times New Roman" w:eastAsia="Times New Roman" w:hAnsi="Times New Roman" w:cs="Times New Roman"/>
                <w:color w:val="000000"/>
                <w:sz w:val="16"/>
                <w:szCs w:val="16"/>
                <w:lang w:val="en-US"/>
              </w:rPr>
              <w:fldChar w:fldCharType="begin" w:fldLock="1"/>
            </w:r>
            <w:r w:rsidR="005F5371" w:rsidRPr="00100D9D">
              <w:rPr>
                <w:rFonts w:ascii="Times New Roman" w:eastAsia="Times New Roman" w:hAnsi="Times New Roman" w:cs="Times New Roman"/>
                <w:color w:val="000000"/>
                <w:sz w:val="16"/>
                <w:szCs w:val="16"/>
                <w:lang w:val="en-US"/>
              </w:rPr>
              <w:instrText>ADDIN CSL_CITATION {"citationItems":[{"id":"ITEM-1","itemData":{"DOI":"10.1002/oby.20927.Juice","author":[{"dropping-particle":"","family":"Sonneville","given":"K R","non-dropping-particle":"","parse-names":false,"suffix":""},{"dropping-particle":"","family":"Long","given":"M W","non-dropping-particle":"","parse-names":false,"suffix":""},{"dropping-particle":"","family":"Rifas-Shiman","given":"S L","non-dropping-particle":"","parse-names":false,"suffix":""},{"dropping-particle":"","family":"Kleinman","given":"K","non-dropping-particle":"","parse-names":false,"suffix":""},{"dropping-particle":"","family":"Gillman","given":"M W","non-dropping-particle":"","parse-names":false,"suffix":""},{"dropping-particle":"","family":"Taveras","given":"E M","non-dropping-particle":"","parse-names":false,"suffix":""}],"container-title":"Obesity (Silver Spring)","id":"ITEM-1","issue":"1","issued":{"date-parts":[["2015"]]},"page":"170-176","title":"Juice and water intake in infancy and later bevereage intake and adiposity: Could juice be a gateway drink?","type":"article-journal","volume":"23"},"uris":["http://www.mendeley.com/documents/?uuid=8af1b7a9-9e66-4eb4-b031-fd2ca68d254d"]}],"mendeley":{"formattedCitation":"(15)","plainTextFormattedCitation":"(15)","previouslyFormattedCitation":"(15)"},"properties":{"noteIndex":0},"schema":"https://github.com/citation-style-language/schema/raw/master/csl-citation.json"}</w:instrText>
            </w:r>
            <w:r w:rsidR="005F5371" w:rsidRPr="00100D9D">
              <w:rPr>
                <w:rFonts w:ascii="Times New Roman" w:eastAsia="Times New Roman" w:hAnsi="Times New Roman" w:cs="Times New Roman"/>
                <w:color w:val="000000"/>
                <w:sz w:val="16"/>
                <w:szCs w:val="16"/>
                <w:lang w:val="en-US"/>
              </w:rPr>
              <w:fldChar w:fldCharType="separate"/>
            </w:r>
            <w:r w:rsidR="005F5371" w:rsidRPr="00100D9D">
              <w:rPr>
                <w:rFonts w:ascii="Times New Roman" w:eastAsia="Times New Roman" w:hAnsi="Times New Roman" w:cs="Times New Roman"/>
                <w:noProof/>
                <w:color w:val="000000"/>
                <w:sz w:val="16"/>
                <w:szCs w:val="16"/>
                <w:lang w:val="en-US"/>
              </w:rPr>
              <w:t>(15)</w:t>
            </w:r>
            <w:r w:rsidR="005F5371"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771D643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 y</w:t>
            </w:r>
          </w:p>
        </w:tc>
        <w:tc>
          <w:tcPr>
            <w:tcW w:w="971" w:type="dxa"/>
            <w:shd w:val="clear" w:color="auto" w:fill="FFFFFF" w:themeFill="background1"/>
            <w:noWrap/>
            <w:hideMark/>
          </w:tcPr>
          <w:p w14:paraId="3D99D88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median of 2.1 y and 6.7 y</w:t>
            </w:r>
          </w:p>
        </w:tc>
        <w:tc>
          <w:tcPr>
            <w:tcW w:w="615" w:type="dxa"/>
            <w:shd w:val="clear" w:color="auto" w:fill="FFFFFF" w:themeFill="background1"/>
            <w:noWrap/>
            <w:hideMark/>
          </w:tcPr>
          <w:p w14:paraId="5213E74A"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1038</w:t>
            </w:r>
          </w:p>
        </w:tc>
        <w:tc>
          <w:tcPr>
            <w:tcW w:w="1317" w:type="dxa"/>
            <w:shd w:val="clear" w:color="auto" w:fill="FFFFFF" w:themeFill="background1"/>
            <w:noWrap/>
            <w:hideMark/>
          </w:tcPr>
          <w:p w14:paraId="609CE995"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FFQ</w:t>
            </w:r>
          </w:p>
        </w:tc>
        <w:tc>
          <w:tcPr>
            <w:tcW w:w="1968" w:type="dxa"/>
            <w:tcBorders>
              <w:top w:val="nil"/>
              <w:left w:val="nil"/>
              <w:bottom w:val="nil"/>
              <w:right w:val="nil"/>
            </w:tcBorders>
            <w:shd w:val="clear" w:color="auto" w:fill="FFFFFF" w:themeFill="background1"/>
            <w:noWrap/>
            <w:hideMark/>
          </w:tcPr>
          <w:p w14:paraId="7EB9E1F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lang w:val="en-US"/>
              </w:rPr>
              <w:t>100% fruit juice</w:t>
            </w:r>
          </w:p>
        </w:tc>
        <w:tc>
          <w:tcPr>
            <w:tcW w:w="1697" w:type="dxa"/>
            <w:shd w:val="clear" w:color="auto" w:fill="FFFFFF" w:themeFill="background1"/>
            <w:noWrap/>
            <w:hideMark/>
          </w:tcPr>
          <w:p w14:paraId="3C1E2BE7" w14:textId="37A4A48E"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oz/d</w:t>
            </w:r>
          </w:p>
        </w:tc>
        <w:tc>
          <w:tcPr>
            <w:tcW w:w="1317" w:type="dxa"/>
            <w:shd w:val="clear" w:color="auto" w:fill="FFFFFF" w:themeFill="background1"/>
            <w:noWrap/>
            <w:hideMark/>
          </w:tcPr>
          <w:p w14:paraId="6C8703DF"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Large (</w:t>
            </w:r>
            <w:r w:rsidRPr="00100D9D">
              <w:rPr>
                <w:rFonts w:ascii="Tahoma" w:eastAsia="Times New Roman" w:hAnsi="Tahoma" w:cs="Tahoma"/>
                <w:color w:val="000000"/>
                <w:sz w:val="16"/>
                <w:szCs w:val="16"/>
                <w:lang w:val="en-US"/>
              </w:rPr>
              <w:t>≥</w:t>
            </w:r>
            <w:r w:rsidRPr="00100D9D">
              <w:rPr>
                <w:rFonts w:ascii="Times New Roman" w:eastAsia="Times New Roman" w:hAnsi="Times New Roman" w:cs="Times New Roman"/>
                <w:color w:val="000000"/>
                <w:sz w:val="16"/>
                <w:szCs w:val="16"/>
                <w:lang w:val="en-US"/>
              </w:rPr>
              <w:t>16 oz/d) vs. none; Medium (8-15 oz/d) vs. none; Small (1-7oz/d) vs. none</w:t>
            </w:r>
          </w:p>
        </w:tc>
        <w:tc>
          <w:tcPr>
            <w:tcW w:w="1811" w:type="dxa"/>
            <w:shd w:val="clear" w:color="auto" w:fill="FFFFFF" w:themeFill="background1"/>
            <w:noWrap/>
            <w:hideMark/>
          </w:tcPr>
          <w:p w14:paraId="12AC82B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BMI z score (US growth reference)</w:t>
            </w:r>
          </w:p>
        </w:tc>
        <w:tc>
          <w:tcPr>
            <w:tcW w:w="1650" w:type="dxa"/>
            <w:shd w:val="clear" w:color="auto" w:fill="FFFFFF" w:themeFill="background1"/>
            <w:noWrap/>
            <w:hideMark/>
          </w:tcPr>
          <w:p w14:paraId="7F2068E5" w14:textId="79239CA2" w:rsidR="00A048C1" w:rsidRPr="00100D9D" w:rsidRDefault="00A048C1" w:rsidP="00FF239C">
            <w:pPr>
              <w:rPr>
                <w:rFonts w:ascii="Times New Roman" w:eastAsia="Times New Roman" w:hAnsi="Times New Roman" w:cs="Times New Roman"/>
                <w:color w:val="000000"/>
                <w:sz w:val="16"/>
                <w:szCs w:val="16"/>
                <w:lang w:val="fr-FR"/>
              </w:rPr>
            </w:pPr>
            <w:r w:rsidRPr="00100D9D">
              <w:rPr>
                <w:rFonts w:ascii="Times New Roman" w:eastAsia="Times New Roman" w:hAnsi="Times New Roman" w:cs="Times New Roman"/>
                <w:color w:val="000000"/>
                <w:sz w:val="16"/>
                <w:szCs w:val="16"/>
                <w:lang w:val="en-US"/>
              </w:rPr>
              <w:t>β</w:t>
            </w:r>
            <w:r w:rsidRPr="00100D9D">
              <w:rPr>
                <w:rFonts w:ascii="Times New Roman" w:eastAsia="Times New Roman" w:hAnsi="Times New Roman" w:cs="Times New Roman"/>
                <w:color w:val="000000"/>
                <w:sz w:val="16"/>
                <w:szCs w:val="16"/>
                <w:lang w:val="fr-FR"/>
              </w:rPr>
              <w:t xml:space="preserve">=0.30, 95% CI = −0.01, 0.61 at 2.1 y;  </w:t>
            </w:r>
            <w:r w:rsidRPr="00100D9D">
              <w:rPr>
                <w:rFonts w:ascii="Times New Roman" w:eastAsia="Times New Roman" w:hAnsi="Times New Roman" w:cs="Times New Roman"/>
                <w:color w:val="000000"/>
                <w:sz w:val="16"/>
                <w:szCs w:val="16"/>
                <w:lang w:val="en-US"/>
              </w:rPr>
              <w:t>β</w:t>
            </w:r>
            <w:r w:rsidRPr="00100D9D">
              <w:rPr>
                <w:rFonts w:ascii="Times New Roman" w:eastAsia="Times New Roman" w:hAnsi="Times New Roman" w:cs="Times New Roman"/>
                <w:color w:val="000000"/>
                <w:sz w:val="16"/>
                <w:szCs w:val="16"/>
                <w:lang w:val="fr-FR"/>
              </w:rPr>
              <w:t>=0.27, 95% CI = −0.05, 0.59 at 6.7 y</w:t>
            </w:r>
          </w:p>
        </w:tc>
        <w:tc>
          <w:tcPr>
            <w:tcW w:w="829" w:type="dxa"/>
            <w:shd w:val="clear" w:color="auto" w:fill="FFFFFF" w:themeFill="background1"/>
            <w:noWrap/>
            <w:hideMark/>
          </w:tcPr>
          <w:p w14:paraId="19650A0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Moderate</w:t>
            </w:r>
          </w:p>
        </w:tc>
      </w:tr>
      <w:tr w:rsidR="006B3DD2" w:rsidRPr="00100D9D" w14:paraId="3C17C24D" w14:textId="77777777" w:rsidTr="00C61C46">
        <w:trPr>
          <w:trHeight w:val="210"/>
        </w:trPr>
        <w:tc>
          <w:tcPr>
            <w:tcW w:w="14856" w:type="dxa"/>
            <w:gridSpan w:val="11"/>
            <w:tcBorders>
              <w:top w:val="single" w:sz="4" w:space="0" w:color="auto"/>
              <w:bottom w:val="single" w:sz="4" w:space="0" w:color="auto"/>
            </w:tcBorders>
            <w:shd w:val="clear" w:color="auto" w:fill="FFFFFF" w:themeFill="background1"/>
            <w:noWrap/>
            <w:hideMark/>
          </w:tcPr>
          <w:p w14:paraId="76F7A458" w14:textId="2D49EB08" w:rsidR="006B3DD2" w:rsidRPr="00100D9D" w:rsidRDefault="006B3DD2" w:rsidP="006B3DD2">
            <w:pPr>
              <w:jc w:val="cente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themeColor="text1"/>
                <w:sz w:val="16"/>
                <w:szCs w:val="16"/>
                <w:lang w:val="en-US"/>
              </w:rPr>
              <w:t>2–&lt;5 y </w:t>
            </w:r>
          </w:p>
          <w:p w14:paraId="570A2AC6" w14:textId="30E35D99" w:rsidR="006B3DD2" w:rsidRPr="00100D9D" w:rsidRDefault="006B3DD2" w:rsidP="00FF239C">
            <w:pPr>
              <w:rPr>
                <w:rFonts w:ascii="Times New Roman" w:eastAsia="Times New Roman" w:hAnsi="Times New Roman" w:cs="Times New Roman"/>
                <w:color w:val="000000"/>
                <w:sz w:val="16"/>
                <w:szCs w:val="16"/>
                <w:lang w:val="en-US"/>
              </w:rPr>
            </w:pPr>
          </w:p>
        </w:tc>
      </w:tr>
      <w:tr w:rsidR="006C0F88" w:rsidRPr="00100D9D" w14:paraId="0399F3A3" w14:textId="77777777" w:rsidTr="00A06B1F">
        <w:trPr>
          <w:trHeight w:val="511"/>
        </w:trPr>
        <w:tc>
          <w:tcPr>
            <w:tcW w:w="1349" w:type="dxa"/>
            <w:tcBorders>
              <w:top w:val="single" w:sz="4" w:space="0" w:color="auto"/>
            </w:tcBorders>
            <w:shd w:val="clear" w:color="auto" w:fill="FFFFFF" w:themeFill="background1"/>
            <w:noWrap/>
            <w:hideMark/>
          </w:tcPr>
          <w:p w14:paraId="7685CBAD" w14:textId="01C56E0D"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Hasnain 2014</w:t>
            </w:r>
            <w:r w:rsidR="005F5371" w:rsidRPr="00100D9D">
              <w:rPr>
                <w:rFonts w:ascii="Times New Roman" w:eastAsia="Times New Roman" w:hAnsi="Times New Roman" w:cs="Times New Roman"/>
                <w:color w:val="000000"/>
                <w:sz w:val="16"/>
                <w:szCs w:val="16"/>
                <w:lang w:val="en-US"/>
              </w:rPr>
              <w:t xml:space="preserve"> </w:t>
            </w:r>
            <w:r w:rsidR="005F5371"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{"citationItems":[{"id":"ITEM-1","itemData":{"DOI":"10.1089/chi.2013.0004","ISSN":"21532176","PMID":"24450382","abstract":"Background: Childhood obesity is closely associated with adult obesity, hypertension, and cardiovascular disease. This study's aim was to determine the effects of beverage intake patterns on body composition from early childhood into adolescence in the Framingham Children's Study. Methods: Multiple sets of 3-day records were used to assess diet over 12 years, beginning in 1987, in 103 non-Hispanic white boys and girls. BMI, waist circumference, and four skinfolds (triceps, subscapular, suprailiac, and abdominal) were measured yearly. Percent body fat was assessed by dual-energy X-ray absorptiometry at end of follow-up. Analysis of covariance and longitudinal mixed modeling were used to control for potential confounding by age, baseline body fat, percent of energy from fat, television/video viewing time, other beverage intakes not included in exposure group, mother's education, and BMI. Results: Children with the lowest milk intakes in early childhood had 7.4% more body fat in later adolescence than those with higher intakes (30.0% body fat in tertile 1 vs. 22.6% in tertile 3; p=0.0095). Fruit and vegetable juice was similarly protective - those in the highest tertile of fruit and vegetable juice intake during childhood had an 8.0-cm smaller waist circumference at 15-17 years of age, compared with those in the lowest tertile (p=0.0328). There was no relation between sugar-sweetened beverages (SSBs) and percent body fat (p=0.9296) or other outcomes. Conclusions: These results suggest that adequate intakes of milk and fruit and vegetable juice may reduce the risk of excess body fat in later childhood and adolescence. Further, modest intakes of SSBs in early childhood may not adversely affect body fat change. © Copyright 2014, Mary Ann Liebert, Inc. 2014.","author":[{"dropping-particle":"","family":"Hasnain","given":"Syed Ridda","non-dropping-particle":"","parse-names":false,"suffix":""},{"dropping-particle":"","family":"Singer","given":"Martha R.","non-dropping-particle":"","parse-names":false,"suffix":""},{"dropping-particle":"","family":"Bradlee","given":"M. Loring","non-dropping-particle":"","parse-names":false,"suffix":""},{"dropping-particle":"","family":"Moore","given":"Lynn L.","non-dropping-particle":"","parse-names":false,"suffix":""}],"container-title":"Childhood Obesity","id":"ITEM-1","issue":"1","issued":{"date-parts":[["2014","2"]]},"page":"42-49","title":"Beverage intake in early childhood and change in body fat from preschool to adolescence","type":"article-journal","volume":"10"},"uris":["http://www.mendeley.com/documents/?uuid=0032ec46-e28a-4fec-ac33-4e5fea3971c6"]}],"mendeley":{"formattedCitation":"(66)","plainTextFormattedCitation":"(66)","previouslyFormattedCitation":"(66)"},"properties":{"noteIndex":0},"schema":"https://github.com/citation-style-language/schema/raw/master/csl-citation.json"}</w:instrText>
            </w:r>
            <w:r w:rsidR="005F5371"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(66)</w:t>
            </w:r>
            <w:r w:rsidR="005F5371" w:rsidRPr="00100D9D">
              <w:rPr>
                <w:rFonts w:ascii="Times New Roman" w:eastAsia="Times New Roman" w:hAnsi="Times New Roman" w:cs="Times New Roman"/>
                <w:color w:val="000000"/>
                <w:sz w:val="16"/>
                <w:szCs w:val="16"/>
                <w:lang w:val="en-US"/>
              </w:rPr>
              <w:fldChar w:fldCharType="end"/>
            </w:r>
          </w:p>
        </w:tc>
        <w:tc>
          <w:tcPr>
            <w:tcW w:w="1332" w:type="dxa"/>
            <w:tcBorders>
              <w:top w:val="single" w:sz="4" w:space="0" w:color="auto"/>
            </w:tcBorders>
            <w:shd w:val="clear" w:color="auto" w:fill="FFFFFF" w:themeFill="background1"/>
            <w:noWrap/>
            <w:hideMark/>
          </w:tcPr>
          <w:p w14:paraId="05E3A58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3–5 y</w:t>
            </w:r>
          </w:p>
        </w:tc>
        <w:tc>
          <w:tcPr>
            <w:tcW w:w="971" w:type="dxa"/>
            <w:tcBorders>
              <w:top w:val="single" w:sz="4" w:space="0" w:color="auto"/>
            </w:tcBorders>
            <w:shd w:val="clear" w:color="auto" w:fill="FFFFFF" w:themeFill="background1"/>
            <w:noWrap/>
            <w:hideMark/>
          </w:tcPr>
          <w:p w14:paraId="09522BA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12 y</w:t>
            </w:r>
          </w:p>
        </w:tc>
        <w:tc>
          <w:tcPr>
            <w:tcW w:w="615" w:type="dxa"/>
            <w:tcBorders>
              <w:top w:val="single" w:sz="4" w:space="0" w:color="auto"/>
            </w:tcBorders>
            <w:shd w:val="clear" w:color="auto" w:fill="FFFFFF" w:themeFill="background1"/>
            <w:noWrap/>
            <w:hideMark/>
          </w:tcPr>
          <w:p w14:paraId="30613F9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98</w:t>
            </w:r>
          </w:p>
        </w:tc>
        <w:tc>
          <w:tcPr>
            <w:tcW w:w="1317" w:type="dxa"/>
            <w:tcBorders>
              <w:top w:val="single" w:sz="4" w:space="0" w:color="auto"/>
            </w:tcBorders>
            <w:shd w:val="clear" w:color="auto" w:fill="FFFFFF" w:themeFill="background1"/>
            <w:noWrap/>
            <w:hideMark/>
          </w:tcPr>
          <w:p w14:paraId="1DD17E3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3-day diet records</w:t>
            </w:r>
          </w:p>
        </w:tc>
        <w:tc>
          <w:tcPr>
            <w:tcW w:w="1968" w:type="dxa"/>
            <w:tcBorders>
              <w:top w:val="single" w:sz="4" w:space="0" w:color="auto"/>
              <w:left w:val="nil"/>
              <w:bottom w:val="nil"/>
              <w:right w:val="nil"/>
            </w:tcBorders>
            <w:shd w:val="clear" w:color="auto" w:fill="FFFFFF" w:themeFill="background1"/>
            <w:noWrap/>
            <w:hideMark/>
          </w:tcPr>
          <w:p w14:paraId="08E3CF3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rPr>
              <w:t>Fruit and vegetable juices</w:t>
            </w:r>
          </w:p>
        </w:tc>
        <w:tc>
          <w:tcPr>
            <w:tcW w:w="1697" w:type="dxa"/>
            <w:tcBorders>
              <w:top w:val="single" w:sz="4" w:space="0" w:color="auto"/>
            </w:tcBorders>
            <w:shd w:val="clear" w:color="auto" w:fill="FFFFFF" w:themeFill="background1"/>
            <w:noWrap/>
            <w:hideMark/>
          </w:tcPr>
          <w:p w14:paraId="26910C2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oz/d</w:t>
            </w:r>
          </w:p>
        </w:tc>
        <w:tc>
          <w:tcPr>
            <w:tcW w:w="1317" w:type="dxa"/>
            <w:tcBorders>
              <w:top w:val="single" w:sz="4" w:space="0" w:color="auto"/>
            </w:tcBorders>
            <w:shd w:val="clear" w:color="auto" w:fill="FFFFFF" w:themeFill="background1"/>
            <w:noWrap/>
            <w:hideMark/>
          </w:tcPr>
          <w:p w14:paraId="258D1814"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Tertile 1 vs. 2; Tertile 1 vs. 3; Tertile 2 vs. 3</w:t>
            </w:r>
          </w:p>
        </w:tc>
        <w:tc>
          <w:tcPr>
            <w:tcW w:w="1811" w:type="dxa"/>
            <w:tcBorders>
              <w:top w:val="single" w:sz="4" w:space="0" w:color="auto"/>
            </w:tcBorders>
            <w:shd w:val="clear" w:color="auto" w:fill="FFFFFF" w:themeFill="background1"/>
            <w:noWrap/>
            <w:hideMark/>
          </w:tcPr>
          <w:p w14:paraId="30E1892A"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BMI (kg/m</w:t>
            </w:r>
            <w:r w:rsidRPr="00100D9D">
              <w:rPr>
                <w:rFonts w:ascii="Times New Roman" w:eastAsia="Times New Roman" w:hAnsi="Times New Roman" w:cs="Times New Roman"/>
                <w:color w:val="000000"/>
                <w:sz w:val="16"/>
                <w:szCs w:val="16"/>
                <w:vertAlign w:val="superscript"/>
                <w:lang w:val="en-US"/>
              </w:rPr>
              <w:t>2</w:t>
            </w:r>
            <w:r w:rsidRPr="00100D9D">
              <w:rPr>
                <w:rFonts w:ascii="Times New Roman" w:eastAsia="Times New Roman" w:hAnsi="Times New Roman" w:cs="Times New Roman"/>
                <w:color w:val="000000"/>
                <w:sz w:val="16"/>
                <w:szCs w:val="16"/>
                <w:lang w:val="en-US"/>
              </w:rPr>
              <w:t>)</w:t>
            </w:r>
          </w:p>
        </w:tc>
        <w:tc>
          <w:tcPr>
            <w:tcW w:w="1650" w:type="dxa"/>
            <w:tcBorders>
              <w:top w:val="single" w:sz="4" w:space="0" w:color="auto"/>
            </w:tcBorders>
            <w:shd w:val="clear" w:color="auto" w:fill="FFFFFF" w:themeFill="background1"/>
            <w:noWrap/>
            <w:hideMark/>
          </w:tcPr>
          <w:p w14:paraId="5757D830"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vertAlign w:val="superscript"/>
                <w:lang w:val="en-US"/>
              </w:rPr>
              <w:t>3</w:t>
            </w:r>
            <w:r w:rsidRPr="00100D9D">
              <w:rPr>
                <w:rFonts w:ascii="Times New Roman" w:eastAsia="Times New Roman" w:hAnsi="Times New Roman" w:cs="Times New Roman"/>
                <w:color w:val="000000"/>
                <w:sz w:val="16"/>
                <w:szCs w:val="16"/>
                <w:lang w:val="en-US"/>
              </w:rPr>
              <w:t xml:space="preserve">ANCOVA </w:t>
            </w:r>
            <w:r w:rsidRPr="00100D9D">
              <w:rPr>
                <w:rFonts w:ascii="Times New Roman" w:eastAsia="Times New Roman" w:hAnsi="Times New Roman" w:cs="Times New Roman"/>
                <w:i/>
                <w:iCs/>
                <w:color w:val="000000"/>
                <w:sz w:val="16"/>
                <w:szCs w:val="16"/>
                <w:lang w:val="en-US"/>
              </w:rPr>
              <w:t>P =</w:t>
            </w:r>
            <w:r w:rsidRPr="00100D9D">
              <w:rPr>
                <w:rFonts w:ascii="Times New Roman" w:eastAsia="Times New Roman" w:hAnsi="Times New Roman" w:cs="Times New Roman"/>
                <w:color w:val="000000"/>
                <w:sz w:val="16"/>
                <w:szCs w:val="16"/>
                <w:lang w:val="en-US"/>
              </w:rPr>
              <w:t xml:space="preserve"> 0.062</w:t>
            </w:r>
          </w:p>
        </w:tc>
        <w:tc>
          <w:tcPr>
            <w:tcW w:w="829" w:type="dxa"/>
            <w:tcBorders>
              <w:top w:val="single" w:sz="4" w:space="0" w:color="auto"/>
            </w:tcBorders>
            <w:shd w:val="clear" w:color="auto" w:fill="FFFFFF" w:themeFill="background1"/>
            <w:noWrap/>
            <w:hideMark/>
          </w:tcPr>
          <w:p w14:paraId="600D91A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Moderate</w:t>
            </w:r>
          </w:p>
        </w:tc>
      </w:tr>
      <w:tr w:rsidR="006C0F88" w:rsidRPr="00100D9D" w14:paraId="5E0277F1" w14:textId="77777777" w:rsidTr="00A06B1F">
        <w:trPr>
          <w:trHeight w:val="300"/>
        </w:trPr>
        <w:tc>
          <w:tcPr>
            <w:tcW w:w="1349" w:type="dxa"/>
            <w:shd w:val="clear" w:color="auto" w:fill="FFFFFF" w:themeFill="background1"/>
            <w:noWrap/>
            <w:hideMark/>
          </w:tcPr>
          <w:p w14:paraId="442475A1" w14:textId="0B95FCA1"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Alexy 1999</w:t>
            </w:r>
            <w:r w:rsidR="005F5371" w:rsidRPr="00100D9D">
              <w:rPr>
                <w:rFonts w:ascii="Times New Roman" w:eastAsia="Times New Roman" w:hAnsi="Times New Roman" w:cs="Times New Roman"/>
                <w:color w:val="000000"/>
                <w:sz w:val="16"/>
                <w:szCs w:val="16"/>
                <w:lang w:val="en-US"/>
              </w:rPr>
              <w:t xml:space="preserve"> </w:t>
            </w:r>
            <w:r w:rsidR="005F5371"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author":[{"dropping-particle":"","family":"Alexy","given":"Ute","non-dropping-particle":"","parse-names":false,"suffix":""},{"dropping-particle":"","family":"Sichert-Hellert","given":"Wolfgang","non-dropping-particle":"","parse-names":false,"suffix":""},{"dropping-particle":"","family":"Kersting","given":"Mathilde","non-dropping-particle":"","parse-names":false,"suffix":""},{"dropping-particle":"","family":"Manz","given":"Friedrich","non-dropping-particle":"","parse-names":false,"suffix":""},{"dropping-particle":"","family":"Schöch","given":"Gerhard","non-dropping-particle":"","parse-names":false,"suffix":""}],"container-title":"Journal of Pediatric Gastroenterology and Nutrition","id":"ITEM-1","issue":"3","issued":{"date-parts":[["1999"]]},"page":"1999","title":"Fruit Juice Consumption and the Prevalence of Obesity and Short Stature in German Preschool Children: Results of the DONALD Study","type":"article-journal","volume":"29"},"uris":["http://www.mendeley.com/documents/?uuid=ffa761b3-4f40-4b66-8be3-f9d673368d8e"]}],"mendeley":{"formattedCitation":"(75)","plainTextFormattedCitation":"(75)","previouslyFormattedCitation":"(75)"},"properties":{"noteIndex":0},"schema":"https://github.com/citation-style-language/schema/raw/master/csl-citation.json"}</w:instrText>
            </w:r>
            <w:r w:rsidR="005F5371"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(75)</w:t>
            </w:r>
            <w:r w:rsidR="005F5371"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45C16AEB"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Boys 3 y; Girls 3 y</w:t>
            </w:r>
          </w:p>
        </w:tc>
        <w:tc>
          <w:tcPr>
            <w:tcW w:w="971" w:type="dxa"/>
            <w:shd w:val="clear" w:color="auto" w:fill="FFFFFF" w:themeFill="background1"/>
            <w:noWrap/>
            <w:hideMark/>
          </w:tcPr>
          <w:p w14:paraId="282F938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Boys 5 y; Girls 5.1 y</w:t>
            </w:r>
          </w:p>
        </w:tc>
        <w:tc>
          <w:tcPr>
            <w:tcW w:w="615" w:type="dxa"/>
            <w:shd w:val="clear" w:color="auto" w:fill="FFFFFF" w:themeFill="background1"/>
            <w:noWrap/>
            <w:hideMark/>
          </w:tcPr>
          <w:p w14:paraId="443ACFC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205</w:t>
            </w:r>
          </w:p>
        </w:tc>
        <w:tc>
          <w:tcPr>
            <w:tcW w:w="1317" w:type="dxa"/>
            <w:shd w:val="clear" w:color="auto" w:fill="FFFFFF" w:themeFill="background1"/>
            <w:noWrap/>
            <w:hideMark/>
          </w:tcPr>
          <w:p w14:paraId="1F41A7D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3-d weighed diet record by parents </w:t>
            </w:r>
          </w:p>
        </w:tc>
        <w:tc>
          <w:tcPr>
            <w:tcW w:w="1968" w:type="dxa"/>
            <w:tcBorders>
              <w:top w:val="nil"/>
              <w:left w:val="nil"/>
              <w:bottom w:val="nil"/>
              <w:right w:val="nil"/>
            </w:tcBorders>
            <w:shd w:val="clear" w:color="auto" w:fill="FFFFFF" w:themeFill="background1"/>
            <w:noWrap/>
            <w:hideMark/>
          </w:tcPr>
          <w:p w14:paraId="34D08C7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lang w:val="en-US"/>
              </w:rPr>
              <w:t>Fruit juice</w:t>
            </w:r>
          </w:p>
        </w:tc>
        <w:tc>
          <w:tcPr>
            <w:tcW w:w="1697" w:type="dxa"/>
            <w:shd w:val="clear" w:color="auto" w:fill="FFFFFF" w:themeFill="background1"/>
            <w:noWrap/>
            <w:hideMark/>
          </w:tcPr>
          <w:p w14:paraId="3FA9954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g/d</w:t>
            </w:r>
          </w:p>
        </w:tc>
        <w:tc>
          <w:tcPr>
            <w:tcW w:w="1317" w:type="dxa"/>
            <w:shd w:val="clear" w:color="auto" w:fill="FFFFFF" w:themeFill="background1"/>
            <w:noWrap/>
            <w:hideMark/>
          </w:tcPr>
          <w:p w14:paraId="67CFF19F"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Continuous</w:t>
            </w:r>
          </w:p>
        </w:tc>
        <w:tc>
          <w:tcPr>
            <w:tcW w:w="1811" w:type="dxa"/>
            <w:shd w:val="clear" w:color="auto" w:fill="FFFFFF" w:themeFill="background1"/>
            <w:noWrap/>
            <w:hideMark/>
          </w:tcPr>
          <w:p w14:paraId="2F75492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BMI (kg/m</w:t>
            </w:r>
            <w:r w:rsidRPr="00100D9D">
              <w:rPr>
                <w:rFonts w:ascii="Times New Roman" w:eastAsia="Times New Roman" w:hAnsi="Times New Roman" w:cs="Times New Roman"/>
                <w:color w:val="000000"/>
                <w:sz w:val="16"/>
                <w:szCs w:val="16"/>
                <w:vertAlign w:val="superscript"/>
                <w:lang w:val="en-US"/>
              </w:rPr>
              <w:t>2</w:t>
            </w:r>
            <w:r w:rsidRPr="00100D9D">
              <w:rPr>
                <w:rFonts w:ascii="Times New Roman" w:eastAsia="Times New Roman" w:hAnsi="Times New Roman" w:cs="Times New Roman"/>
                <w:color w:val="000000"/>
                <w:sz w:val="16"/>
                <w:szCs w:val="16"/>
                <w:lang w:val="en-US"/>
              </w:rPr>
              <w:t>)</w:t>
            </w:r>
          </w:p>
        </w:tc>
        <w:tc>
          <w:tcPr>
            <w:tcW w:w="1650" w:type="dxa"/>
            <w:shd w:val="clear" w:color="auto" w:fill="FFFFFF" w:themeFill="background1"/>
            <w:noWrap/>
            <w:hideMark/>
          </w:tcPr>
          <w:p w14:paraId="41839E8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No estimates reported</w:t>
            </w:r>
          </w:p>
        </w:tc>
        <w:tc>
          <w:tcPr>
            <w:tcW w:w="829" w:type="dxa"/>
            <w:shd w:val="clear" w:color="auto" w:fill="FFFFFF" w:themeFill="background1"/>
            <w:noWrap/>
            <w:hideMark/>
          </w:tcPr>
          <w:p w14:paraId="7165809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Critical</w:t>
            </w:r>
          </w:p>
        </w:tc>
      </w:tr>
      <w:tr w:rsidR="006C0F88" w:rsidRPr="00100D9D" w14:paraId="0DFACDB3" w14:textId="77777777" w:rsidTr="00A06B1F">
        <w:trPr>
          <w:trHeight w:val="255"/>
        </w:trPr>
        <w:tc>
          <w:tcPr>
            <w:tcW w:w="1349" w:type="dxa"/>
            <w:shd w:val="clear" w:color="auto" w:fill="FFFFFF" w:themeFill="background1"/>
            <w:noWrap/>
            <w:hideMark/>
          </w:tcPr>
          <w:p w14:paraId="1FC05229" w14:textId="4360CAED"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Marshall 2019</w:t>
            </w:r>
            <w:r w:rsidR="00D4390F" w:rsidRPr="00100D9D">
              <w:rPr>
                <w:rFonts w:ascii="Times New Roman" w:eastAsia="Times New Roman" w:hAnsi="Times New Roman" w:cs="Times New Roman"/>
                <w:color w:val="000000"/>
                <w:sz w:val="16"/>
                <w:szCs w:val="16"/>
                <w:lang w:val="en-US"/>
              </w:rPr>
              <w:t xml:space="preserve"> </w:t>
            </w:r>
            <w:r w:rsidR="00D4390F" w:rsidRPr="00100D9D">
              <w:rPr>
                <w:rFonts w:ascii="Times New Roman" w:eastAsia="Times New Roman" w:hAnsi="Times New Roman" w:cs="Times New Roman"/>
                <w:color w:val="000000"/>
                <w:sz w:val="16"/>
                <w:szCs w:val="16"/>
                <w:lang w:val="en-US"/>
              </w:rPr>
              <w:fldChar w:fldCharType="begin" w:fldLock="1"/>
            </w:r>
            <w:r w:rsidR="00D4390F" w:rsidRPr="00100D9D">
              <w:rPr>
                <w:rFonts w:ascii="Times New Roman" w:eastAsia="Times New Roman" w:hAnsi="Times New Roman" w:cs="Times New Roman"/>
                <w:color w:val="000000"/>
                <w:sz w:val="16"/>
                <w:szCs w:val="16"/>
                <w:lang w:val="en-US"/>
              </w:rPr>
              <w:instrText>ADDIN CSL_CITATION {"citationItems":[{"id":"ITEM-1","itemData":{"DOI":"10.1016/j.jand.2018.11.003","ISSN":"22122672","PMID":"30638821","abstract":"Background: Sugar-sweetened beverages (SSB) are considered a risk factor for obesity. Objective: The objective of the current study was to investigate associations between the predictors of beverage and energy intakes and mean adequacy ratios (MARs), and the outcome of body mass index (BMI) z scores, in a birth cohort using longitudinal models. Design: This was a longitudinal analysis of secondary data. Participants/setting: Participants in the Iowa Fluoride and Iowa Bone Development Studies with two beverage intake questionnaires completed between ages 2 and 4.7 years or 5 and 8.5 years or one questionnaire between ages 9 and 10.5, 11 and 12.5, 13 and 14.5, or 15 and 17 years (n=720); two food and beverage diaries completed between ages 2 and 4.7 years or 5 and 8.5 years or completion of the Block's Kids' Food Frequency Questionnaires at age 11, 13, 15, or 17 years (n=623); and anthropometric measures at the corresponding age 5-, 9-, 11-, 13-, 15-, or 17-year examination(s). Predictors: Mean daily 100% juice, milk, SSB, water/sugar-free beverage, and energy intakes and MARs averaged over ages 2 to 4.7, 5 to 8.5, 9 to 10.5, 11 to 12.5, 13 to 14.5, or 15 to 17 years were predictors. Outcome: BMI z score was the outcome. Statistical analyses: Linear mixed models were fit for each beverage, energy, and MAR variable, with the beverage, energy, or MAR variable as the predictor and BMI z score as the outcome. Beverage models were adjusted for energy and MAR and baseline socioeconomic status. Results: SSB intake adjusted for energy intake, MAR, and baseline socioeconomic status was associated with BMI z score; each additional 8 oz SSB consumed/day throughout childhood and adolescence increased the BMI z score an average 0.050 units (95% CI 0.022 to 0.079; P=0.001). Adjusted water/sugar-free beverage intake (0.026 units; 95% CI 0.006 to 0.046; P=0.013) was modestly associated with BMI z score, while 100% juice (–0.001 units; 95% CI –0.059 to 0.057; P=0.97) and milk (0.022 units; 95% CI –0.007 to 0.052; P=0.13) intakes were not associated with BMI z scores. Conclusions: Higher SSB intakes were associated with increased BMI z scores throughout childhood and adolescence in Iowa Fluoride Study participants. Public health initiatives targeting SSB consumption during childhood and adolescence remain relevant.","author":[{"dropping-particle":"","family":"Marshall","given":"Teresa A.","non-dropping-particle":"","parse-names":false,"suffix":""},{"dropping-particle":"","family":"Curtis","given":"Alexandra M.","non-dropping-particle":"","parse-names":false,"suffix":""},{"dropping-particle":"","family":"Cavanaugh","given":"Joseph E.","non-dropping-particle":"","parse-names":false,"suffix":""},{"dropping-particle":"","family":"Warren","given":"John J.","non-dropping-particle":"","parse-names":false,"suffix":""},{"dropping-particle":"","family":"Levy","given":"Steven M.","non-dropping-particle":"","parse-names":false,"suffix":""}],"container-title":"Journal of the Academy of Nutrition and Dietetics","id":"ITEM-1","issue":"3","issued":{"date-parts":[["2019"]]},"page":"425-434","publisher":"Elsevier Inc","title":"Sweetened beverage intakes are longitudinally associated with higher body mass index z scores in a birth cohort followed 17 years","type":"article-journal","volume":"119"},"uris":["http://www.mendeley.com/documents/?uuid=434d825f-68d3-4706-90ed-a0738af28a4b"]}],"mendeley":{"formattedCitation":"(9)","plainTextFormattedCitation":"(9)","previouslyFormattedCitation":"(9)"},"properties":{"noteIndex":0},"schema":"https://github.com/citation-style-language/schema/raw/master/csl-citation.json"}</w:instrText>
            </w:r>
            <w:r w:rsidR="00D4390F" w:rsidRPr="00100D9D">
              <w:rPr>
                <w:rFonts w:ascii="Times New Roman" w:eastAsia="Times New Roman" w:hAnsi="Times New Roman" w:cs="Times New Roman"/>
                <w:color w:val="000000"/>
                <w:sz w:val="16"/>
                <w:szCs w:val="16"/>
                <w:lang w:val="en-US"/>
              </w:rPr>
              <w:fldChar w:fldCharType="separate"/>
            </w:r>
            <w:r w:rsidR="00D4390F" w:rsidRPr="00100D9D">
              <w:rPr>
                <w:rFonts w:ascii="Times New Roman" w:eastAsia="Times New Roman" w:hAnsi="Times New Roman" w:cs="Times New Roman"/>
                <w:noProof/>
                <w:color w:val="000000"/>
                <w:sz w:val="16"/>
                <w:szCs w:val="16"/>
                <w:lang w:val="en-US"/>
              </w:rPr>
              <w:t>(9)</w:t>
            </w:r>
            <w:r w:rsidR="00D4390F"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301CC12B"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2–4.7 y</w:t>
            </w:r>
          </w:p>
        </w:tc>
        <w:tc>
          <w:tcPr>
            <w:tcW w:w="971" w:type="dxa"/>
            <w:shd w:val="clear" w:color="auto" w:fill="FFFFFF" w:themeFill="background1"/>
            <w:noWrap/>
            <w:hideMark/>
          </w:tcPr>
          <w:p w14:paraId="5A2B530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12.3-15 y</w:t>
            </w:r>
          </w:p>
        </w:tc>
        <w:tc>
          <w:tcPr>
            <w:tcW w:w="615" w:type="dxa"/>
            <w:shd w:val="clear" w:color="auto" w:fill="FFFFFF" w:themeFill="background1"/>
            <w:noWrap/>
            <w:hideMark/>
          </w:tcPr>
          <w:p w14:paraId="4B1D2D8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454</w:t>
            </w:r>
          </w:p>
        </w:tc>
        <w:tc>
          <w:tcPr>
            <w:tcW w:w="1317" w:type="dxa"/>
            <w:shd w:val="clear" w:color="auto" w:fill="FFFFFF" w:themeFill="background1"/>
            <w:noWrap/>
            <w:hideMark/>
          </w:tcPr>
          <w:p w14:paraId="396862CB"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7-d beverage frequency questionnaire </w:t>
            </w:r>
          </w:p>
        </w:tc>
        <w:tc>
          <w:tcPr>
            <w:tcW w:w="1968" w:type="dxa"/>
            <w:tcBorders>
              <w:top w:val="nil"/>
              <w:left w:val="nil"/>
              <w:bottom w:val="nil"/>
              <w:right w:val="nil"/>
            </w:tcBorders>
            <w:shd w:val="clear" w:color="auto" w:fill="FFFFFF" w:themeFill="background1"/>
            <w:noWrap/>
            <w:hideMark/>
          </w:tcPr>
          <w:p w14:paraId="74A2DBE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rPr>
              <w:t>100% juice</w:t>
            </w:r>
          </w:p>
        </w:tc>
        <w:tc>
          <w:tcPr>
            <w:tcW w:w="1697" w:type="dxa"/>
            <w:shd w:val="clear" w:color="auto" w:fill="FFFFFF" w:themeFill="background1"/>
            <w:noWrap/>
            <w:hideMark/>
          </w:tcPr>
          <w:p w14:paraId="26DB7581" w14:textId="3419E84A" w:rsidR="00A048C1" w:rsidRPr="00100D9D" w:rsidRDefault="004B2EAF"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Serving</w:t>
            </w:r>
            <w:r w:rsidR="000C4522" w:rsidRPr="00100D9D">
              <w:rPr>
                <w:rFonts w:ascii="Times New Roman" w:eastAsia="Times New Roman" w:hAnsi="Times New Roman" w:cs="Times New Roman"/>
                <w:color w:val="000000"/>
                <w:sz w:val="16"/>
                <w:szCs w:val="16"/>
                <w:lang w:val="en-US"/>
              </w:rPr>
              <w:t>s</w:t>
            </w:r>
            <w:r w:rsidRPr="00100D9D">
              <w:rPr>
                <w:rFonts w:ascii="Times New Roman" w:eastAsia="Times New Roman" w:hAnsi="Times New Roman" w:cs="Times New Roman"/>
                <w:color w:val="000000"/>
                <w:sz w:val="16"/>
                <w:szCs w:val="16"/>
                <w:lang w:val="en-US"/>
              </w:rPr>
              <w:t xml:space="preserve"> (</w:t>
            </w:r>
            <w:r w:rsidR="000C4522" w:rsidRPr="00100D9D">
              <w:rPr>
                <w:rFonts w:ascii="Times New Roman" w:eastAsia="Times New Roman" w:hAnsi="Times New Roman" w:cs="Times New Roman"/>
                <w:color w:val="000000"/>
                <w:sz w:val="16"/>
                <w:szCs w:val="16"/>
                <w:lang w:val="en-US"/>
              </w:rPr>
              <w:t>236.5mL)</w:t>
            </w:r>
            <w:r w:rsidR="00A048C1" w:rsidRPr="00100D9D">
              <w:rPr>
                <w:rFonts w:ascii="Times New Roman" w:eastAsia="Times New Roman" w:hAnsi="Times New Roman" w:cs="Times New Roman"/>
                <w:color w:val="000000"/>
                <w:sz w:val="16"/>
                <w:szCs w:val="16"/>
                <w:lang w:val="en-US"/>
              </w:rPr>
              <w:t>/d</w:t>
            </w:r>
          </w:p>
        </w:tc>
        <w:tc>
          <w:tcPr>
            <w:tcW w:w="1317" w:type="dxa"/>
            <w:shd w:val="clear" w:color="auto" w:fill="FFFFFF" w:themeFill="background1"/>
            <w:noWrap/>
            <w:hideMark/>
          </w:tcPr>
          <w:p w14:paraId="4C379314"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Continuous</w:t>
            </w:r>
          </w:p>
        </w:tc>
        <w:tc>
          <w:tcPr>
            <w:tcW w:w="1811" w:type="dxa"/>
            <w:shd w:val="clear" w:color="auto" w:fill="FFFFFF" w:themeFill="background1"/>
            <w:noWrap/>
            <w:hideMark/>
          </w:tcPr>
          <w:p w14:paraId="0B124F78" w14:textId="2F7770E3"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BAZ (CDC 2000)</w:t>
            </w:r>
            <w:r w:rsidR="00965E63" w:rsidRPr="00100D9D">
              <w:rPr>
                <w:rFonts w:ascii="Times New Roman" w:eastAsia="Times New Roman" w:hAnsi="Times New Roman" w:cs="Times New Roman"/>
                <w:color w:val="000000"/>
                <w:sz w:val="16"/>
                <w:szCs w:val="16"/>
                <w:lang w:val="en-US"/>
              </w:rPr>
              <w:t xml:space="preserve"> </w:t>
            </w:r>
            <w:r w:rsidR="00965E63"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author":[{"dropping-particle":"","family":"Kuczmarski","given":"RJ","non-dropping-particle":"","parse-names":false,"suffix":""},{"dropping-particle":"","family":"Ogden","given":"CL","non-dropping-particle":"","parse-names":false,"suffix":""},{"dropping-particle":"","family":"Guo","given":"SS","non-dropping-particle":"","parse-names":false,"suffix":""},{"dropping-particle":"","family":"Grummer-Strawn","given":"Laurence M.","non-dropping-particle":"","parse-names":false,"suffix":""},{"dropping-particle":"","family":"Flegal","given":"Katherine M.","non-dropping-particle":"","parse-names":false,"suffix":""},{"dropping-particle":"","family":"Mei","given":"Zuguo","non-dropping-particle":"","parse-names":false,"suffix":""},{"dropping-particle":"","family":"Wei","given":"Rong","non-dropping-particle":"","parse-names":false,"suffix":""},{"dropping-particle":"","family":"Curtin","given":"LR","non-dropping-particle":"","parse-names":false,"suffix":""},{"dropping-particle":"","family":"Roche","given":"AF","non-dropping-particle":"","parse-names":false,"suffix":""},{"dropping-particle":"","family":"Johnson","given":"CL","non-dropping-particle":"","parse-names":false,"suffix":""}],"container-title":"National Center for Health Statistics. Vital and Health Statistics","id":"ITEM-1","issue":"Series 11, Number 246","issued":{"date-parts":[["2002"]]},"title":"2000 CDC growth charts for the United States: Methods and development.","type":"article-journal"},"uris":["http://www.mendeley.com/documents/?uuid=7d0c245a-28d2-4818-9d26-9ad4840c3b9d"]}],"mendeley":{"formattedCitation":"(101)","plainTextFormattedCitation":"(101)","previouslyFormattedCitation":"(101)"},"properties":{"noteIndex":0},"schema":"https://github.com/citation-style-language/schema/raw/master/csl-citation.json"}</w:instrText>
            </w:r>
            <w:r w:rsidR="00965E63"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(101)</w:t>
            </w:r>
            <w:r w:rsidR="00965E63" w:rsidRPr="00100D9D">
              <w:rPr>
                <w:rFonts w:ascii="Times New Roman" w:eastAsia="Times New Roman" w:hAnsi="Times New Roman" w:cs="Times New Roman"/>
                <w:color w:val="000000"/>
                <w:sz w:val="16"/>
                <w:szCs w:val="16"/>
                <w:lang w:val="en-US"/>
              </w:rPr>
              <w:fldChar w:fldCharType="end"/>
            </w:r>
          </w:p>
        </w:tc>
        <w:tc>
          <w:tcPr>
            <w:tcW w:w="1650" w:type="dxa"/>
            <w:shd w:val="clear" w:color="auto" w:fill="FFFFFF" w:themeFill="background1"/>
            <w:noWrap/>
            <w:hideMark/>
          </w:tcPr>
          <w:p w14:paraId="587F62F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β = -0.001, 95% CI = -0.059, 0.057, </w:t>
            </w:r>
            <w:r w:rsidRPr="00100D9D">
              <w:rPr>
                <w:rFonts w:ascii="Times New Roman" w:eastAsia="Times New Roman" w:hAnsi="Times New Roman" w:cs="Times New Roman"/>
                <w:i/>
                <w:iCs/>
                <w:color w:val="000000"/>
                <w:sz w:val="16"/>
                <w:szCs w:val="16"/>
                <w:lang w:val="en-US"/>
              </w:rPr>
              <w:t>P =</w:t>
            </w:r>
            <w:r w:rsidRPr="00100D9D">
              <w:rPr>
                <w:rFonts w:ascii="Times New Roman" w:eastAsia="Times New Roman" w:hAnsi="Times New Roman" w:cs="Times New Roman"/>
                <w:color w:val="000000"/>
                <w:sz w:val="16"/>
                <w:szCs w:val="16"/>
                <w:lang w:val="en-US"/>
              </w:rPr>
              <w:t xml:space="preserve"> 0.97</w:t>
            </w:r>
          </w:p>
        </w:tc>
        <w:tc>
          <w:tcPr>
            <w:tcW w:w="829" w:type="dxa"/>
            <w:shd w:val="clear" w:color="auto" w:fill="FFFFFF" w:themeFill="background1"/>
            <w:noWrap/>
            <w:hideMark/>
          </w:tcPr>
          <w:p w14:paraId="2A049CA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Moderate</w:t>
            </w:r>
          </w:p>
        </w:tc>
      </w:tr>
      <w:tr w:rsidR="006C0F88" w:rsidRPr="00100D9D" w14:paraId="6F75CF5F" w14:textId="77777777" w:rsidTr="00A06B1F">
        <w:trPr>
          <w:trHeight w:val="255"/>
        </w:trPr>
        <w:tc>
          <w:tcPr>
            <w:tcW w:w="1349" w:type="dxa"/>
            <w:shd w:val="clear" w:color="auto" w:fill="FFFFFF" w:themeFill="background1"/>
            <w:noWrap/>
            <w:hideMark/>
          </w:tcPr>
          <w:p w14:paraId="69B1F862" w14:textId="364729F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Newby 2004</w:t>
            </w:r>
            <w:r w:rsidR="00D4390F" w:rsidRPr="00100D9D">
              <w:rPr>
                <w:rFonts w:ascii="Times New Roman" w:eastAsia="Times New Roman" w:hAnsi="Times New Roman" w:cs="Times New Roman"/>
                <w:color w:val="000000"/>
                <w:sz w:val="16"/>
                <w:szCs w:val="16"/>
                <w:lang w:val="en-US"/>
              </w:rPr>
              <w:t xml:space="preserve"> </w:t>
            </w:r>
            <w:r w:rsidR="00D4390F"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{"citationItems":[{"id":"ITEM-1","itemData":{"DOI":"10.1016/j.jada.2004.04.020","ISSN":"00028223","PMID":"15215766","abstract":"Objective To examine prospectively the association between beverage consumption (fruit juice, fruit drinks, milk, soda, and diet soda) and changes in weight and body mass index among preschool children. Design A prospective cohort study that collected dietary, anthropometric, and sociodemographic data. Subjects/Setting The study population included 1,345 children age 2 to 5 years participating in the North Dakota Special Supplemental Nutrition Program for Women, Infants, and Children (WIC) on two visits between 6 to 12 months apart. Statistical analyses We performed linear regression analyses to examine whether beverage consumption was associated with annual change in weight and body mass index. Intakes were measured as continuous (oz/day) and we also dichotomized fruit juice, fruit drinks, and milk at high intakes. Results In multivariate regression analyses adjusted for age, sex, energy intake, change in height, and additional sociodemographic variables, weight change was not significantly related to intakes (per ounce) of fruit juice ($β$=0.01 lb/year, 95% CI: -0.01 to 0.20, P=.28), fruit drinks ($β$=-0.03 lb/year, 95% CI: -0.07 to 0.01, P=.28), milk ($β$=0.00 lb/year, 95% CI: -0.02 to 0.02, P=.86), soda ($β$=-0.00 lb/year, 95% CI: -0.08 to 0.08, P=.95), or diet soda ($β$=0.01 lb/year, 95% CI: -0.11 to 0.13, P=.82). Findings remained null when we examined associations with body mass index and when fruit juice, fruit drinks, and milk were dichotomized at high intake levels in both analyses. Conclusions Our study does not show an association between beverage consumption and changes in weight or body mass index in this population of low-income preschool children in North Dakota.","author":[{"dropping-particle":"","family":"Newby","given":"P. K.","non-dropping-particle":"","parse-names":false,"suffix":""},{"dropping-particle":"","family":"Peterson","given":"Karen E.","non-dropping-particle":"","parse-names":false,"suffix":""},{"dropping-particle":"","family":"Berkey","given":"Catherine S.","non-dropping-particle":"","parse-names":false,"suffix":""},{"dropping-particle":"","family":"Leppert","given":"Jill","non-dropping-particle":"","parse-names":false,"suffix":""},{"dropping-particle":"","family":"Willett","given":"Walter C.","non-dropping-particle":"","parse-names":false,"suffix":""},{"dropping-particle":"","family":"Colditz","given":"Graham A.","non-dropping-particle":"","parse-names":false,"suffix":""}],"container-title":"Journal of the American Dietetic Association","id":"ITEM-1","issue":"7","issued":{"date-parts":[["2004"]]},"page":"1086-1094","title":"Beverage consumption is not associated with changes in weight and body mass index among low-income preschool children in North Dakota","type":"article-journal","volume":"104"},"uris":["http://www.mendeley.com/documents/?uuid=68edd8b5-9d44-4d19-8dc6-b32710f7c6a4"]}],"mendeley":{"formattedCitation":"(81)","plainTextFormattedCitation":"(81)","previouslyFormattedCitation":"(81)"},"properties":{"noteIndex":0},"schema":"https://github.com/citation-style-language/schema/raw/master/csl-citation.json"}</w:instrText>
            </w:r>
            <w:r w:rsidR="00D4390F"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(81)</w:t>
            </w:r>
            <w:r w:rsidR="00D4390F"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6B92B5D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2.9 y</w:t>
            </w:r>
          </w:p>
        </w:tc>
        <w:tc>
          <w:tcPr>
            <w:tcW w:w="971" w:type="dxa"/>
            <w:shd w:val="clear" w:color="auto" w:fill="FFFFFF" w:themeFill="background1"/>
            <w:noWrap/>
            <w:hideMark/>
          </w:tcPr>
          <w:p w14:paraId="76561A8B"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8.4 mo</w:t>
            </w:r>
          </w:p>
        </w:tc>
        <w:tc>
          <w:tcPr>
            <w:tcW w:w="615" w:type="dxa"/>
            <w:shd w:val="clear" w:color="auto" w:fill="FFFFFF" w:themeFill="background1"/>
            <w:noWrap/>
            <w:hideMark/>
          </w:tcPr>
          <w:p w14:paraId="60453E01"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1345</w:t>
            </w:r>
          </w:p>
        </w:tc>
        <w:tc>
          <w:tcPr>
            <w:tcW w:w="1317" w:type="dxa"/>
            <w:shd w:val="clear" w:color="auto" w:fill="FFFFFF" w:themeFill="background1"/>
            <w:noWrap/>
            <w:hideMark/>
          </w:tcPr>
          <w:p w14:paraId="5B68A1C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1-mo FFQ</w:t>
            </w:r>
          </w:p>
        </w:tc>
        <w:tc>
          <w:tcPr>
            <w:tcW w:w="1968" w:type="dxa"/>
            <w:tcBorders>
              <w:top w:val="nil"/>
              <w:left w:val="nil"/>
              <w:bottom w:val="nil"/>
              <w:right w:val="nil"/>
            </w:tcBorders>
            <w:shd w:val="clear" w:color="auto" w:fill="FFFFFF" w:themeFill="background1"/>
            <w:noWrap/>
            <w:hideMark/>
          </w:tcPr>
          <w:p w14:paraId="58131AF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rPr>
              <w:t>Fruit juice only</w:t>
            </w:r>
          </w:p>
        </w:tc>
        <w:tc>
          <w:tcPr>
            <w:tcW w:w="1697" w:type="dxa"/>
            <w:shd w:val="clear" w:color="auto" w:fill="FFFFFF" w:themeFill="background1"/>
            <w:noWrap/>
            <w:hideMark/>
          </w:tcPr>
          <w:p w14:paraId="6FFE8777" w14:textId="42499A73"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oz/d</w:t>
            </w:r>
          </w:p>
        </w:tc>
        <w:tc>
          <w:tcPr>
            <w:tcW w:w="1317" w:type="dxa"/>
            <w:shd w:val="clear" w:color="auto" w:fill="FFFFFF" w:themeFill="background1"/>
            <w:noWrap/>
            <w:hideMark/>
          </w:tcPr>
          <w:p w14:paraId="129FC53D"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Continuous </w:t>
            </w:r>
          </w:p>
        </w:tc>
        <w:tc>
          <w:tcPr>
            <w:tcW w:w="1811" w:type="dxa"/>
            <w:shd w:val="clear" w:color="auto" w:fill="FFFFFF" w:themeFill="background1"/>
            <w:noWrap/>
            <w:hideMark/>
          </w:tcPr>
          <w:p w14:paraId="165E62F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BMI/y</w:t>
            </w:r>
          </w:p>
        </w:tc>
        <w:tc>
          <w:tcPr>
            <w:tcW w:w="1650" w:type="dxa"/>
            <w:shd w:val="clear" w:color="auto" w:fill="FFFFFF" w:themeFill="background1"/>
            <w:noWrap/>
            <w:hideMark/>
          </w:tcPr>
          <w:p w14:paraId="3E0690B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β = 0.01 SE = 0.00, </w:t>
            </w:r>
            <w:r w:rsidRPr="00100D9D">
              <w:rPr>
                <w:rFonts w:ascii="Times New Roman" w:eastAsia="Times New Roman" w:hAnsi="Times New Roman" w:cs="Times New Roman"/>
                <w:i/>
                <w:iCs/>
                <w:color w:val="000000"/>
                <w:sz w:val="16"/>
                <w:szCs w:val="16"/>
                <w:lang w:val="en-US"/>
              </w:rPr>
              <w:t>P =</w:t>
            </w:r>
            <w:r w:rsidRPr="00100D9D">
              <w:rPr>
                <w:rFonts w:ascii="Times New Roman" w:eastAsia="Times New Roman" w:hAnsi="Times New Roman" w:cs="Times New Roman"/>
                <w:color w:val="000000"/>
                <w:sz w:val="16"/>
                <w:szCs w:val="16"/>
                <w:lang w:val="en-US"/>
              </w:rPr>
              <w:t xml:space="preserve"> 0.20</w:t>
            </w:r>
          </w:p>
        </w:tc>
        <w:tc>
          <w:tcPr>
            <w:tcW w:w="829" w:type="dxa"/>
            <w:shd w:val="clear" w:color="auto" w:fill="FFFFFF" w:themeFill="background1"/>
            <w:noWrap/>
            <w:hideMark/>
          </w:tcPr>
          <w:p w14:paraId="1CEA9C2B"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Moderate</w:t>
            </w:r>
          </w:p>
        </w:tc>
      </w:tr>
      <w:tr w:rsidR="006C0F88" w:rsidRPr="00100D9D" w14:paraId="6BA43A5E" w14:textId="77777777" w:rsidTr="00A06B1F">
        <w:trPr>
          <w:trHeight w:val="255"/>
        </w:trPr>
        <w:tc>
          <w:tcPr>
            <w:tcW w:w="1349" w:type="dxa"/>
            <w:shd w:val="clear" w:color="auto" w:fill="FFFFFF" w:themeFill="background1"/>
            <w:noWrap/>
            <w:hideMark/>
          </w:tcPr>
          <w:p w14:paraId="15A160BB" w14:textId="7CC5C921"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Shefferly 2016</w:t>
            </w:r>
            <w:r w:rsidR="00D4390F" w:rsidRPr="00100D9D">
              <w:rPr>
                <w:rFonts w:ascii="Times New Roman" w:eastAsia="Times New Roman" w:hAnsi="Times New Roman" w:cs="Times New Roman"/>
                <w:color w:val="000000"/>
                <w:sz w:val="16"/>
                <w:szCs w:val="16"/>
                <w:lang w:val="en-US"/>
              </w:rPr>
              <w:t xml:space="preserve"> </w:t>
            </w:r>
            <w:r w:rsidR="00D4390F"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{"citationItems":[{"id":"ITEM-1","itemData":{"DOI":"10.1111/ijpo.12048","ISSN":"20476310","PMID":"26110996","abstract":"Background Obesity in childhood is related to multiple lifestyle factors. Our objective was to evaluate the relationship between consumption of 100% fruit juice and weight status over time among pre-school children. Methods We used linear and logistic multivariable regression to evaluate body mass index (BMI) z-score and overweight/obese status as a function of 100% fruit juice intake for 8950 children examined at ages 2, 4 and 5 years as part of the Early Childhood Longitudinal Study-Birth Cohort, a representative sample of the United States. Results Cross-sectional analysis at ages 4 and 5 years showed no difference in the prevalence of overweight and obesity between consistent juice drinkers and inconsistent/non-drinkers. Longitudinal analysis found that children who drank 100% juice consistently at age 2 years had greater increases in BMI z-score by age 4 years than infrequent/non-drinkers (P &lt;0.0001), a difference driven by lesser increases in height z-score (P = 0.0003) and slightly greater increases in weight z-score (P = 0.0550) among consistent juice drinkers over the 2 to 4 year time period. Additionally, consistent juice drinkers at age 2 had higher odds of becoming overweight by age 4 (adjusted odds ratio 1.30; CI 1.06-1.60). These differences in growth parameters were not noted between ages 4 and 5 years. Conclusions Drinking 100% fruit juice regularly at age 2 is associated with higher odds of becoming overweight between 2 and 4 years. Paediatricians and parents can discourage excessive fruit juice consumption as part of a larger effort to avoid unhealthy gain in BMI in young children.","author":[{"dropping-particle":"","family":"Shefferly","given":"A.","non-dropping-particle":"","parse-names":false,"suffix":""},{"dropping-particle":"","family":"Scharf","given":"R. J.","non-dropping-particle":"","parse-names":false,"suffix":""},{"dropping-particle":"","family":"Deboer","given":"M. D.","non-dropping-particle":"","parse-names":false,"suffix":""}],"container-title":"Pediatric Obesity","id":"ITEM-1","issue":"3","issued":{"date-parts":[["2016"]]},"page":"221-227","title":"Longitudinal evaluation of 100% fruit juice consumption on BMI status in 2-5-year-old children","type":"article-journal","volume":"11"},"uris":["http://www.mendeley.com/documents/?uuid=5cc8e634-2d0e-4b8e-b5ce-fdcc21f183d7"]}],"mendeley":{"formattedCitation":"(85)","plainTextFormattedCitation":"(85)","previouslyFormattedCitation":"(85)"},"properties":{"noteIndex":0},"schema":"https://github.com/citation-style-language/schema/raw/master/csl-citation.json"}</w:instrText>
            </w:r>
            <w:r w:rsidR="00D4390F"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(85)</w:t>
            </w:r>
            <w:r w:rsidR="00D4390F"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6B08AB1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 y</w:t>
            </w:r>
          </w:p>
        </w:tc>
        <w:tc>
          <w:tcPr>
            <w:tcW w:w="971" w:type="dxa"/>
            <w:shd w:val="clear" w:color="auto" w:fill="FFFFFF" w:themeFill="background1"/>
            <w:noWrap/>
            <w:hideMark/>
          </w:tcPr>
          <w:p w14:paraId="4698844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2–3 y</w:t>
            </w:r>
          </w:p>
        </w:tc>
        <w:tc>
          <w:tcPr>
            <w:tcW w:w="615" w:type="dxa"/>
            <w:shd w:val="clear" w:color="auto" w:fill="FFFFFF" w:themeFill="background1"/>
            <w:noWrap/>
            <w:hideMark/>
          </w:tcPr>
          <w:p w14:paraId="641823A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6250</w:t>
            </w:r>
          </w:p>
        </w:tc>
        <w:tc>
          <w:tcPr>
            <w:tcW w:w="1317" w:type="dxa"/>
            <w:shd w:val="clear" w:color="auto" w:fill="FFFFFF" w:themeFill="background1"/>
            <w:noWrap/>
            <w:hideMark/>
          </w:tcPr>
          <w:p w14:paraId="0D1CF240"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7 d recall frequency</w:t>
            </w:r>
          </w:p>
        </w:tc>
        <w:tc>
          <w:tcPr>
            <w:tcW w:w="1968" w:type="dxa"/>
            <w:tcBorders>
              <w:top w:val="nil"/>
              <w:left w:val="nil"/>
              <w:bottom w:val="nil"/>
              <w:right w:val="nil"/>
            </w:tcBorders>
            <w:shd w:val="clear" w:color="auto" w:fill="FFFFFF" w:themeFill="background1"/>
            <w:noWrap/>
            <w:hideMark/>
          </w:tcPr>
          <w:p w14:paraId="2A862B49" w14:textId="77777777" w:rsidR="00A048C1" w:rsidRPr="00100D9D" w:rsidRDefault="00A048C1" w:rsidP="00FF239C">
            <w:pPr>
              <w:rPr>
                <w:rFonts w:ascii="Times New Roman" w:eastAsia="Times New Roman" w:hAnsi="Times New Roman" w:cs="Times New Roman"/>
                <w:color w:val="000000"/>
                <w:sz w:val="16"/>
                <w:szCs w:val="16"/>
                <w:lang w:val="fr-FR"/>
              </w:rPr>
            </w:pPr>
            <w:r w:rsidRPr="00100D9D">
              <w:rPr>
                <w:rFonts w:ascii="Times New Roman" w:hAnsi="Times New Roman" w:cs="Times New Roman"/>
                <w:color w:val="000000"/>
                <w:sz w:val="16"/>
                <w:szCs w:val="16"/>
                <w:lang w:val="fr-FR"/>
              </w:rPr>
              <w:t xml:space="preserve">Fruit juice at 2-4 </w:t>
            </w:r>
            <w:proofErr w:type="gramStart"/>
            <w:r w:rsidRPr="00100D9D">
              <w:rPr>
                <w:rFonts w:ascii="Times New Roman" w:hAnsi="Times New Roman" w:cs="Times New Roman"/>
                <w:color w:val="000000"/>
                <w:sz w:val="16"/>
                <w:szCs w:val="16"/>
                <w:lang w:val="fr-FR"/>
              </w:rPr>
              <w:t>y;</w:t>
            </w:r>
            <w:proofErr w:type="gramEnd"/>
            <w:r w:rsidRPr="00100D9D">
              <w:rPr>
                <w:rFonts w:ascii="Times New Roman" w:hAnsi="Times New Roman" w:cs="Times New Roman"/>
                <w:color w:val="000000"/>
                <w:sz w:val="16"/>
                <w:szCs w:val="16"/>
                <w:lang w:val="fr-FR"/>
              </w:rPr>
              <w:t xml:space="preserve"> Fruit juice at 4-5 y</w:t>
            </w:r>
          </w:p>
        </w:tc>
        <w:tc>
          <w:tcPr>
            <w:tcW w:w="1697" w:type="dxa"/>
            <w:shd w:val="clear" w:color="auto" w:fill="FFFFFF" w:themeFill="background1"/>
            <w:noWrap/>
            <w:hideMark/>
          </w:tcPr>
          <w:p w14:paraId="78376589" w14:textId="285F7ABC"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Servings</w:t>
            </w:r>
            <w:r w:rsidR="00EC71B9" w:rsidRPr="00100D9D">
              <w:rPr>
                <w:rFonts w:ascii="Times New Roman" w:eastAsia="Times New Roman" w:hAnsi="Times New Roman" w:cs="Times New Roman"/>
                <w:color w:val="000000"/>
                <w:sz w:val="16"/>
                <w:szCs w:val="16"/>
                <w:lang w:val="en-US"/>
              </w:rPr>
              <w:t xml:space="preserve"> </w:t>
            </w:r>
            <w:r w:rsidR="00CB4FCF" w:rsidRPr="00100D9D">
              <w:rPr>
                <w:rFonts w:ascii="Times New Roman" w:eastAsia="Times New Roman" w:hAnsi="Times New Roman" w:cs="Times New Roman"/>
                <w:color w:val="000000"/>
                <w:sz w:val="16"/>
                <w:szCs w:val="16"/>
                <w:lang w:val="en-US"/>
              </w:rPr>
              <w:t>(236.5mL)</w:t>
            </w:r>
            <w:r w:rsidRPr="00100D9D">
              <w:rPr>
                <w:rFonts w:ascii="Times New Roman" w:eastAsia="Times New Roman" w:hAnsi="Times New Roman" w:cs="Times New Roman"/>
                <w:color w:val="000000"/>
                <w:sz w:val="16"/>
                <w:szCs w:val="16"/>
                <w:lang w:val="en-US"/>
              </w:rPr>
              <w:t>/d</w:t>
            </w:r>
          </w:p>
        </w:tc>
        <w:tc>
          <w:tcPr>
            <w:tcW w:w="1317" w:type="dxa"/>
            <w:shd w:val="clear" w:color="auto" w:fill="FFFFFF" w:themeFill="background1"/>
            <w:noWrap/>
            <w:hideMark/>
          </w:tcPr>
          <w:p w14:paraId="003F26B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1 serving/d vs. &lt;1 serving/d</w:t>
            </w:r>
          </w:p>
        </w:tc>
        <w:tc>
          <w:tcPr>
            <w:tcW w:w="1811" w:type="dxa"/>
            <w:shd w:val="clear" w:color="auto" w:fill="FFFFFF" w:themeFill="background1"/>
            <w:noWrap/>
            <w:hideMark/>
          </w:tcPr>
          <w:p w14:paraId="11BC19C3" w14:textId="2BE95058"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Change in BAZ; overweight (%); obese (%) (CDC 2000)</w:t>
            </w:r>
            <w:r w:rsidR="00965E63" w:rsidRPr="00100D9D">
              <w:rPr>
                <w:rFonts w:ascii="Times New Roman" w:eastAsia="Times New Roman" w:hAnsi="Times New Roman" w:cs="Times New Roman"/>
                <w:color w:val="000000"/>
                <w:sz w:val="16"/>
                <w:szCs w:val="16"/>
                <w:lang w:val="en-US"/>
              </w:rPr>
              <w:t xml:space="preserve"> </w:t>
            </w:r>
            <w:r w:rsidR="00965E63"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author":[{"dropping-particle":"","family":"Kuczmarski","given":"RJ","non-dropping-particle":"","parse-names":false,"suffix":""},{"dropping-particle":"","family":"Ogden","given":"CL","non-dropping-particle":"","parse-names":false,"suffix":""},{"dropping-particle":"","family":"Guo","given":"SS","non-dropping-particle":"","parse-names":false,"suffix":""},{"dropping-particle":"","family":"Grummer-Strawn","given":"Laurence M.","non-dropping-particle":"","parse-names":false,"suffix":""},{"dropping-particle":"","family":"Flegal","given":"Katherine M.","non-dropping-particle":"","parse-names":false,"suffix":""},{"dropping-particle":"","family":"Mei","given":"Zuguo","non-dropping-particle":"","parse-names":false,"suffix":""},{"dropping-particle":"","family":"Wei","given":"Rong","non-dropping-particle":"","parse-names":false,"suffix":""},{"dropping-particle":"","family":"Curtin","given":"LR","non-dropping-particle":"","parse-names":false,"suffix":""},{"dropping-particle":"","family":"Roche","given":"AF","non-dropping-particle":"","parse-names":false,"suffix":""},{"dropping-particle":"","family":"Johnson","given":"CL","non-dropping-particle":"","parse-names":false,"suffix":""}],"container-title":"National Center for Health Statistics. Vital and Health Statistics","id":"ITEM-1","issue":"Series 11, Number 246","issued":{"date-parts":[["2002"]]},"title":"2000 CDC growth charts for the United States: Methods and development.","type":"article-journal"},"uris":["http://www.mendeley.com/documents/?uuid=7d0c245a-28d2-4818-9d26-9ad4840c3b9d"]}],"mendeley":{"formattedCitation":"(101)","plainTextFormattedCitation":"(101)","previouslyFormattedCitation":"(101)"},"properties":{"noteIndex":0},"schema":"https://github.com/citation-style-language/schema/raw/master/csl-citation.json"}</w:instrText>
            </w:r>
            <w:r w:rsidR="00965E63"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(101)</w:t>
            </w:r>
            <w:r w:rsidR="00965E63" w:rsidRPr="00100D9D">
              <w:rPr>
                <w:rFonts w:ascii="Times New Roman" w:eastAsia="Times New Roman" w:hAnsi="Times New Roman" w:cs="Times New Roman"/>
                <w:color w:val="000000"/>
                <w:sz w:val="16"/>
                <w:szCs w:val="16"/>
                <w:lang w:val="en-US"/>
              </w:rPr>
              <w:fldChar w:fldCharType="end"/>
            </w:r>
          </w:p>
        </w:tc>
        <w:tc>
          <w:tcPr>
            <w:tcW w:w="1650" w:type="dxa"/>
            <w:shd w:val="clear" w:color="auto" w:fill="FFFFFF" w:themeFill="background1"/>
            <w:noWrap/>
            <w:hideMark/>
          </w:tcPr>
          <w:p w14:paraId="78350FED" w14:textId="77777777" w:rsidR="00A048C1" w:rsidRPr="00100D9D" w:rsidRDefault="00A048C1" w:rsidP="00FF239C">
            <w:pPr>
              <w:rPr>
                <w:rFonts w:ascii="Times New Roman" w:eastAsia="Times New Roman" w:hAnsi="Times New Roman" w:cs="Times New Roman"/>
                <w:sz w:val="16"/>
                <w:szCs w:val="16"/>
                <w:lang w:val="fr-FR"/>
              </w:rPr>
            </w:pPr>
            <w:r w:rsidRPr="00100D9D">
              <w:rPr>
                <w:rFonts w:ascii="Times New Roman" w:eastAsia="Times New Roman" w:hAnsi="Times New Roman" w:cs="Times New Roman"/>
                <w:sz w:val="16"/>
                <w:szCs w:val="16"/>
                <w:lang w:val="fr-FR"/>
              </w:rPr>
              <w:t xml:space="preserve">Mean BMI z score change 0.282 (SE 0.028) vs. 0.030 (SE 0.037), </w:t>
            </w:r>
            <w:r w:rsidRPr="00100D9D">
              <w:rPr>
                <w:rFonts w:ascii="Times New Roman" w:eastAsia="Times New Roman" w:hAnsi="Times New Roman" w:cs="Times New Roman"/>
                <w:i/>
                <w:iCs/>
                <w:sz w:val="16"/>
                <w:szCs w:val="16"/>
                <w:lang w:val="fr-FR"/>
              </w:rPr>
              <w:t>P =</w:t>
            </w:r>
            <w:r w:rsidRPr="00100D9D">
              <w:rPr>
                <w:rFonts w:ascii="Times New Roman" w:eastAsia="Times New Roman" w:hAnsi="Times New Roman" w:cs="Times New Roman"/>
                <w:sz w:val="16"/>
                <w:szCs w:val="16"/>
                <w:lang w:val="fr-FR"/>
              </w:rPr>
              <w:t xml:space="preserve"> 0.0003 at 2–4 y, 0.034 (SE 0.031) 0.020 (SE 0.021) </w:t>
            </w:r>
            <w:r w:rsidRPr="00100D9D">
              <w:rPr>
                <w:rFonts w:ascii="Times New Roman" w:eastAsia="Times New Roman" w:hAnsi="Times New Roman" w:cs="Times New Roman"/>
                <w:i/>
                <w:iCs/>
                <w:sz w:val="16"/>
                <w:szCs w:val="16"/>
                <w:lang w:val="fr-FR"/>
              </w:rPr>
              <w:t>P =</w:t>
            </w:r>
            <w:r w:rsidRPr="00100D9D">
              <w:rPr>
                <w:rFonts w:ascii="Times New Roman" w:eastAsia="Times New Roman" w:hAnsi="Times New Roman" w:cs="Times New Roman"/>
                <w:sz w:val="16"/>
                <w:szCs w:val="16"/>
                <w:lang w:val="fr-FR"/>
              </w:rPr>
              <w:t xml:space="preserve"> 0.6778 at 4–5 </w:t>
            </w:r>
            <w:proofErr w:type="gramStart"/>
            <w:r w:rsidRPr="00100D9D">
              <w:rPr>
                <w:rFonts w:ascii="Times New Roman" w:eastAsia="Times New Roman" w:hAnsi="Times New Roman" w:cs="Times New Roman"/>
                <w:sz w:val="16"/>
                <w:szCs w:val="16"/>
                <w:lang w:val="fr-FR"/>
              </w:rPr>
              <w:t>y;</w:t>
            </w:r>
            <w:proofErr w:type="gramEnd"/>
            <w:r w:rsidRPr="00100D9D">
              <w:rPr>
                <w:rFonts w:ascii="Times New Roman" w:eastAsia="Times New Roman" w:hAnsi="Times New Roman" w:cs="Times New Roman"/>
                <w:sz w:val="16"/>
                <w:szCs w:val="16"/>
                <w:lang w:val="fr-FR"/>
              </w:rPr>
              <w:t xml:space="preserve"> % OW/OB OR = 1.30, 95% CI = 1.06-1.59, </w:t>
            </w:r>
            <w:r w:rsidRPr="00100D9D">
              <w:rPr>
                <w:rFonts w:ascii="Times New Roman" w:eastAsia="Times New Roman" w:hAnsi="Times New Roman" w:cs="Times New Roman"/>
                <w:i/>
                <w:iCs/>
                <w:sz w:val="16"/>
                <w:szCs w:val="16"/>
                <w:lang w:val="fr-FR"/>
              </w:rPr>
              <w:t>P =</w:t>
            </w:r>
            <w:r w:rsidRPr="00100D9D">
              <w:rPr>
                <w:rFonts w:ascii="Times New Roman" w:eastAsia="Times New Roman" w:hAnsi="Times New Roman" w:cs="Times New Roman"/>
                <w:sz w:val="16"/>
                <w:szCs w:val="16"/>
                <w:lang w:val="fr-FR"/>
              </w:rPr>
              <w:t xml:space="preserve"> 0.0129 at 2–4 y;  OR = 0.80, 95% CI = 0.43-1.49, P= 0.473 at 4–5 y</w:t>
            </w:r>
          </w:p>
        </w:tc>
        <w:tc>
          <w:tcPr>
            <w:tcW w:w="829" w:type="dxa"/>
            <w:shd w:val="clear" w:color="auto" w:fill="FFFFFF" w:themeFill="background1"/>
            <w:noWrap/>
            <w:hideMark/>
          </w:tcPr>
          <w:p w14:paraId="26B0E740"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Moderate</w:t>
            </w:r>
          </w:p>
        </w:tc>
      </w:tr>
      <w:tr w:rsidR="006C0F88" w:rsidRPr="00100D9D" w14:paraId="329DDE53" w14:textId="77777777" w:rsidTr="00A06B1F">
        <w:trPr>
          <w:trHeight w:val="315"/>
        </w:trPr>
        <w:tc>
          <w:tcPr>
            <w:tcW w:w="1349" w:type="dxa"/>
            <w:shd w:val="clear" w:color="auto" w:fill="FFFFFF" w:themeFill="background1"/>
            <w:noWrap/>
            <w:hideMark/>
          </w:tcPr>
          <w:p w14:paraId="16602A3A" w14:textId="46572618"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Skinner 2001</w:t>
            </w:r>
            <w:r w:rsidR="00376EB3" w:rsidRPr="00100D9D">
              <w:rPr>
                <w:rFonts w:ascii="Times New Roman" w:eastAsia="Times New Roman" w:hAnsi="Times New Roman" w:cs="Times New Roman"/>
                <w:color w:val="000000"/>
                <w:sz w:val="16"/>
                <w:szCs w:val="16"/>
                <w:lang w:val="en-US"/>
              </w:rPr>
              <w:t xml:space="preserve"> </w:t>
            </w:r>
            <w:r w:rsidR="00376EB3"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{"citationItems":[{"id":"ITEM-1","itemData":{"PMID":"33470336","author":[{"dropping-particle":"","family":"Skinner","given":"JD D","non-dropping-particle":"","parse-names":false,"suffix":""},{"dropping-particle":"","family":"Carruth","given":"BR R","non-dropping-particle":"","parse-names":false,"suffix":""}],"container-title":"Journal of the American Die","id":"ITEM-1","issued":{"date-parts":[["2001"]]},"page":"432-437","title":"A longitudinal study of children's juice intake and growth: the juice controversy revisited","type":"article-journal","volume":"101"},"uris":["http://www.mendeley.com/documents/?uuid=1ef74fdb-9e8b-4929-b158-7ed06fa37044"]}],"mendeley":{"formattedCitation":"(110)","plainTextFormattedCitation":"(110)","previouslyFormattedCitation":"(110)"},"properties":{"noteIndex":0},"schema":"https://github.com/citation-style-language/schema/raw/master/csl-citation.json"}</w:instrText>
            </w:r>
            <w:r w:rsidR="00376EB3"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(110)</w:t>
            </w:r>
            <w:r w:rsidR="00376EB3"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0240B32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27 mo</w:t>
            </w:r>
          </w:p>
        </w:tc>
        <w:tc>
          <w:tcPr>
            <w:tcW w:w="971" w:type="dxa"/>
            <w:shd w:val="clear" w:color="auto" w:fill="FFFFFF" w:themeFill="background1"/>
            <w:noWrap/>
            <w:hideMark/>
          </w:tcPr>
          <w:p w14:paraId="072504CF"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4 y</w:t>
            </w:r>
          </w:p>
        </w:tc>
        <w:tc>
          <w:tcPr>
            <w:tcW w:w="615" w:type="dxa"/>
            <w:shd w:val="clear" w:color="auto" w:fill="FFFFFF" w:themeFill="background1"/>
            <w:noWrap/>
            <w:hideMark/>
          </w:tcPr>
          <w:p w14:paraId="32362A6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72</w:t>
            </w:r>
          </w:p>
        </w:tc>
        <w:tc>
          <w:tcPr>
            <w:tcW w:w="1317" w:type="dxa"/>
            <w:shd w:val="clear" w:color="auto" w:fill="FFFFFF" w:themeFill="background1"/>
            <w:noWrap/>
            <w:hideMark/>
          </w:tcPr>
          <w:p w14:paraId="63069564"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24-h recall and 2-d weighed food records</w:t>
            </w:r>
          </w:p>
        </w:tc>
        <w:tc>
          <w:tcPr>
            <w:tcW w:w="1968" w:type="dxa"/>
            <w:tcBorders>
              <w:top w:val="nil"/>
              <w:left w:val="nil"/>
              <w:bottom w:val="nil"/>
              <w:right w:val="nil"/>
            </w:tcBorders>
            <w:shd w:val="clear" w:color="auto" w:fill="FFFFFF" w:themeFill="background1"/>
            <w:noWrap/>
            <w:hideMark/>
          </w:tcPr>
          <w:p w14:paraId="0E9E0D50"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rPr>
              <w:t xml:space="preserve">100% fruit juice </w:t>
            </w:r>
          </w:p>
        </w:tc>
        <w:tc>
          <w:tcPr>
            <w:tcW w:w="1697" w:type="dxa"/>
            <w:shd w:val="clear" w:color="auto" w:fill="FFFFFF" w:themeFill="background1"/>
            <w:noWrap/>
            <w:hideMark/>
          </w:tcPr>
          <w:p w14:paraId="6071681D"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oz/d</w:t>
            </w:r>
          </w:p>
        </w:tc>
        <w:tc>
          <w:tcPr>
            <w:tcW w:w="1317" w:type="dxa"/>
            <w:shd w:val="clear" w:color="auto" w:fill="FFFFFF" w:themeFill="background1"/>
            <w:noWrap/>
            <w:hideMark/>
          </w:tcPr>
          <w:p w14:paraId="79B4074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Continuous</w:t>
            </w:r>
          </w:p>
        </w:tc>
        <w:tc>
          <w:tcPr>
            <w:tcW w:w="1811" w:type="dxa"/>
            <w:shd w:val="clear" w:color="auto" w:fill="FFFFFF" w:themeFill="background1"/>
            <w:noWrap/>
            <w:hideMark/>
          </w:tcPr>
          <w:p w14:paraId="0A87704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BMI (kg/m</w:t>
            </w:r>
            <w:r w:rsidRPr="00100D9D">
              <w:rPr>
                <w:rFonts w:ascii="Times New Roman" w:eastAsia="Times New Roman" w:hAnsi="Times New Roman" w:cs="Times New Roman"/>
                <w:color w:val="000000"/>
                <w:sz w:val="16"/>
                <w:szCs w:val="16"/>
                <w:vertAlign w:val="superscript"/>
                <w:lang w:val="en-US"/>
              </w:rPr>
              <w:t>2</w:t>
            </w:r>
            <w:r w:rsidRPr="00100D9D">
              <w:rPr>
                <w:rFonts w:ascii="Times New Roman" w:eastAsia="Times New Roman" w:hAnsi="Times New Roman" w:cs="Times New Roman"/>
                <w:color w:val="000000"/>
                <w:sz w:val="16"/>
                <w:szCs w:val="16"/>
                <w:lang w:val="en-US"/>
              </w:rPr>
              <w:t>)</w:t>
            </w:r>
          </w:p>
        </w:tc>
        <w:tc>
          <w:tcPr>
            <w:tcW w:w="1650" w:type="dxa"/>
            <w:shd w:val="clear" w:color="auto" w:fill="FFFFFF" w:themeFill="background1"/>
            <w:noWrap/>
            <w:hideMark/>
          </w:tcPr>
          <w:p w14:paraId="08EC279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β = -0.057, </w:t>
            </w:r>
            <w:r w:rsidRPr="00100D9D">
              <w:rPr>
                <w:rFonts w:ascii="Times New Roman" w:eastAsia="Times New Roman" w:hAnsi="Times New Roman" w:cs="Times New Roman"/>
                <w:i/>
                <w:iCs/>
                <w:color w:val="000000"/>
                <w:sz w:val="16"/>
                <w:szCs w:val="16"/>
                <w:lang w:val="en-US"/>
              </w:rPr>
              <w:t>P =</w:t>
            </w:r>
            <w:r w:rsidRPr="00100D9D">
              <w:rPr>
                <w:rFonts w:ascii="Times New Roman" w:eastAsia="Times New Roman" w:hAnsi="Times New Roman" w:cs="Times New Roman"/>
                <w:color w:val="000000"/>
                <w:sz w:val="16"/>
                <w:szCs w:val="16"/>
                <w:lang w:val="en-US"/>
              </w:rPr>
              <w:t xml:space="preserve"> 0.099 (SE not stated)</w:t>
            </w:r>
          </w:p>
        </w:tc>
        <w:tc>
          <w:tcPr>
            <w:tcW w:w="829" w:type="dxa"/>
            <w:shd w:val="clear" w:color="auto" w:fill="FFFFFF" w:themeFill="background1"/>
            <w:noWrap/>
            <w:hideMark/>
          </w:tcPr>
          <w:p w14:paraId="66B7C21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Serious</w:t>
            </w:r>
          </w:p>
        </w:tc>
      </w:tr>
      <w:tr w:rsidR="006C0F88" w:rsidRPr="00100D9D" w14:paraId="531667DC" w14:textId="77777777" w:rsidTr="00A06B1F">
        <w:trPr>
          <w:trHeight w:val="315"/>
        </w:trPr>
        <w:tc>
          <w:tcPr>
            <w:tcW w:w="1349" w:type="dxa"/>
            <w:shd w:val="clear" w:color="auto" w:fill="FFFFFF" w:themeFill="background1"/>
            <w:noWrap/>
            <w:hideMark/>
          </w:tcPr>
          <w:p w14:paraId="6D66D431" w14:textId="55C66A9D"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Wan 2020</w:t>
            </w:r>
            <w:r w:rsidR="00376EB3" w:rsidRPr="00100D9D">
              <w:rPr>
                <w:rFonts w:ascii="Times New Roman" w:eastAsia="Times New Roman" w:hAnsi="Times New Roman" w:cs="Times New Roman"/>
                <w:sz w:val="16"/>
                <w:szCs w:val="16"/>
                <w:lang w:val="en-US"/>
              </w:rPr>
              <w:t xml:space="preserve"> </w:t>
            </w:r>
            <w:r w:rsidR="00376EB3" w:rsidRPr="00100D9D">
              <w:rPr>
                <w:rFonts w:ascii="Times New Roman" w:eastAsia="Times New Roman" w:hAnsi="Times New Roman" w:cs="Times New Roman"/>
                <w:sz w:val="16"/>
                <w:szCs w:val="16"/>
                <w:lang w:val="en-US"/>
              </w:rPr>
              <w:fldChar w:fldCharType="begin" w:fldLock="1"/>
            </w:r>
            <w:r w:rsidR="00740F31" w:rsidRPr="00100D9D">
              <w:rPr>
                <w:rFonts w:ascii="Times New Roman" w:eastAsia="Times New Roman" w:hAnsi="Times New Roman" w:cs="Times New Roman"/>
                <w:sz w:val="16"/>
                <w:szCs w:val="16"/>
                <w:lang w:val="en-US"/>
              </w:rPr>
              <w:instrText>ADDIN CSL_CITATION {"citationItems":[{"id":"ITEM-1","itemData":{"DOI":"10.1186/s40795-020-00347-6","abstract":"BACKGROUND: The role of fruit juice in pediatric dietary guidelines continues to be controversial, particularly with respect to concerns about unhealthy dietary habits and the potential promotion of excessive weight gain. The objective of the current study was to determine the association between preschool fruit juice consumption and the following outcomes during childhood and adolescence: whole and total fruit intake, diet quality, likelihood of meeting current dietary recommendations, and BMI change. METHODS: The data were previously collected from 100 children enrolled in the Framingham Children's Study at 3-6 years of age and subsequently followed for 10 years. Dietary data were collected annually using multiple sets of 3-day diet records. Compliance with dietary recommendations was estimated based on 2015-2020 Dietary Guidelines for Americans and diet quality was measured using the associated Healthy Eating Index (HEI). Mixed linear and logistic regression models were used for statistical analyses. RESULTS: Preschool children (3-6 years) who drank ≥1.0 (vs. &lt; 0.5) cup of 100% fruit juice/day consumed 0.9 cups/day more total fruit (p &lt; 0.0001) and 0.5 cups/day more whole fruit (p &lt; 0.0001) during adolescence (14-18 years). Total HEI scores during adolescence for those with the highest preschool juice intakes were almost 6 points higher than those with the lowest fruit juice intakes (p = 0.0044). Preschoolers consuming &lt; 0.5 cups/day of fruit juice had sharply declining whole fruit intake throughout childhood compared with those preschoolers consuming ≥1.0 cups/day who had stable intakes of whole fruit throughout childhood. Those children who consumed ≥0.75 cups/day of fruit juice during preschool (vs. less) were 3.8 times as likely to meet Dietary Guidelines for whole fruit intake during adolescence (p &lt; 0.05). Finally, in multivariable models, there was no association between fruit juice consumption and BMI change throughout childhood. CONCLUSION: These data suggest that preschool consumption of 100% fruit juice is associated with beneficial effects on whole fruit intake and diet quality without having any adverse effect on BMI during childhood and into middle adolescence.","author":[{"dropping-particle":"","family":"Wan","given":"L","non-dropping-particle":"","parse-names":false,"suffix":""},{"dropping-particle":"","family":"Jakkilinki","given":"PD D","non-dropping-particle":"","parse-names":false,"suffix":""},{"dropping-particle":"","family":"Singer","given":"MR R","non-dropping-particle":"","parse-names":false,"suffix":""},{"dropping-particle":"","family":"Bradlee","given":"ML L","non-dropping-particle":"","parse-names":false,"suffix":""},{"dropping-particle":"","family":"LL Moore","given":"L L","non-dropping-particle":"","parse-names":false,"suffix":""},{"dropping-particle":"","family":"LL","given":"Moore, LL","non-dropping-particle":"","parse-names":false,"suffix":""}],"container-title":"BMC Nutrition","id":"ITEM-1","issued":{"date-parts":[["2020"]]},"note":"Natalie Pearson (2021-01-29 08:29:55)(Select): include as 100% fruit juice is one of the unhealthy items;","page":"6-25","title":"A longitudinal study of fruit juice consumption during preschool years and subsequent diet quality and BMI.","type":"article-journal"},"uris":["http://www.mendeley.com/documents/?uuid=82a77fe7-f122-4b4a-9a0f-1feea2f4a509"]}],"mendeley":{"formattedCitation":"(94)","plainTextFormattedCitation":"(94)","previouslyFormattedCitation":"(94)"},"properties":{"noteIndex":0},"schema":"https://github.com/citation-style-language/schema/raw/master/csl-citation.json"}</w:instrText>
            </w:r>
            <w:r w:rsidR="00376EB3" w:rsidRPr="00100D9D">
              <w:rPr>
                <w:rFonts w:ascii="Times New Roman" w:eastAsia="Times New Roman" w:hAnsi="Times New Roman" w:cs="Times New Roman"/>
                <w:sz w:val="16"/>
                <w:szCs w:val="16"/>
                <w:lang w:val="en-US"/>
              </w:rPr>
              <w:fldChar w:fldCharType="separate"/>
            </w:r>
            <w:r w:rsidR="00CF6126" w:rsidRPr="00100D9D">
              <w:rPr>
                <w:rFonts w:ascii="Times New Roman" w:eastAsia="Times New Roman" w:hAnsi="Times New Roman" w:cs="Times New Roman"/>
                <w:noProof/>
                <w:sz w:val="16"/>
                <w:szCs w:val="16"/>
                <w:lang w:val="en-US"/>
              </w:rPr>
              <w:t>(94)</w:t>
            </w:r>
            <w:r w:rsidR="00376EB3" w:rsidRPr="00100D9D">
              <w:rPr>
                <w:rFonts w:ascii="Times New Roman" w:eastAsia="Times New Roman" w:hAnsi="Times New Roman" w:cs="Times New Roman"/>
                <w:sz w:val="16"/>
                <w:szCs w:val="16"/>
                <w:lang w:val="en-US"/>
              </w:rPr>
              <w:fldChar w:fldCharType="end"/>
            </w:r>
          </w:p>
        </w:tc>
        <w:tc>
          <w:tcPr>
            <w:tcW w:w="1332" w:type="dxa"/>
            <w:shd w:val="clear" w:color="auto" w:fill="FFFFFF" w:themeFill="background1"/>
            <w:noWrap/>
            <w:hideMark/>
          </w:tcPr>
          <w:p w14:paraId="1CE744ED"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3–6 y</w:t>
            </w:r>
          </w:p>
        </w:tc>
        <w:tc>
          <w:tcPr>
            <w:tcW w:w="971" w:type="dxa"/>
            <w:shd w:val="clear" w:color="auto" w:fill="FFFFFF" w:themeFill="background1"/>
            <w:noWrap/>
            <w:hideMark/>
          </w:tcPr>
          <w:p w14:paraId="6F4C0BF1"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10 y</w:t>
            </w:r>
          </w:p>
        </w:tc>
        <w:tc>
          <w:tcPr>
            <w:tcW w:w="615" w:type="dxa"/>
            <w:shd w:val="clear" w:color="auto" w:fill="FFFFFF" w:themeFill="background1"/>
            <w:noWrap/>
            <w:hideMark/>
          </w:tcPr>
          <w:p w14:paraId="53730034"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100</w:t>
            </w:r>
          </w:p>
        </w:tc>
        <w:tc>
          <w:tcPr>
            <w:tcW w:w="1317" w:type="dxa"/>
            <w:shd w:val="clear" w:color="auto" w:fill="FFFFFF" w:themeFill="background1"/>
            <w:noWrap/>
            <w:hideMark/>
          </w:tcPr>
          <w:p w14:paraId="7DDBBB34"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Multiple sets of 3-day diet records</w:t>
            </w:r>
          </w:p>
        </w:tc>
        <w:tc>
          <w:tcPr>
            <w:tcW w:w="1968" w:type="dxa"/>
            <w:tcBorders>
              <w:top w:val="nil"/>
              <w:left w:val="nil"/>
              <w:bottom w:val="nil"/>
              <w:right w:val="nil"/>
            </w:tcBorders>
            <w:shd w:val="clear" w:color="auto" w:fill="FFFFFF" w:themeFill="background1"/>
            <w:noWrap/>
            <w:hideMark/>
          </w:tcPr>
          <w:p w14:paraId="71A9C4CE"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hAnsi="Times New Roman" w:cs="Times New Roman"/>
                <w:color w:val="000000"/>
                <w:sz w:val="16"/>
                <w:szCs w:val="16"/>
              </w:rPr>
              <w:t xml:space="preserve">100% fruit juice </w:t>
            </w:r>
          </w:p>
        </w:tc>
        <w:tc>
          <w:tcPr>
            <w:tcW w:w="1697" w:type="dxa"/>
            <w:shd w:val="clear" w:color="auto" w:fill="FFFFFF" w:themeFill="background1"/>
            <w:noWrap/>
            <w:hideMark/>
          </w:tcPr>
          <w:p w14:paraId="18F00A0D"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Cup equivalent/d</w:t>
            </w:r>
          </w:p>
        </w:tc>
        <w:tc>
          <w:tcPr>
            <w:tcW w:w="1317" w:type="dxa"/>
            <w:shd w:val="clear" w:color="auto" w:fill="FFFFFF" w:themeFill="background1"/>
            <w:noWrap/>
            <w:hideMark/>
          </w:tcPr>
          <w:p w14:paraId="4BBE47E6"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&lt;0.5 cups; 0.5 </w:t>
            </w:r>
            <w:r w:rsidRPr="00100D9D">
              <w:rPr>
                <w:rFonts w:eastAsia="Times New Roman"/>
                <w:sz w:val="16"/>
                <w:szCs w:val="16"/>
                <w:lang w:val="en-US"/>
              </w:rPr>
              <w:t>≤</w:t>
            </w:r>
            <w:r w:rsidRPr="00100D9D">
              <w:rPr>
                <w:rFonts w:ascii="Times New Roman" w:eastAsia="Times New Roman" w:hAnsi="Times New Roman" w:cs="Times New Roman"/>
                <w:sz w:val="16"/>
                <w:szCs w:val="16"/>
                <w:lang w:val="en-US"/>
              </w:rPr>
              <w:t xml:space="preserve">1.0 cups; </w:t>
            </w:r>
            <w:r w:rsidRPr="00100D9D">
              <w:rPr>
                <w:rFonts w:ascii="Tahoma" w:eastAsia="Times New Roman" w:hAnsi="Tahoma" w:cs="Tahoma"/>
                <w:sz w:val="16"/>
                <w:szCs w:val="16"/>
                <w:lang w:val="en-US"/>
              </w:rPr>
              <w:t>≥</w:t>
            </w:r>
            <w:r w:rsidRPr="00100D9D">
              <w:rPr>
                <w:rFonts w:ascii="Times New Roman" w:eastAsia="Times New Roman" w:hAnsi="Times New Roman" w:cs="Times New Roman"/>
                <w:sz w:val="16"/>
                <w:szCs w:val="16"/>
                <w:lang w:val="en-US"/>
              </w:rPr>
              <w:t>1.0 cups</w:t>
            </w:r>
          </w:p>
        </w:tc>
        <w:tc>
          <w:tcPr>
            <w:tcW w:w="1811" w:type="dxa"/>
            <w:shd w:val="clear" w:color="auto" w:fill="FFFFFF" w:themeFill="background1"/>
            <w:noWrap/>
            <w:hideMark/>
          </w:tcPr>
          <w:p w14:paraId="5DD91EB7"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BMI (kg/m</w:t>
            </w:r>
            <w:r w:rsidRPr="00100D9D">
              <w:rPr>
                <w:rFonts w:ascii="Times New Roman" w:eastAsia="Times New Roman" w:hAnsi="Times New Roman" w:cs="Times New Roman"/>
                <w:sz w:val="16"/>
                <w:szCs w:val="16"/>
                <w:vertAlign w:val="superscript"/>
                <w:lang w:val="en-US"/>
              </w:rPr>
              <w:t>2</w:t>
            </w:r>
            <w:r w:rsidRPr="00100D9D">
              <w:rPr>
                <w:rFonts w:ascii="Times New Roman" w:eastAsia="Times New Roman" w:hAnsi="Times New Roman" w:cs="Times New Roman"/>
                <w:sz w:val="16"/>
                <w:szCs w:val="16"/>
                <w:lang w:val="en-US"/>
              </w:rPr>
              <w:t>)</w:t>
            </w:r>
          </w:p>
        </w:tc>
        <w:tc>
          <w:tcPr>
            <w:tcW w:w="1650" w:type="dxa"/>
            <w:noWrap/>
            <w:hideMark/>
          </w:tcPr>
          <w:p w14:paraId="6D7C3C5A"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No estimates reported</w:t>
            </w:r>
          </w:p>
        </w:tc>
        <w:tc>
          <w:tcPr>
            <w:tcW w:w="829" w:type="dxa"/>
            <w:shd w:val="clear" w:color="auto" w:fill="FFFFFF" w:themeFill="background1"/>
            <w:noWrap/>
            <w:hideMark/>
          </w:tcPr>
          <w:p w14:paraId="52243BC9"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Serious</w:t>
            </w:r>
          </w:p>
        </w:tc>
      </w:tr>
      <w:tr w:rsidR="006C0F88" w:rsidRPr="00100D9D" w14:paraId="5282413B" w14:textId="77777777" w:rsidTr="00A06B1F">
        <w:trPr>
          <w:trHeight w:val="255"/>
        </w:trPr>
        <w:tc>
          <w:tcPr>
            <w:tcW w:w="1349" w:type="dxa"/>
            <w:shd w:val="clear" w:color="auto" w:fill="FFFFFF" w:themeFill="background1"/>
            <w:noWrap/>
            <w:hideMark/>
          </w:tcPr>
          <w:p w14:paraId="1D9B3499" w14:textId="6BFA374C"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Welsh 2005</w:t>
            </w:r>
            <w:r w:rsidR="004111D2" w:rsidRPr="00100D9D">
              <w:rPr>
                <w:rFonts w:ascii="Times New Roman" w:eastAsia="Times New Roman" w:hAnsi="Times New Roman" w:cs="Times New Roman"/>
                <w:color w:val="000000"/>
                <w:sz w:val="16"/>
                <w:szCs w:val="16"/>
                <w:lang w:val="en-US"/>
              </w:rPr>
              <w:t xml:space="preserve"> </w:t>
            </w:r>
            <w:r w:rsidR="004111D2"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{"citationItems":[{"id":"ITEM-1","itemData":{"DOI":"10.1542/peds.2004-1148","ISSN":"00314005","PMID":"15687430","abstract":"Objective. To examine the association between sweet drink consumption and overweight among preschool children. Methods. A retrospective cohort design was used to examine the association between sweet drink consumption and overweight at follow-up among 10 904 children who were aged 2 and 3 years and had height, weight, and Harvard Service Food Frequency Questionnaire data collected between January 1999 and December 2001 and height and weight data collected 1 year later. Sweet drinks included vitamin C-containing juices, other juices, fruit drinks, and sodas as listed on the Harvard Service Food Frequency Questionnaire. Logistic regression was used to adjust for age; gender; race/ethnicity; birth weight; and intake of high-fat foods, sweet foods, and total calories. Results were stratified by baseline BMI. Results. Among children who were normal or underweight at baseline (BMI &lt;85th percentile), the association between sweet drink consumption and development of overweight was positive but not statistically significant. Children who were at risk for overweight at baseline (BMI 85th-&lt;95th percentile) and consumed 1 to &lt;2 drinks/day, 2 to &lt;3 drinks/day, and ≥3 drinks/day were, respectively, 2.0 (95% confidence interval [CI]: 1.3-3.2), 2.0 (95% CI: 1.2-3.2), and 1.8 (95% CI: 1.1-2.8) times as likely to become overweight as the referent (&lt;1 drink/ day). Children who were overweight at baseline (BMI ≥95th percentile) and consumed 1 to &lt;2 drinks/day, 2 to &lt;3 drinks/day, and ≥3 drinks/day were, respectively, 2.1, 2.2, and 1.8 times as likely to remain overweight as the referent. Conclusions. Reducing sweet drink consumption might be 1 strategy to manage the weight of preschool children. Additional studies are needed to understand the mechanism by which such consumption contributes to overweight. Copyright © 2005 by the American Academy of Pediatrics.","author":[{"dropping-particle":"","family":"Welsh","given":"Jean A.","non-dropping-particle":"","parse-names":false,"suffix":""},{"dropping-particle":"","family":"Cogswell","given":"Mary E.","non-dropping-particle":"","parse-names":false,"suffix":""},{"dropping-particle":"","family":"Rogers","given":"Sharmini","non-dropping-particle":"","parse-names":false,"suffix":""},{"dropping-particle":"","family":"Rockett","given":"Helaine","non-dropping-particle":"","parse-names":false,"suffix":""},{"dropping-particle":"","family":"Mei","given":"Zuguo","non-dropping-particle":"","parse-names":false,"suffix":""},{"dropping-particle":"","family":"Grummer-Strawn","given":"Laurence M.","non-dropping-particle":"","parse-names":false,"suffix":""}],"container-title":"Pediatrics","id":"ITEM-1","issue":"2","issued":{"date-parts":[["2005"]]},"page":"1999-2002","title":"Overweight among low-income preschool children associated with the consumption of sweet drinks: Missouri, 1999-2002","type":"article-journal","volume":"115"},"uris":["http://www.mendeley.com/documents/?uuid=fecebb77-f43a-4708-a6a7-0e1b1dc64c0c"]}],"mendeley":{"formattedCitation":"(99)","plainTextFormattedCitation":"(99)","previouslyFormattedCitation":"(99)"},"properties":{"noteIndex":0},"schema":"https://github.com/citation-style-language/schema/raw/master/csl-citation.json"}</w:instrText>
            </w:r>
            <w:r w:rsidR="004111D2"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(99)</w:t>
            </w:r>
            <w:r w:rsidR="004111D2"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663D849B"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33.8 mo</w:t>
            </w:r>
          </w:p>
        </w:tc>
        <w:tc>
          <w:tcPr>
            <w:tcW w:w="971" w:type="dxa"/>
            <w:shd w:val="clear" w:color="auto" w:fill="FFFFFF" w:themeFill="background1"/>
            <w:noWrap/>
            <w:hideMark/>
          </w:tcPr>
          <w:p w14:paraId="611522E5"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 y</w:t>
            </w:r>
          </w:p>
        </w:tc>
        <w:tc>
          <w:tcPr>
            <w:tcW w:w="615" w:type="dxa"/>
            <w:shd w:val="clear" w:color="auto" w:fill="FFFFFF" w:themeFill="background1"/>
            <w:noWrap/>
            <w:hideMark/>
          </w:tcPr>
          <w:p w14:paraId="02E89D50"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10904</w:t>
            </w:r>
          </w:p>
        </w:tc>
        <w:tc>
          <w:tcPr>
            <w:tcW w:w="1317" w:type="dxa"/>
            <w:shd w:val="clear" w:color="auto" w:fill="FFFFFF" w:themeFill="background1"/>
            <w:noWrap/>
            <w:hideMark/>
          </w:tcPr>
          <w:p w14:paraId="30E7ABA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FFQ</w:t>
            </w:r>
          </w:p>
        </w:tc>
        <w:tc>
          <w:tcPr>
            <w:tcW w:w="1968" w:type="dxa"/>
            <w:tcBorders>
              <w:top w:val="nil"/>
              <w:left w:val="nil"/>
              <w:bottom w:val="nil"/>
              <w:right w:val="nil"/>
            </w:tcBorders>
            <w:shd w:val="clear" w:color="auto" w:fill="FFFFFF" w:themeFill="background1"/>
            <w:noWrap/>
            <w:hideMark/>
          </w:tcPr>
          <w:p w14:paraId="42B1ECB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rPr>
              <w:t xml:space="preserve">Fruit juices only </w:t>
            </w:r>
          </w:p>
        </w:tc>
        <w:tc>
          <w:tcPr>
            <w:tcW w:w="1697" w:type="dxa"/>
            <w:shd w:val="clear" w:color="auto" w:fill="FFFFFF" w:themeFill="background1"/>
            <w:noWrap/>
            <w:hideMark/>
          </w:tcPr>
          <w:p w14:paraId="3ED3AD75" w14:textId="4BF64012"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Drinks/d</w:t>
            </w:r>
          </w:p>
        </w:tc>
        <w:tc>
          <w:tcPr>
            <w:tcW w:w="1317" w:type="dxa"/>
            <w:shd w:val="clear" w:color="auto" w:fill="FFFFFF" w:themeFill="background1"/>
            <w:noWrap/>
            <w:hideMark/>
          </w:tcPr>
          <w:p w14:paraId="59B22E14" w14:textId="77777777" w:rsidR="00A048C1" w:rsidRPr="00100D9D" w:rsidRDefault="00A048C1" w:rsidP="00FF239C">
            <w:pPr>
              <w:rPr>
                <w:rFonts w:ascii="Times New Roman" w:eastAsia="Times New Roman" w:hAnsi="Times New Roman" w:cs="Times New Roman"/>
                <w:color w:val="000000"/>
                <w:sz w:val="16"/>
                <w:szCs w:val="16"/>
              </w:rPr>
            </w:pPr>
            <w:r w:rsidRPr="00100D9D">
              <w:rPr>
                <w:rFonts w:ascii="Times New Roman" w:eastAsia="Times New Roman" w:hAnsi="Times New Roman" w:cs="Times New Roman"/>
                <w:color w:val="000000"/>
                <w:sz w:val="16"/>
                <w:szCs w:val="16"/>
              </w:rPr>
              <w:t>1-&lt;2/d vs. 0-&lt;1/d; 2-&lt;3/d vs. 0-&lt;1/d;  ≥ 3/d vs. 0-&lt;1/d</w:t>
            </w:r>
          </w:p>
        </w:tc>
        <w:tc>
          <w:tcPr>
            <w:tcW w:w="1811" w:type="dxa"/>
            <w:shd w:val="clear" w:color="auto" w:fill="FFFFFF" w:themeFill="background1"/>
            <w:noWrap/>
            <w:hideMark/>
          </w:tcPr>
          <w:p w14:paraId="239EA789" w14:textId="1CE53230"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Odds of OW/OB based on baseline BMI category status (CDC, 2000) </w:t>
            </w:r>
            <w:r w:rsidR="001150B4"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author":[{"dropping-particle":"","family":"Kuczmarski","given":"RJ","non-dropping-particle":"","parse-names":false,"suffix":""},{"dropping-particle":"","family":"Ogden","given":"CL","non-dropping-particle":"","parse-names":false,"suffix":""},{"dropping-particle":"","family":"Guo","given":"SS","non-dropping-particle":"","parse-names":false,"suffix":""},{"dropping-particle":"","family":"Grummer-Strawn","given":"Laurence M.","non-dropping-particle":"","parse-names":false,"suffix":""},{"dropping-particle":"","family":"Flegal","given":"Katherine M.","non-dropping-particle":"","parse-names":false,"suffix":""},{"dropping-particle":"","family":"Mei","given":"Zuguo","non-dropping-particle":"","parse-names":false,"suffix":""},{"dropping-particle":"","family":"Wei","given":"Rong","non-dropping-particle":"","parse-names":false,"suffix":""},{"dropping-particle":"","family":"Curtin","given":"LR","non-dropping-particle":"","parse-names":false,"suffix":""},{"dropping-particle":"","family":"Roche","given":"AF","non-dropping-particle":"","parse-names":false,"suffix":""},{"dropping-particle":"","family":"Johnson","given":"CL","non-dropping-particle":"","parse-names":false,"suffix":""}],"container-title":"National Center for Health Statistics. Vital and Health Statistics","id":"ITEM-1","issue":"Series 11, Number 246","issued":{"date-parts":[["2002"]]},"title":"2000 CDC growth charts for the United States: Methods and development.","type":"article-journal"},"uris":["http://www.mendeley.com/documents/?uuid=7d0c245a-28d2-4818-9d26-9ad4840c3b9d"]}],"mendeley":{"formattedCitation":"(101)","plainTextFormattedCitation":"(101)","previouslyFormattedCitation":"(101)"},"properties":{"noteIndex":0},"schema":"https://github.com/citation-style-language/schema/raw/master/csl-citation.json"}</w:instrText>
            </w:r>
            <w:r w:rsidR="001150B4"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(101)</w:t>
            </w:r>
            <w:r w:rsidR="001150B4" w:rsidRPr="00100D9D">
              <w:rPr>
                <w:rFonts w:ascii="Times New Roman" w:eastAsia="Times New Roman" w:hAnsi="Times New Roman" w:cs="Times New Roman"/>
                <w:color w:val="000000"/>
                <w:sz w:val="16"/>
                <w:szCs w:val="16"/>
                <w:lang w:val="en-US"/>
              </w:rPr>
              <w:fldChar w:fldCharType="end"/>
            </w:r>
            <w:r w:rsidR="001150B4" w:rsidRPr="00100D9D">
              <w:rPr>
                <w:rFonts w:ascii="Times New Roman" w:eastAsia="Times New Roman" w:hAnsi="Times New Roman" w:cs="Times New Roman"/>
                <w:color w:val="000000"/>
                <w:sz w:val="16"/>
                <w:szCs w:val="16"/>
                <w:lang w:val="en-US"/>
              </w:rPr>
              <w:t xml:space="preserve"> </w:t>
            </w:r>
            <w:r w:rsidRPr="00100D9D">
              <w:rPr>
                <w:rFonts w:ascii="Times New Roman" w:eastAsia="Times New Roman" w:hAnsi="Times New Roman" w:cs="Times New Roman"/>
                <w:color w:val="000000"/>
                <w:sz w:val="16"/>
                <w:szCs w:val="16"/>
                <w:lang w:val="en-US"/>
              </w:rPr>
              <w:t>≥ 95th percentile in those with BMI &lt;85th percentile at baseline; BMI ≥ 95th percentile in those with BMI 85th-&lt;95th percentile at baseline; BMI ≥ 95th percentile in those with ≥ 95th percentile at baseline</w:t>
            </w:r>
          </w:p>
        </w:tc>
        <w:tc>
          <w:tcPr>
            <w:tcW w:w="1650" w:type="dxa"/>
            <w:shd w:val="clear" w:color="auto" w:fill="FFFFFF" w:themeFill="background1"/>
            <w:noWrap/>
            <w:hideMark/>
          </w:tcPr>
          <w:p w14:paraId="188DE65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Odds of overweight among those normal weight at baseline for intake 1-&lt;2 /d (OR = 1.1, 95% CI = 0.8, 1.5); 2-&lt;3/d (OR = 1.0, 95% CI = 0.7, 1.4) or  ≥ 3/d (OR = 1.2, 95% CI = 0.8, 1.7) compared to 0-&lt;1/d. Odds of overweight for at risk for overweight at baseline  1-&lt;2/d (OR = 1.1, 95% CI = 0.8, 1.6), 2-&lt;3/d (OR = 1.0, 95% CI = 0.7, 1.4) or  ≥ 3/d (OR = 0.8, 95% CI = 0.5, 1.1) </w:t>
            </w:r>
          </w:p>
        </w:tc>
        <w:tc>
          <w:tcPr>
            <w:tcW w:w="829" w:type="dxa"/>
            <w:shd w:val="clear" w:color="auto" w:fill="FFFFFF" w:themeFill="background1"/>
            <w:noWrap/>
            <w:hideMark/>
          </w:tcPr>
          <w:p w14:paraId="16C9B06F"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Moderate</w:t>
            </w:r>
          </w:p>
        </w:tc>
      </w:tr>
      <w:tr w:rsidR="006B3DD2" w:rsidRPr="00100D9D" w14:paraId="264084DF" w14:textId="77777777" w:rsidTr="00C61C46">
        <w:trPr>
          <w:trHeight w:val="255"/>
        </w:trPr>
        <w:tc>
          <w:tcPr>
            <w:tcW w:w="14856" w:type="dxa"/>
            <w:gridSpan w:val="11"/>
            <w:tcBorders>
              <w:top w:val="single" w:sz="4" w:space="0" w:color="auto"/>
              <w:bottom w:val="single" w:sz="4" w:space="0" w:color="auto"/>
            </w:tcBorders>
            <w:shd w:val="clear" w:color="auto" w:fill="FFFFFF" w:themeFill="background1"/>
            <w:noWrap/>
          </w:tcPr>
          <w:p w14:paraId="06592DD9" w14:textId="6AF87C92" w:rsidR="006B3DD2" w:rsidRPr="00100D9D" w:rsidRDefault="006B3DD2" w:rsidP="006B3DD2">
            <w:pPr>
              <w:jc w:val="cente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5– 10 y</w:t>
            </w:r>
          </w:p>
        </w:tc>
      </w:tr>
      <w:tr w:rsidR="006C0F88" w:rsidRPr="00100D9D" w14:paraId="4C703E20" w14:textId="77777777" w:rsidTr="00A06B1F">
        <w:trPr>
          <w:trHeight w:val="255"/>
        </w:trPr>
        <w:tc>
          <w:tcPr>
            <w:tcW w:w="1349" w:type="dxa"/>
            <w:tcBorders>
              <w:top w:val="single" w:sz="4" w:space="0" w:color="auto"/>
            </w:tcBorders>
            <w:shd w:val="clear" w:color="auto" w:fill="FFFFFF" w:themeFill="background1"/>
            <w:noWrap/>
            <w:hideMark/>
          </w:tcPr>
          <w:p w14:paraId="14362AD8" w14:textId="18CD0032"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Blum 2005</w:t>
            </w:r>
            <w:r w:rsidR="004111D2" w:rsidRPr="00100D9D">
              <w:rPr>
                <w:rFonts w:ascii="Times New Roman" w:eastAsia="Times New Roman" w:hAnsi="Times New Roman" w:cs="Times New Roman"/>
                <w:color w:val="000000"/>
                <w:sz w:val="16"/>
                <w:szCs w:val="16"/>
                <w:lang w:val="en-US"/>
              </w:rPr>
              <w:t xml:space="preserve"> </w:t>
            </w:r>
            <w:r w:rsidR="004111D2"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{"citationItems":[{"id":"ITEM-1","itemData":{"DOI":"10.1080/07315724.2005.10719449","ISSN":"15411087","PMID":"15798075","abstract":"Objective: Existing data was reexamined to determine changes in beverage consumption and associations between beverages consumed and BMI Z-score in children (n = 164) across two years. Methods: Beverages (milk, 100% juice, diet soda or sugar sweetened) and total caloric intake were calculated from a 24-hour diet recall. Height and weight were measured to calculate BMI. Subjects were categorized by BMI Z-score as normal weight, overweight, gained weight and lost weight. Data was collected at baseline and year 2. Results: Significant decreases in milk and increases in diet soda were found over two years in all subjects and normal weight, whereas overweight had a significant increase in diet soda consumption and a decrease in milk consumption that did not reach significance. Change in milk consumption was inversely correlated with sugar-sweetened beverage consumption. Increases in diet soda consumption were significantly greater for overweight and subjects who gained weight as compared to normal weight subjects. Baseline BMI Z-score and year 2 diet soda consumption predicted 83.1% of the variance in year 2 BMI Z-score. Conclusion: Shifts in beverage consumption were found in this convenient sample across two years. Diet soda consumption was the only type of beverage associated with year 2 BMI Z-score, and consumption was greater in overweight subjects and subjects who gained weight as compared to normal weight subjects at two years. Additional longitudinal data examining associations between beverage consumption and BMI is needed in children and adolescents, as consumption of regular and diet soda has become more of a social norm. ©2005 American College of Nutrition.","author":[{"dropping-particle":"","family":"Blum","given":"Janet Whatley","non-dropping-particle":"","parse-names":false,"suffix":""},{"dropping-particle":"","family":"Jacobsen","given":"Dennis J.","non-dropping-particle":"","parse-names":false,"suffix":""},{"dropping-particle":"","family":"Donnelly","given":"Joseph E.","non-dropping-particle":"","parse-names":false,"suffix":""}],"container-title":"Journal of the American College of Nutrition","id":"ITEM-1","issue":"2","issued":{"date-parts":[["2005"]]},"page":"93-98","title":"Beverage Consumption Patterns in Elementary School Aged Children across a Two-Year Period","type":"article-journal","volume":"24"},"uris":["http://www.mendeley.com/documents/?uuid=7a4dd5c2-5eee-4285-827c-5261bbb00d6d"]}],"mendeley":{"formattedCitation":"(51)","plainTextFormattedCitation":"(51)","previouslyFormattedCitation":"(51)"},"properties":{"noteIndex":0},"schema":"https://github.com/citation-style-language/schema/raw/master/csl-citation.json"}</w:instrText>
            </w:r>
            <w:r w:rsidR="004111D2"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(51)</w:t>
            </w:r>
            <w:r w:rsidR="004111D2" w:rsidRPr="00100D9D">
              <w:rPr>
                <w:rFonts w:ascii="Times New Roman" w:eastAsia="Times New Roman" w:hAnsi="Times New Roman" w:cs="Times New Roman"/>
                <w:color w:val="000000"/>
                <w:sz w:val="16"/>
                <w:szCs w:val="16"/>
                <w:lang w:val="en-US"/>
              </w:rPr>
              <w:fldChar w:fldCharType="end"/>
            </w:r>
          </w:p>
        </w:tc>
        <w:tc>
          <w:tcPr>
            <w:tcW w:w="1332" w:type="dxa"/>
            <w:tcBorders>
              <w:top w:val="single" w:sz="4" w:space="0" w:color="auto"/>
            </w:tcBorders>
            <w:shd w:val="clear" w:color="auto" w:fill="FFFFFF" w:themeFill="background1"/>
            <w:noWrap/>
            <w:hideMark/>
          </w:tcPr>
          <w:p w14:paraId="7D164D0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9.3 y</w:t>
            </w:r>
          </w:p>
        </w:tc>
        <w:tc>
          <w:tcPr>
            <w:tcW w:w="971" w:type="dxa"/>
            <w:tcBorders>
              <w:top w:val="single" w:sz="4" w:space="0" w:color="auto"/>
            </w:tcBorders>
            <w:shd w:val="clear" w:color="auto" w:fill="FFFFFF" w:themeFill="background1"/>
            <w:noWrap/>
            <w:hideMark/>
          </w:tcPr>
          <w:p w14:paraId="5B96C87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 y</w:t>
            </w:r>
          </w:p>
        </w:tc>
        <w:tc>
          <w:tcPr>
            <w:tcW w:w="615" w:type="dxa"/>
            <w:tcBorders>
              <w:top w:val="single" w:sz="4" w:space="0" w:color="auto"/>
            </w:tcBorders>
            <w:shd w:val="clear" w:color="auto" w:fill="FFFFFF" w:themeFill="background1"/>
            <w:noWrap/>
            <w:hideMark/>
          </w:tcPr>
          <w:p w14:paraId="4296121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164</w:t>
            </w:r>
          </w:p>
        </w:tc>
        <w:tc>
          <w:tcPr>
            <w:tcW w:w="1317" w:type="dxa"/>
            <w:tcBorders>
              <w:top w:val="single" w:sz="4" w:space="0" w:color="auto"/>
            </w:tcBorders>
            <w:shd w:val="clear" w:color="auto" w:fill="FFFFFF" w:themeFill="background1"/>
            <w:noWrap/>
            <w:hideMark/>
          </w:tcPr>
          <w:p w14:paraId="1240DC6B"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24-h dietary recall</w:t>
            </w:r>
          </w:p>
        </w:tc>
        <w:tc>
          <w:tcPr>
            <w:tcW w:w="1968" w:type="dxa"/>
            <w:tcBorders>
              <w:top w:val="single" w:sz="4" w:space="0" w:color="auto"/>
              <w:left w:val="nil"/>
              <w:bottom w:val="nil"/>
              <w:right w:val="nil"/>
            </w:tcBorders>
            <w:shd w:val="clear" w:color="auto" w:fill="FFFFFF" w:themeFill="background1"/>
            <w:noWrap/>
            <w:hideMark/>
          </w:tcPr>
          <w:p w14:paraId="5D54A31A"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rPr>
              <w:t>100% juice</w:t>
            </w:r>
          </w:p>
        </w:tc>
        <w:tc>
          <w:tcPr>
            <w:tcW w:w="1697" w:type="dxa"/>
            <w:tcBorders>
              <w:top w:val="single" w:sz="4" w:space="0" w:color="auto"/>
            </w:tcBorders>
            <w:shd w:val="clear" w:color="auto" w:fill="FFFFFF" w:themeFill="background1"/>
            <w:noWrap/>
            <w:hideMark/>
          </w:tcPr>
          <w:p w14:paraId="1301F90F" w14:textId="1CB716D4"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oz/d</w:t>
            </w:r>
          </w:p>
        </w:tc>
        <w:tc>
          <w:tcPr>
            <w:tcW w:w="1317" w:type="dxa"/>
            <w:tcBorders>
              <w:top w:val="single" w:sz="4" w:space="0" w:color="auto"/>
            </w:tcBorders>
            <w:shd w:val="clear" w:color="auto" w:fill="FFFFFF" w:themeFill="background1"/>
            <w:noWrap/>
            <w:hideMark/>
          </w:tcPr>
          <w:p w14:paraId="4DBC7B6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Continuous</w:t>
            </w:r>
          </w:p>
        </w:tc>
        <w:tc>
          <w:tcPr>
            <w:tcW w:w="1811" w:type="dxa"/>
            <w:tcBorders>
              <w:top w:val="single" w:sz="4" w:space="0" w:color="auto"/>
            </w:tcBorders>
            <w:shd w:val="clear" w:color="auto" w:fill="FFFFFF" w:themeFill="background1"/>
            <w:noWrap/>
            <w:hideMark/>
          </w:tcPr>
          <w:p w14:paraId="52D71F25" w14:textId="311C2ABB"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BMI category based on BAZ (CDC 2000)</w:t>
            </w:r>
            <w:r w:rsidR="00965E63" w:rsidRPr="00100D9D">
              <w:rPr>
                <w:rFonts w:ascii="Times New Roman" w:eastAsia="Times New Roman" w:hAnsi="Times New Roman" w:cs="Times New Roman"/>
                <w:color w:val="000000"/>
                <w:sz w:val="16"/>
                <w:szCs w:val="16"/>
                <w:lang w:val="en-US"/>
              </w:rPr>
              <w:t xml:space="preserve"> </w:t>
            </w:r>
            <w:r w:rsidR="00965E63"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author":[{"dropping-particle":"","family":"Kuczmarski","given":"RJ","non-dropping-particle":"","parse-names":false,"suffix":""},{"dropping-particle":"","family":"Ogden","given":"CL","non-dropping-particle":"","parse-names":false,"suffix":""},{"dropping-particle":"","family":"Guo","given":"SS","non-dropping-particle":"","parse-names":false,"suffix":""},{"dropping-particle":"","family":"Grummer-Strawn","given":"Laurence M.","non-dropping-particle":"","parse-names":false,"suffix":""},{"dropping-particle":"","family":"Flegal","given":"Katherine M.","non-dropping-particle":"","parse-names":false,"suffix":""},{"dropping-particle":"","family":"Mei","given":"Zuguo","non-dropping-particle":"","parse-names":false,"suffix":""},{"dropping-particle":"","family":"Wei","given":"Rong","non-dropping-particle":"","parse-names":false,"suffix":""},{"dropping-particle":"","family":"Curtin","given":"LR","non-dropping-particle":"","parse-names":false,"suffix":""},{"dropping-particle":"","family":"Roche","given":"AF","non-dropping-particle":"","parse-names":false,"suffix":""},{"dropping-particle":"","family":"Johnson","given":"CL","non-dropping-particle":"","parse-names":false,"suffix":""}],"container-title":"National Center for Health Statistics. Vital and Health Statistics","id":"ITEM-1","issue":"Series 11, Number 246","issued":{"date-parts":[["2002"]]},"title":"2000 CDC growth charts for the United States: Methods and development.","type":"article-journal"},"uris":["http://www.mendeley.com/documents/?uuid=7d0c245a-28d2-4818-9d26-9ad4840c3b9d"]}],"mendeley":{"formattedCitation":"(101)","plainTextFormattedCitation":"(101)","previouslyFormattedCitation":"(101)"},"properties":{"noteIndex":0},"schema":"https://github.com/citation-style-language/schema/raw/master/csl-citation.json"}</w:instrText>
            </w:r>
            <w:r w:rsidR="00965E63"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(101)</w:t>
            </w:r>
            <w:r w:rsidR="00965E63" w:rsidRPr="00100D9D">
              <w:rPr>
                <w:rFonts w:ascii="Times New Roman" w:eastAsia="Times New Roman" w:hAnsi="Times New Roman" w:cs="Times New Roman"/>
                <w:color w:val="000000"/>
                <w:sz w:val="16"/>
                <w:szCs w:val="16"/>
                <w:lang w:val="en-US"/>
              </w:rPr>
              <w:fldChar w:fldCharType="end"/>
            </w:r>
          </w:p>
        </w:tc>
        <w:tc>
          <w:tcPr>
            <w:tcW w:w="1650" w:type="dxa"/>
            <w:tcBorders>
              <w:top w:val="single" w:sz="4" w:space="0" w:color="auto"/>
            </w:tcBorders>
            <w:shd w:val="clear" w:color="auto" w:fill="FFFFFF" w:themeFill="background1"/>
            <w:noWrap/>
            <w:hideMark/>
          </w:tcPr>
          <w:p w14:paraId="21D2AA8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ANOVA </w:t>
            </w:r>
            <w:r w:rsidRPr="00100D9D">
              <w:rPr>
                <w:rFonts w:ascii="Times New Roman" w:eastAsia="Times New Roman" w:hAnsi="Times New Roman" w:cs="Times New Roman"/>
                <w:i/>
                <w:iCs/>
                <w:color w:val="000000"/>
                <w:sz w:val="16"/>
                <w:szCs w:val="16"/>
                <w:lang w:val="en-US"/>
              </w:rPr>
              <w:t>P &gt;</w:t>
            </w:r>
            <w:r w:rsidRPr="00100D9D">
              <w:rPr>
                <w:rFonts w:ascii="Times New Roman" w:eastAsia="Times New Roman" w:hAnsi="Times New Roman" w:cs="Times New Roman"/>
                <w:color w:val="000000"/>
                <w:sz w:val="16"/>
                <w:szCs w:val="16"/>
                <w:lang w:val="en-US"/>
              </w:rPr>
              <w:t xml:space="preserve"> 0.05</w:t>
            </w:r>
          </w:p>
        </w:tc>
        <w:tc>
          <w:tcPr>
            <w:tcW w:w="829" w:type="dxa"/>
            <w:tcBorders>
              <w:top w:val="single" w:sz="4" w:space="0" w:color="auto"/>
            </w:tcBorders>
            <w:shd w:val="clear" w:color="auto" w:fill="FFFFFF" w:themeFill="background1"/>
            <w:noWrap/>
            <w:hideMark/>
          </w:tcPr>
          <w:p w14:paraId="29E4DFF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Critical</w:t>
            </w:r>
          </w:p>
        </w:tc>
      </w:tr>
      <w:tr w:rsidR="006C0F88" w:rsidRPr="00100D9D" w14:paraId="487BB9E8" w14:textId="77777777" w:rsidTr="00A06B1F">
        <w:trPr>
          <w:trHeight w:val="255"/>
        </w:trPr>
        <w:tc>
          <w:tcPr>
            <w:tcW w:w="1349" w:type="dxa"/>
            <w:shd w:val="clear" w:color="auto" w:fill="FFFFFF" w:themeFill="background1"/>
            <w:noWrap/>
            <w:hideMark/>
          </w:tcPr>
          <w:p w14:paraId="090C2B18" w14:textId="5B8C83A1"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Carlson 2012</w:t>
            </w:r>
            <w:r w:rsidR="00B12E98" w:rsidRPr="00100D9D">
              <w:rPr>
                <w:rFonts w:ascii="Times New Roman" w:eastAsia="Times New Roman" w:hAnsi="Times New Roman" w:cs="Times New Roman"/>
                <w:color w:val="000000"/>
                <w:sz w:val="16"/>
                <w:szCs w:val="16"/>
                <w:lang w:val="en-US"/>
              </w:rPr>
              <w:t xml:space="preserve"> </w:t>
            </w:r>
            <w:r w:rsidR="00B12E98" w:rsidRPr="00100D9D">
              <w:rPr>
                <w:rFonts w:ascii="Times New Roman" w:eastAsia="Times New Roman" w:hAnsi="Times New Roman" w:cs="Times New Roman"/>
                <w:color w:val="000000"/>
                <w:sz w:val="16"/>
                <w:szCs w:val="16"/>
                <w:lang w:val="en-US"/>
              </w:rPr>
              <w:fldChar w:fldCharType="begin" w:fldLock="1"/>
            </w:r>
            <w:r w:rsidR="00B12E98" w:rsidRPr="00100D9D">
              <w:rPr>
                <w:rFonts w:ascii="Times New Roman" w:eastAsia="Times New Roman" w:hAnsi="Times New Roman" w:cs="Times New Roman"/>
                <w:color w:val="000000"/>
                <w:sz w:val="16"/>
                <w:szCs w:val="16"/>
                <w:lang w:val="en-US"/>
              </w:rPr>
              <w:instrText>ADDIN CSL_CITATION {"citationItems":[{"id":"ITEM-1","itemData":{"DOI":"10.1089/chi.2011.0071","ISSN":"21532168","PMID":"22799510","abstract":"Background: This observational study examined cross-sectional and 24-month longitudinal associations of physical activity and dietary behaviors with change in BMI and percent body fat among children aged 6-9 years old. Methods: Data were from the control group (n = 271; 48% Latino) of a community-based childhood obesity prevention program. Assessments were conducted at baseline and at 24 months and included height and weight, bioelectrical impedance-derived percent body fat, and 10 physical activity and dietary behaviors measured via parent report of their child. Cross-sectional analysis of variances (ANOVA) (normal weight, overweight, obese) and longitudinal mixed-effects linear regression models were used to investigate the relation of each physical activity and dietary behavior with BMI and percent body fat. Results: At baseline, obese children engaged in less physical activity and more sedentary behavior than normal-weight children (p &lt;0.05). Increased physical activity (p &lt;0.01) and number of breakfasts eaten with family (p &lt;0.05) were associated with decreased BMI z-score and percent body fat. Decreased sedentary behavior and sugar-sweetened beverage consumption were associated with decreased percent body fat (p &lt;0.05) but not BMI. Conclusions: In this cohort of 271 children, increased physical activity and eating breakfast with family and reduced screenbased sedentary behaviors and sugar-sweetened beverage consumption were associated with more favorable trends in adiposity. Therefore, attention to these behaviors may be of particular importance. Results also suggest that future studies should include percent body fat as an outcome for a more precise assessment of the association of behavior with adiposity. ©Mary Ann Liebert, Inc.","author":[{"dropping-particle":"","family":"Carlson","given":"Jordan A.","non-dropping-particle":"","parse-names":false,"suffix":""},{"dropping-particle":"","family":"Crespo","given":"Noe C.","non-dropping-particle":"","parse-names":false,"suffix":""},{"dropping-particle":"","family":"Sallis","given":"James F.","non-dropping-particle":"","parse-names":false,"suffix":""},{"dropping-particle":"","family":"Patterson","given":"Ruth E.","non-dropping-particle":"","parse-names":false,"suffix":""},{"dropping-particle":"","family":"Elder","given":"John P.","non-dropping-particle":"","parse-names":false,"suffix":""}],"container-title":"Childhood Obesity","id":"ITEM-1","issue":"2","issued":{"date-parts":[["2012"]]},"page":"110-115","title":"Dietary-related and physical activity-related predictors of obesity in children: A 2-year prospective study","type":"article-journal","volume":"8"},"uris":["http://www.mendeley.com/documents/?uuid=649a0972-8f26-4a60-9ea0-992b1fbfe098"]}],"mendeley":{"formattedCitation":"(8)","plainTextFormattedCitation":"(8)","previouslyFormattedCitation":"(8)"},"properties":{"noteIndex":0},"schema":"https://github.com/citation-style-language/schema/raw/master/csl-citation.json"}</w:instrText>
            </w:r>
            <w:r w:rsidR="00B12E98" w:rsidRPr="00100D9D">
              <w:rPr>
                <w:rFonts w:ascii="Times New Roman" w:eastAsia="Times New Roman" w:hAnsi="Times New Roman" w:cs="Times New Roman"/>
                <w:color w:val="000000"/>
                <w:sz w:val="16"/>
                <w:szCs w:val="16"/>
                <w:lang w:val="en-US"/>
              </w:rPr>
              <w:fldChar w:fldCharType="separate"/>
            </w:r>
            <w:r w:rsidR="00B12E98" w:rsidRPr="00100D9D">
              <w:rPr>
                <w:rFonts w:ascii="Times New Roman" w:eastAsia="Times New Roman" w:hAnsi="Times New Roman" w:cs="Times New Roman"/>
                <w:noProof/>
                <w:color w:val="000000"/>
                <w:sz w:val="16"/>
                <w:szCs w:val="16"/>
                <w:lang w:val="en-US"/>
              </w:rPr>
              <w:t>(8)</w:t>
            </w:r>
            <w:r w:rsidR="00B12E98"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32DDE68D"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6.7 y</w:t>
            </w:r>
          </w:p>
        </w:tc>
        <w:tc>
          <w:tcPr>
            <w:tcW w:w="971" w:type="dxa"/>
            <w:shd w:val="clear" w:color="auto" w:fill="FFFFFF" w:themeFill="background1"/>
            <w:noWrap/>
            <w:hideMark/>
          </w:tcPr>
          <w:p w14:paraId="05E276D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24 mo</w:t>
            </w:r>
          </w:p>
        </w:tc>
        <w:tc>
          <w:tcPr>
            <w:tcW w:w="615" w:type="dxa"/>
            <w:shd w:val="clear" w:color="auto" w:fill="FFFFFF" w:themeFill="background1"/>
            <w:noWrap/>
            <w:hideMark/>
          </w:tcPr>
          <w:p w14:paraId="5BF67BE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254</w:t>
            </w:r>
          </w:p>
        </w:tc>
        <w:tc>
          <w:tcPr>
            <w:tcW w:w="1317" w:type="dxa"/>
            <w:shd w:val="clear" w:color="auto" w:fill="FFFFFF" w:themeFill="background1"/>
            <w:noWrap/>
            <w:hideMark/>
          </w:tcPr>
          <w:p w14:paraId="19FC770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Parent survey average consumption/day </w:t>
            </w:r>
          </w:p>
        </w:tc>
        <w:tc>
          <w:tcPr>
            <w:tcW w:w="1968" w:type="dxa"/>
            <w:tcBorders>
              <w:top w:val="nil"/>
              <w:left w:val="nil"/>
              <w:bottom w:val="nil"/>
              <w:right w:val="nil"/>
            </w:tcBorders>
            <w:shd w:val="clear" w:color="auto" w:fill="FFFFFF" w:themeFill="background1"/>
            <w:noWrap/>
            <w:hideMark/>
          </w:tcPr>
          <w:p w14:paraId="056E47A5"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rPr>
              <w:t>100% fruit or vegetable juice</w:t>
            </w:r>
          </w:p>
        </w:tc>
        <w:tc>
          <w:tcPr>
            <w:tcW w:w="1697" w:type="dxa"/>
            <w:shd w:val="clear" w:color="auto" w:fill="FFFFFF" w:themeFill="background1"/>
            <w:noWrap/>
            <w:hideMark/>
          </w:tcPr>
          <w:p w14:paraId="72BF3617" w14:textId="48284715"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Servings</w:t>
            </w:r>
            <w:r w:rsidR="009E0EA0" w:rsidRPr="00100D9D">
              <w:rPr>
                <w:rFonts w:ascii="Times New Roman" w:eastAsia="Times New Roman" w:hAnsi="Times New Roman" w:cs="Times New Roman"/>
                <w:color w:val="000000"/>
                <w:sz w:val="16"/>
                <w:szCs w:val="16"/>
                <w:lang w:val="en-US"/>
              </w:rPr>
              <w:t xml:space="preserve"> (236.5mL)</w:t>
            </w:r>
            <w:r w:rsidRPr="00100D9D">
              <w:rPr>
                <w:rFonts w:ascii="Times New Roman" w:eastAsia="Times New Roman" w:hAnsi="Times New Roman" w:cs="Times New Roman"/>
                <w:color w:val="000000"/>
                <w:sz w:val="16"/>
                <w:szCs w:val="16"/>
                <w:lang w:val="en-US"/>
              </w:rPr>
              <w:t>/d</w:t>
            </w:r>
          </w:p>
        </w:tc>
        <w:tc>
          <w:tcPr>
            <w:tcW w:w="1317" w:type="dxa"/>
            <w:shd w:val="clear" w:color="auto" w:fill="FFFFFF" w:themeFill="background1"/>
            <w:noWrap/>
            <w:hideMark/>
          </w:tcPr>
          <w:p w14:paraId="2C8B168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Continuous </w:t>
            </w:r>
          </w:p>
        </w:tc>
        <w:tc>
          <w:tcPr>
            <w:tcW w:w="1811" w:type="dxa"/>
            <w:shd w:val="clear" w:color="auto" w:fill="FFFFFF" w:themeFill="background1"/>
            <w:noWrap/>
            <w:hideMark/>
          </w:tcPr>
          <w:p w14:paraId="6EED0559" w14:textId="2ACF8E9D"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BAZ (CDC 200</w:t>
            </w:r>
            <w:r w:rsidR="001150B4" w:rsidRPr="00100D9D">
              <w:rPr>
                <w:rFonts w:ascii="Times New Roman" w:eastAsia="Times New Roman" w:hAnsi="Times New Roman" w:cs="Times New Roman"/>
                <w:color w:val="000000"/>
                <w:sz w:val="16"/>
                <w:szCs w:val="16"/>
                <w:lang w:val="en-US"/>
              </w:rPr>
              <w:t>0</w:t>
            </w:r>
            <w:r w:rsidRPr="00100D9D">
              <w:rPr>
                <w:rFonts w:ascii="Times New Roman" w:eastAsia="Times New Roman" w:hAnsi="Times New Roman" w:cs="Times New Roman"/>
                <w:color w:val="000000"/>
                <w:sz w:val="16"/>
                <w:szCs w:val="16"/>
                <w:lang w:val="en-US"/>
              </w:rPr>
              <w:t>)</w:t>
            </w:r>
            <w:r w:rsidR="001150B4" w:rsidRPr="00100D9D">
              <w:rPr>
                <w:rFonts w:ascii="Times New Roman" w:eastAsia="Times New Roman" w:hAnsi="Times New Roman" w:cs="Times New Roman"/>
                <w:color w:val="000000"/>
                <w:sz w:val="16"/>
                <w:szCs w:val="16"/>
                <w:lang w:val="en-US"/>
              </w:rPr>
              <w:t xml:space="preserve"> </w:t>
            </w:r>
            <w:r w:rsidR="001150B4"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author":[{"dropping-particle":"","family":"Kuczmarski","given":"RJ","non-dropping-particle":"","parse-names":false,"suffix":""},{"dropping-particle":"","family":"Ogden","given":"CL","non-dropping-particle":"","parse-names":false,"suffix":""},{"dropping-particle":"","family":"Guo","given":"SS","non-dropping-particle":"","parse-names":false,"suffix":""},{"dropping-particle":"","family":"Grummer-Strawn","given":"Laurence M.","non-dropping-particle":"","parse-names":false,"suffix":""},{"dropping-particle":"","family":"Flegal","given":"Katherine M.","non-dropping-particle":"","parse-names":false,"suffix":""},{"dropping-particle":"","family":"Mei","given":"Zuguo","non-dropping-particle":"","parse-names":false,"suffix":""},{"dropping-particle":"","family":"Wei","given":"Rong","non-dropping-particle":"","parse-names":false,"suffix":""},{"dropping-particle":"","family":"Curtin","given":"LR","non-dropping-particle":"","parse-names":false,"suffix":""},{"dropping-particle":"","family":"Roche","given":"AF","non-dropping-particle":"","parse-names":false,"suffix":""},{"dropping-particle":"","family":"Johnson","given":"CL","non-dropping-particle":"","parse-names":false,"suffix":""}],"container-title":"National Center for Health Statistics. Vital and Health Statistics","id":"ITEM-1","issue":"Series 11, Number 246","issued":{"date-parts":[["2002"]]},"title":"2000 CDC growth charts for the United States: Methods and development.","type":"article-journal"},"uris":["http://www.mendeley.com/documents/?uuid=7d0c245a-28d2-4818-9d26-9ad4840c3b9d"]}],"mendeley":{"formattedCitation":"(101)","plainTextFormattedCitation":"(101)","previouslyFormattedCitation":"(101)"},"properties":{"noteIndex":0},"schema":"https://github.com/citation-style-language/schema/raw/master/csl-citation.json"}</w:instrText>
            </w:r>
            <w:r w:rsidR="001150B4"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(101)</w:t>
            </w:r>
            <w:r w:rsidR="001150B4" w:rsidRPr="00100D9D">
              <w:rPr>
                <w:rFonts w:ascii="Times New Roman" w:eastAsia="Times New Roman" w:hAnsi="Times New Roman" w:cs="Times New Roman"/>
                <w:color w:val="000000"/>
                <w:sz w:val="16"/>
                <w:szCs w:val="16"/>
                <w:lang w:val="en-US"/>
              </w:rPr>
              <w:fldChar w:fldCharType="end"/>
            </w:r>
          </w:p>
        </w:tc>
        <w:tc>
          <w:tcPr>
            <w:tcW w:w="1650" w:type="dxa"/>
            <w:shd w:val="clear" w:color="auto" w:fill="FFFFFF" w:themeFill="background1"/>
            <w:noWrap/>
            <w:hideMark/>
          </w:tcPr>
          <w:p w14:paraId="15F3174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Unstandardized β = -0.04, CI = -0.21, 0.13, </w:t>
            </w:r>
            <w:r w:rsidRPr="00100D9D">
              <w:rPr>
                <w:rFonts w:ascii="Times New Roman" w:eastAsia="Times New Roman" w:hAnsi="Times New Roman" w:cs="Times New Roman"/>
                <w:i/>
                <w:iCs/>
                <w:color w:val="000000"/>
                <w:sz w:val="16"/>
                <w:szCs w:val="16"/>
                <w:lang w:val="en-US"/>
              </w:rPr>
              <w:t>P =</w:t>
            </w:r>
            <w:r w:rsidRPr="00100D9D">
              <w:rPr>
                <w:rFonts w:ascii="Times New Roman" w:eastAsia="Times New Roman" w:hAnsi="Times New Roman" w:cs="Times New Roman"/>
                <w:color w:val="000000"/>
                <w:sz w:val="16"/>
                <w:szCs w:val="16"/>
                <w:lang w:val="en-US"/>
              </w:rPr>
              <w:t xml:space="preserve"> 0.631</w:t>
            </w:r>
          </w:p>
        </w:tc>
        <w:tc>
          <w:tcPr>
            <w:tcW w:w="829" w:type="dxa"/>
            <w:shd w:val="clear" w:color="auto" w:fill="FFFFFF" w:themeFill="background1"/>
            <w:noWrap/>
            <w:hideMark/>
          </w:tcPr>
          <w:p w14:paraId="29D0C0A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Serious</w:t>
            </w:r>
          </w:p>
        </w:tc>
      </w:tr>
      <w:tr w:rsidR="006C0F88" w:rsidRPr="00100D9D" w14:paraId="2307E940" w14:textId="77777777" w:rsidTr="00A06B1F">
        <w:trPr>
          <w:trHeight w:val="255"/>
        </w:trPr>
        <w:tc>
          <w:tcPr>
            <w:tcW w:w="1349" w:type="dxa"/>
            <w:shd w:val="clear" w:color="auto" w:fill="FFFFFF" w:themeFill="background1"/>
            <w:noWrap/>
            <w:hideMark/>
          </w:tcPr>
          <w:p w14:paraId="4D97E10E" w14:textId="5E126BF5"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Zheng 2015</w:t>
            </w:r>
            <w:r w:rsidR="00B12E98" w:rsidRPr="00100D9D">
              <w:rPr>
                <w:rFonts w:ascii="Times New Roman" w:eastAsia="Times New Roman" w:hAnsi="Times New Roman" w:cs="Times New Roman"/>
                <w:color w:val="000000"/>
                <w:sz w:val="16"/>
                <w:szCs w:val="16"/>
                <w:lang w:val="en-US"/>
              </w:rPr>
              <w:t xml:space="preserve"> </w:t>
            </w:r>
            <w:r w:rsidR="00B12E98"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{"citationItems":[{"id":"ITEM-1","itemData":{"DOI":"10.1111/jhn.12223","ISSN":"1365277X","PMID":"24548259","abstract":"Background: The debate about whether energy consumed in liquid form is more obesogenic than energy consumed in solid form remains equivocal. We aimed to evaluate the effects of liquid versus solid energy intake and different beverage types on changes in childhood adiposity. Methods: Our analyses included 8-year-old Australian children (n = 158) participating in the Childhood Asthma Prevention Study. Dietary information was collected using three 24-h recalls at age 9 years. Multivariate linear regression was used to evaluate the effects of liquid versus solid energy intake and different beverage types on changes in body mass index (BMI) Z-score from ages 8 to 11.5 years (</w:instrText>
            </w:r>
            <w:r w:rsidR="00740F31" w:rsidRPr="00100D9D">
              <w:rPr>
                <w:rFonts w:ascii="Cambria Math" w:eastAsia="Times New Roman" w:hAnsi="Cambria Math" w:cs="Cambria Math"/>
                <w:color w:val="000000"/>
                <w:sz w:val="16"/>
                <w:szCs w:val="16"/>
                <w:lang w:val="en-US"/>
              </w:rPr>
              <w:instrText>▵</w:instrText>
            </w:r>
            <w:r w:rsidR="00740F31" w:rsidRPr="00100D9D">
              <w:rPr>
                <w:rFonts w:ascii="Times New Roman" w:eastAsia="Times New Roman" w:hAnsi="Times New Roman" w:cs="Times New Roman"/>
                <w:color w:val="000000"/>
                <w:sz w:val="16"/>
                <w:szCs w:val="16"/>
                <w:lang w:val="en-US"/>
              </w:rPr>
              <w:instrText xml:space="preserve">BMIz8-11.5y) and percentage body fat (%BF) at age 11.5 years (%BF11.5y). Substitution models were used to evaluate the effects of substituting other beverage types for sugar-sweetened beverages (SSB). Results: Liquid energy intake (1 MJ day-1) was more closely associated with both </w:instrText>
            </w:r>
            <w:r w:rsidR="00740F31" w:rsidRPr="00100D9D">
              <w:rPr>
                <w:rFonts w:ascii="Cambria Math" w:eastAsia="Times New Roman" w:hAnsi="Cambria Math" w:cs="Cambria Math"/>
                <w:color w:val="000000"/>
                <w:sz w:val="16"/>
                <w:szCs w:val="16"/>
                <w:lang w:val="en-US"/>
              </w:rPr>
              <w:instrText>▵</w:instrText>
            </w:r>
            <w:r w:rsidR="00740F31" w:rsidRPr="00100D9D">
              <w:rPr>
                <w:rFonts w:ascii="Times New Roman" w:eastAsia="Times New Roman" w:hAnsi="Times New Roman" w:cs="Times New Roman"/>
                <w:color w:val="000000"/>
                <w:sz w:val="16"/>
                <w:szCs w:val="16"/>
                <w:lang w:val="en-US"/>
              </w:rPr>
              <w:instrText>BMIz8-11.5y (β = 0.23, P = 0.02) and %BF11.5y (β = 2.31%, P = 0.01) than solid energy intake (</w:instrText>
            </w:r>
            <w:r w:rsidR="00740F31" w:rsidRPr="00100D9D">
              <w:rPr>
                <w:rFonts w:ascii="Cambria Math" w:eastAsia="Times New Roman" w:hAnsi="Cambria Math" w:cs="Cambria Math"/>
                <w:color w:val="000000"/>
                <w:sz w:val="16"/>
                <w:szCs w:val="16"/>
                <w:lang w:val="en-US"/>
              </w:rPr>
              <w:instrText>▵</w:instrText>
            </w:r>
            <w:r w:rsidR="00740F31" w:rsidRPr="00100D9D">
              <w:rPr>
                <w:rFonts w:ascii="Times New Roman" w:eastAsia="Times New Roman" w:hAnsi="Times New Roman" w:cs="Times New Roman"/>
                <w:color w:val="000000"/>
                <w:sz w:val="16"/>
                <w:szCs w:val="16"/>
                <w:lang w:val="en-US"/>
              </w:rPr>
              <w:instrText xml:space="preserve">BMIz8-11.5y: β = 0.12, P = 0.01 and %BF11.5y: β = 0.80%, P = 0.07). SSB consumption (100 g day-1) was directly associated with </w:instrText>
            </w:r>
            <w:r w:rsidR="00740F31" w:rsidRPr="00100D9D">
              <w:rPr>
                <w:rFonts w:ascii="Cambria Math" w:eastAsia="Times New Roman" w:hAnsi="Cambria Math" w:cs="Cambria Math"/>
                <w:color w:val="000000"/>
                <w:sz w:val="16"/>
                <w:szCs w:val="16"/>
                <w:lang w:val="en-US"/>
              </w:rPr>
              <w:instrText>▵</w:instrText>
            </w:r>
            <w:r w:rsidR="00740F31" w:rsidRPr="00100D9D">
              <w:rPr>
                <w:rFonts w:ascii="Times New Roman" w:eastAsia="Times New Roman" w:hAnsi="Times New Roman" w:cs="Times New Roman"/>
                <w:color w:val="000000"/>
                <w:sz w:val="16"/>
                <w:szCs w:val="16"/>
                <w:lang w:val="en-US"/>
              </w:rPr>
              <w:instrText xml:space="preserve">BMIz8-11.5y (β = 0.08, P = 0.02) and %BF11.5y (β = 0.92%, P = 0.004),whereas diet drinks (100 g day-1) were inversely associated with </w:instrText>
            </w:r>
            <w:r w:rsidR="00740F31" w:rsidRPr="00100D9D">
              <w:rPr>
                <w:rFonts w:ascii="Cambria Math" w:eastAsia="Times New Roman" w:hAnsi="Cambria Math" w:cs="Cambria Math"/>
                <w:color w:val="000000"/>
                <w:sz w:val="16"/>
                <w:szCs w:val="16"/>
                <w:lang w:val="en-US"/>
              </w:rPr>
              <w:instrText>▵</w:instrText>
            </w:r>
            <w:r w:rsidR="00740F31" w:rsidRPr="00100D9D">
              <w:rPr>
                <w:rFonts w:ascii="Times New Roman" w:eastAsia="Times New Roman" w:hAnsi="Times New Roman" w:cs="Times New Roman"/>
                <w:color w:val="000000"/>
                <w:sz w:val="16"/>
                <w:szCs w:val="16"/>
                <w:lang w:val="en-US"/>
              </w:rPr>
              <w:instrText xml:space="preserve">BMIz8-11.5y (β = 0.18, P = 0.02). Substitution of 100 g of SSB by 100 g of water or diet drink, but not other beverages, was inversely associated with both </w:instrText>
            </w:r>
            <w:r w:rsidR="00740F31" w:rsidRPr="00100D9D">
              <w:rPr>
                <w:rFonts w:ascii="Cambria Math" w:eastAsia="Times New Roman" w:hAnsi="Cambria Math" w:cs="Cambria Math"/>
                <w:color w:val="000000"/>
                <w:sz w:val="16"/>
                <w:szCs w:val="16"/>
                <w:lang w:val="en-US"/>
              </w:rPr>
              <w:instrText>▵</w:instrText>
            </w:r>
            <w:r w:rsidR="00740F31" w:rsidRPr="00100D9D">
              <w:rPr>
                <w:rFonts w:ascii="Times New Roman" w:eastAsia="Times New Roman" w:hAnsi="Times New Roman" w:cs="Times New Roman"/>
                <w:color w:val="000000"/>
                <w:sz w:val="16"/>
                <w:szCs w:val="16"/>
                <w:lang w:val="en-US"/>
              </w:rPr>
              <w:instrText>BMIz8-11.5y and %BF11.5y (P &lt; 0.01). Conclusions: Our findings indicate that liquid energy is more obesogenic than solid energy. In particular, SSB, but not other beverage types, are a significant predictor of childhood adiposity and replacing SSB with water can have long-term beneficial effects on childhood adiposity.","author":[{"dropping-particle":"","family":"Zheng","given":"M.","non-dropping-particle":"","parse-names":false,"suffix":""},{"dropping-particle":"","family":"Allman-Farinelli","given":"M.","non-dropping-particle":"","parse-names":false,"suffix":""},{"dropping-particle":"","family":"Heitmann","given":"B. L.","non-dropping-particle":"","parse-names":false,"suffix":""},{"dropping-particle":"","family":"Toelle","given":"B.","non-dropping-particle":"","parse-names":false,"suffix":""},{"dropping-particle":"","family":"Marks","given":"G.","non-dropping-particle":"","parse-names":false,"suffix":""},{"dropping-particle":"","family":"Cowell","given":"C.","non-dropping-particle":"","parse-names":false,"suffix":""},{"dropping-particle":"","family":"Rangan","given":"A.","non-dropping-particle":"","parse-names":false,"suffix":""}],"container-title":"Journal of Human Nutrition and Dietetics","id":"ITEM-1","issue":"s2","issued":{"date-parts":[["2015"]]},"page":"70-79","title":"Liquid versus solid energy intake in relation to body composition among Australian children","type":"article-journal","volume":"28"},"uris":["http://www.mendeley.com/documents/?uuid=7f1491be-d4cf-4f5b-94d6-8ede136def77"]}],"mendeley":{"formattedCitation":"(64)","plainTextFormattedCitation":"(64)","previouslyFormattedCitation":"(64)"},"properties":{"noteIndex":0},"schema":"https://github.com/citation-style-language/schema/raw/master/csl-citation.json"}</w:instrText>
            </w:r>
            <w:r w:rsidR="00B12E98"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(64)</w:t>
            </w:r>
            <w:r w:rsidR="00B12E98"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56A1C5E1"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8 y</w:t>
            </w:r>
          </w:p>
        </w:tc>
        <w:tc>
          <w:tcPr>
            <w:tcW w:w="971" w:type="dxa"/>
            <w:shd w:val="clear" w:color="auto" w:fill="FFFFFF" w:themeFill="background1"/>
            <w:noWrap/>
            <w:hideMark/>
          </w:tcPr>
          <w:p w14:paraId="173122E1"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3.5 y</w:t>
            </w:r>
          </w:p>
        </w:tc>
        <w:tc>
          <w:tcPr>
            <w:tcW w:w="615" w:type="dxa"/>
            <w:shd w:val="clear" w:color="auto" w:fill="FFFFFF" w:themeFill="background1"/>
            <w:noWrap/>
            <w:hideMark/>
          </w:tcPr>
          <w:p w14:paraId="5313D8EB"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158</w:t>
            </w:r>
          </w:p>
        </w:tc>
        <w:tc>
          <w:tcPr>
            <w:tcW w:w="1317" w:type="dxa"/>
            <w:shd w:val="clear" w:color="auto" w:fill="FFFFFF" w:themeFill="background1"/>
            <w:noWrap/>
            <w:hideMark/>
          </w:tcPr>
          <w:p w14:paraId="3B759EA4"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Three 24-h recalls using multiple pass approach at age 9 y </w:t>
            </w:r>
          </w:p>
        </w:tc>
        <w:tc>
          <w:tcPr>
            <w:tcW w:w="1968" w:type="dxa"/>
            <w:tcBorders>
              <w:top w:val="nil"/>
              <w:left w:val="nil"/>
              <w:bottom w:val="nil"/>
              <w:right w:val="nil"/>
            </w:tcBorders>
            <w:shd w:val="clear" w:color="auto" w:fill="FFFFFF" w:themeFill="background1"/>
            <w:noWrap/>
            <w:hideMark/>
          </w:tcPr>
          <w:p w14:paraId="2A53C94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hAnsi="Times New Roman" w:cs="Times New Roman"/>
                <w:color w:val="000000"/>
                <w:sz w:val="16"/>
                <w:szCs w:val="16"/>
              </w:rPr>
              <w:t>100% fruit juices</w:t>
            </w:r>
          </w:p>
        </w:tc>
        <w:tc>
          <w:tcPr>
            <w:tcW w:w="1697" w:type="dxa"/>
            <w:shd w:val="clear" w:color="auto" w:fill="FFFFFF" w:themeFill="background1"/>
            <w:noWrap/>
            <w:hideMark/>
          </w:tcPr>
          <w:p w14:paraId="6B5E7300" w14:textId="421DB009"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g/d</w:t>
            </w:r>
          </w:p>
        </w:tc>
        <w:tc>
          <w:tcPr>
            <w:tcW w:w="1317" w:type="dxa"/>
            <w:shd w:val="clear" w:color="auto" w:fill="FFFFFF" w:themeFill="background1"/>
            <w:noWrap/>
            <w:hideMark/>
          </w:tcPr>
          <w:p w14:paraId="216EB3A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Intake per 100g/d</w:t>
            </w:r>
          </w:p>
        </w:tc>
        <w:tc>
          <w:tcPr>
            <w:tcW w:w="1811" w:type="dxa"/>
            <w:shd w:val="clear" w:color="auto" w:fill="FFFFFF" w:themeFill="background1"/>
            <w:noWrap/>
            <w:hideMark/>
          </w:tcPr>
          <w:p w14:paraId="2EEEA978" w14:textId="5629E981"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BAZ change (CDC 2000)</w:t>
            </w:r>
            <w:r w:rsidR="00965E63" w:rsidRPr="00100D9D">
              <w:rPr>
                <w:rFonts w:ascii="Times New Roman" w:eastAsia="Times New Roman" w:hAnsi="Times New Roman" w:cs="Times New Roman"/>
                <w:color w:val="000000"/>
                <w:sz w:val="16"/>
                <w:szCs w:val="16"/>
                <w:lang w:val="en-US"/>
              </w:rPr>
              <w:t xml:space="preserve"> </w:t>
            </w:r>
            <w:r w:rsidR="00965E63"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author":[{"dropping-particle":"","family":"Kuczmarski","given":"RJ","non-dropping-particle":"","parse-names":false,"suffix":""},{"dropping-particle":"","family":"Ogden","given":"CL","non-dropping-particle":"","parse-names":false,"suffix":""},{"dropping-particle":"","family":"Guo","given":"SS","non-dropping-particle":"","parse-names":false,"suffix":""},{"dropping-particle":"","family":"Grummer-Strawn","given":"Laurence M.","non-dropping-particle":"","parse-names":false,"suffix":""},{"dropping-particle":"","family":"Flegal","given":"Katherine M.","non-dropping-particle":"","parse-names":false,"suffix":""},{"dropping-particle":"","family":"Mei","given":"Zuguo","non-dropping-particle":"","parse-names":false,"suffix":""},{"dropping-particle":"","family":"Wei","given":"Rong","non-dropping-particle":"","parse-names":false,"suffix":""},{"dropping-particle":"","family":"Curtin","given":"LR","non-dropping-particle":"","parse-names":false,"suffix":""},{"dropping-particle":"","family":"Roche","given":"AF","non-dropping-particle":"","parse-names":false,"suffix":""},{"dropping-particle":"","family":"Johnson","given":"CL","non-dropping-particle":"","parse-names":false,"suffix":""}],"container-title":"National Center for Health Statistics. Vital and Health Statistics","id":"ITEM-1","issue":"Series 11, Number 246","issued":{"date-parts":[["2002"]]},"title":"2000 CDC growth charts for the United States: Methods and development.","type":"article-journal"},"uris":["http://www.mendeley.com/documents/?uuid=7d0c245a-28d2-4818-9d26-9ad4840c3b9d"]}],"mendeley":{"formattedCitation":"(101)","plainTextFormattedCitation":"(101)","previouslyFormattedCitation":"(101)"},"properties":{"noteIndex":0},"schema":"https://github.com/citation-style-language/schema/raw/master/csl-citation.json"}</w:instrText>
            </w:r>
            <w:r w:rsidR="00965E63"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(101)</w:t>
            </w:r>
            <w:r w:rsidR="00965E63" w:rsidRPr="00100D9D">
              <w:rPr>
                <w:rFonts w:ascii="Times New Roman" w:eastAsia="Times New Roman" w:hAnsi="Times New Roman" w:cs="Times New Roman"/>
                <w:color w:val="000000"/>
                <w:sz w:val="16"/>
                <w:szCs w:val="16"/>
                <w:lang w:val="en-US"/>
              </w:rPr>
              <w:fldChar w:fldCharType="end"/>
            </w:r>
          </w:p>
        </w:tc>
        <w:tc>
          <w:tcPr>
            <w:tcW w:w="1650" w:type="dxa"/>
            <w:shd w:val="clear" w:color="auto" w:fill="FFFFFF" w:themeFill="background1"/>
            <w:noWrap/>
            <w:hideMark/>
          </w:tcPr>
          <w:p w14:paraId="14E822F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β = 0.07, SE = 0.05, </w:t>
            </w:r>
            <w:r w:rsidRPr="00100D9D">
              <w:rPr>
                <w:rFonts w:ascii="Times New Roman" w:eastAsia="Times New Roman" w:hAnsi="Times New Roman" w:cs="Times New Roman"/>
                <w:i/>
                <w:iCs/>
                <w:color w:val="000000"/>
                <w:sz w:val="16"/>
                <w:szCs w:val="16"/>
                <w:lang w:val="en-US"/>
              </w:rPr>
              <w:t>P =</w:t>
            </w:r>
            <w:r w:rsidRPr="00100D9D">
              <w:rPr>
                <w:rFonts w:ascii="Times New Roman" w:eastAsia="Times New Roman" w:hAnsi="Times New Roman" w:cs="Times New Roman"/>
                <w:color w:val="000000"/>
                <w:sz w:val="16"/>
                <w:szCs w:val="16"/>
                <w:lang w:val="en-US"/>
              </w:rPr>
              <w:t xml:space="preserve"> 0.12 </w:t>
            </w:r>
          </w:p>
        </w:tc>
        <w:tc>
          <w:tcPr>
            <w:tcW w:w="829" w:type="dxa"/>
            <w:shd w:val="clear" w:color="auto" w:fill="FFFFFF" w:themeFill="background1"/>
            <w:noWrap/>
            <w:hideMark/>
          </w:tcPr>
          <w:p w14:paraId="2892CE7A"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Serious</w:t>
            </w:r>
          </w:p>
        </w:tc>
      </w:tr>
      <w:tr w:rsidR="00970E8E" w:rsidRPr="00100D9D" w14:paraId="791033ED" w14:textId="77777777" w:rsidTr="00C61C46">
        <w:trPr>
          <w:trHeight w:val="94"/>
        </w:trPr>
        <w:tc>
          <w:tcPr>
            <w:tcW w:w="14856" w:type="dxa"/>
            <w:gridSpan w:val="11"/>
            <w:tcBorders>
              <w:top w:val="single" w:sz="4" w:space="0" w:color="auto"/>
              <w:bottom w:val="single" w:sz="4" w:space="0" w:color="auto"/>
            </w:tcBorders>
            <w:shd w:val="clear" w:color="auto" w:fill="FFFFFF" w:themeFill="background1"/>
            <w:noWrap/>
          </w:tcPr>
          <w:p w14:paraId="4A534F26" w14:textId="68E4502B" w:rsidR="00970E8E" w:rsidRPr="00100D9D" w:rsidRDefault="00970E8E" w:rsidP="00FF239C">
            <w:pPr>
              <w:jc w:val="cente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b/>
                <w:bCs/>
                <w:color w:val="000000"/>
                <w:sz w:val="16"/>
                <w:szCs w:val="16"/>
                <w:lang w:val="en-US"/>
              </w:rPr>
              <w:t>Unhealthy foods</w:t>
            </w:r>
            <w:r w:rsidRPr="00100D9D">
              <w:rPr>
                <w:rFonts w:ascii="Times New Roman" w:eastAsia="Times New Roman" w:hAnsi="Times New Roman" w:cs="Times New Roman"/>
                <w:b/>
                <w:bCs/>
                <w:color w:val="000000"/>
                <w:sz w:val="16"/>
                <w:szCs w:val="16"/>
                <w:vertAlign w:val="superscript"/>
                <w:lang w:val="en-US"/>
              </w:rPr>
              <w:t>4</w:t>
            </w:r>
          </w:p>
        </w:tc>
      </w:tr>
      <w:tr w:rsidR="00970E8E" w:rsidRPr="00100D9D" w14:paraId="239D8B9A" w14:textId="77777777" w:rsidTr="00C61C46">
        <w:trPr>
          <w:trHeight w:val="182"/>
        </w:trPr>
        <w:tc>
          <w:tcPr>
            <w:tcW w:w="14856" w:type="dxa"/>
            <w:gridSpan w:val="11"/>
            <w:tcBorders>
              <w:top w:val="single" w:sz="4" w:space="0" w:color="auto"/>
              <w:bottom w:val="single" w:sz="4" w:space="0" w:color="auto"/>
            </w:tcBorders>
            <w:shd w:val="clear" w:color="auto" w:fill="FFFFFF" w:themeFill="background1"/>
            <w:noWrap/>
          </w:tcPr>
          <w:p w14:paraId="0D58D2D9" w14:textId="557F0FF7" w:rsidR="00970E8E" w:rsidRPr="00100D9D" w:rsidRDefault="00970E8E" w:rsidP="00FF239C">
            <w:pPr>
              <w:jc w:val="cente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0–&lt;2 y</w:t>
            </w:r>
          </w:p>
        </w:tc>
      </w:tr>
      <w:tr w:rsidR="006C0F88" w:rsidRPr="00100D9D" w14:paraId="3A0E52E2" w14:textId="77777777" w:rsidTr="00A06B1F">
        <w:trPr>
          <w:trHeight w:val="2347"/>
        </w:trPr>
        <w:tc>
          <w:tcPr>
            <w:tcW w:w="1349" w:type="dxa"/>
            <w:tcBorders>
              <w:top w:val="single" w:sz="4" w:space="0" w:color="auto"/>
            </w:tcBorders>
            <w:shd w:val="clear" w:color="auto" w:fill="FFFFFF" w:themeFill="background1"/>
            <w:noWrap/>
          </w:tcPr>
          <w:p w14:paraId="6E015255" w14:textId="0E461671"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Garden 2011</w:t>
            </w:r>
            <w:r w:rsidR="006D0E1A" w:rsidRPr="00100D9D">
              <w:rPr>
                <w:rFonts w:ascii="Times New Roman" w:eastAsia="Times New Roman" w:hAnsi="Times New Roman" w:cs="Times New Roman"/>
                <w:color w:val="000000"/>
                <w:sz w:val="16"/>
                <w:szCs w:val="16"/>
                <w:lang w:val="en-US"/>
              </w:rPr>
              <w:t xml:space="preserve"> </w:t>
            </w:r>
            <w:r w:rsidR="006D0E1A"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{"citationItems":[{"id":"ITEM-1","itemData":{"DOI":"10.1038/ejcn.2011.7","ISSN":"09543007","PMID":"21346718","abstract":"Background/Objectives:Programs to address obesity are a high priority for public policy especially for young children. Research into dietary determinants of obesity is challenging but important for rational planning of interventions to prevent obesity, given that both diet and energy expenditure influence weight status. We investigated whether early life dietary factors were predictive of weight status at 8 years in a cohort of Australian children.Subjects/Methods:We used data from the Childhood Asthma Prevention Study-a birth cohort at high risk of asthma. Dietary data (3-day weighed food records) were collected at 18 months and height, weight and waist circumference were collected at 8 years. We assessed the relationship between dietary predictor variables and measures of adiposity using linear regression.Results:Intakes of protein, meat and fruit at age 18 months were positively associated with measures of adiposity at age 8 years, namely, body mass index and/or waist circumference. We also showed a significant negative relationship between these measures of adiposity at 8 years and intake at 18 months of dairy foods as a percent of total energy, and intake of energy dense cereal-based foods such as cookies and crackers.Conclusions: This birth cohort study with rigorous design, measures and analyses, has shown a number of associations between early dietary intake and subsequent adiposity that contribute to the growing evidence base in this important field. ©2011 Macmillan Publishers Limited. All rights reserved.","author":[{"dropping-particle":"","family":"Garden","given":"F. L.","non-dropping-particle":"","parse-names":false,"suffix":""},{"dropping-particle":"","family":"Marks","given":"G. B.","non-dropping-particle":"","parse-names":false,"suffix":""},{"dropping-particle":"","family":"Almqvist","given":"C.","non-dropping-particle":"","parse-names":false,"suffix":""},{"dropping-particle":"","family":"Simpson","given":"J. M.","non-dropping-particle":"","parse-names":false,"suffix":""},{"dropping-particle":"","family":"Webb","given":"K. L.","non-dropping-particle":"","parse-names":false,"suffix":""}],"container-title":"European Journal of Clinical Nutrition","id":"ITEM-1","issue":"4","issued":{"date-parts":[["2011"]]},"page":"454-462","publisher":"Nature Publishing Group","title":"Infant and early childhood dietary predictors of overweight at age 8 years in the CAPS population","type":"article-journal","volume":"65"},"uris":["http://www.mendeley.com/documents/?uuid=92251e1a-8073-40ee-b299-05b2aafd8dd1"]}],"mendeley":{"formattedCitation":"(62)","plainTextFormattedCitation":"(62)","previouslyFormattedCitation":"(62)"},"properties":{"noteIndex":0},"schema":"https://github.com/citation-style-language/schema/raw/master/csl-citation.json"}</w:instrText>
            </w:r>
            <w:r w:rsidR="006D0E1A"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(62)</w:t>
            </w:r>
            <w:r w:rsidR="006D0E1A" w:rsidRPr="00100D9D">
              <w:rPr>
                <w:rFonts w:ascii="Times New Roman" w:eastAsia="Times New Roman" w:hAnsi="Times New Roman" w:cs="Times New Roman"/>
                <w:color w:val="000000"/>
                <w:sz w:val="16"/>
                <w:szCs w:val="16"/>
                <w:lang w:val="en-US"/>
              </w:rPr>
              <w:fldChar w:fldCharType="end"/>
            </w:r>
          </w:p>
        </w:tc>
        <w:tc>
          <w:tcPr>
            <w:tcW w:w="1332" w:type="dxa"/>
            <w:tcBorders>
              <w:top w:val="single" w:sz="4" w:space="0" w:color="auto"/>
            </w:tcBorders>
            <w:shd w:val="clear" w:color="auto" w:fill="FFFFFF" w:themeFill="background1"/>
            <w:noWrap/>
          </w:tcPr>
          <w:p w14:paraId="43C07A5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18 mo</w:t>
            </w:r>
          </w:p>
        </w:tc>
        <w:tc>
          <w:tcPr>
            <w:tcW w:w="971" w:type="dxa"/>
            <w:tcBorders>
              <w:top w:val="single" w:sz="4" w:space="0" w:color="auto"/>
            </w:tcBorders>
            <w:shd w:val="clear" w:color="auto" w:fill="FFFFFF" w:themeFill="background1"/>
            <w:noWrap/>
          </w:tcPr>
          <w:p w14:paraId="4A22585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6.5 y</w:t>
            </w:r>
          </w:p>
        </w:tc>
        <w:tc>
          <w:tcPr>
            <w:tcW w:w="615" w:type="dxa"/>
            <w:tcBorders>
              <w:top w:val="single" w:sz="4" w:space="0" w:color="auto"/>
            </w:tcBorders>
            <w:shd w:val="clear" w:color="auto" w:fill="FFFFFF" w:themeFill="background1"/>
            <w:noWrap/>
          </w:tcPr>
          <w:p w14:paraId="22A4ABD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362</w:t>
            </w:r>
          </w:p>
        </w:tc>
        <w:tc>
          <w:tcPr>
            <w:tcW w:w="1317" w:type="dxa"/>
            <w:tcBorders>
              <w:top w:val="single" w:sz="4" w:space="0" w:color="auto"/>
            </w:tcBorders>
            <w:shd w:val="clear" w:color="auto" w:fill="FFFFFF" w:themeFill="background1"/>
            <w:noWrap/>
          </w:tcPr>
          <w:p w14:paraId="22606E6F"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3-d weighed food record</w:t>
            </w:r>
          </w:p>
        </w:tc>
        <w:tc>
          <w:tcPr>
            <w:tcW w:w="1968" w:type="dxa"/>
            <w:tcBorders>
              <w:top w:val="single" w:sz="4" w:space="0" w:color="auto"/>
            </w:tcBorders>
            <w:shd w:val="clear" w:color="auto" w:fill="FFFFFF" w:themeFill="background1"/>
            <w:noWrap/>
          </w:tcPr>
          <w:p w14:paraId="68795550"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Extra foods (cookies, crackers, juice, cordial, fruit drinks and soft drinks, fats and oils, snack foods, sugar, confectionary, savory sauces, condiments, fried potatoes, ice-cream, and some miscellaneous foods); Dairy products (milk and milk products, including yoghurt, cheese, ice cream and custard) </w:t>
            </w:r>
          </w:p>
        </w:tc>
        <w:tc>
          <w:tcPr>
            <w:tcW w:w="1697" w:type="dxa"/>
            <w:tcBorders>
              <w:top w:val="single" w:sz="4" w:space="0" w:color="auto"/>
            </w:tcBorders>
            <w:shd w:val="clear" w:color="auto" w:fill="FFFFFF" w:themeFill="background1"/>
            <w:noWrap/>
          </w:tcPr>
          <w:p w14:paraId="11CAD8B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g/d</w:t>
            </w:r>
          </w:p>
        </w:tc>
        <w:tc>
          <w:tcPr>
            <w:tcW w:w="1317" w:type="dxa"/>
            <w:tcBorders>
              <w:top w:val="single" w:sz="4" w:space="0" w:color="auto"/>
            </w:tcBorders>
            <w:shd w:val="clear" w:color="auto" w:fill="FFFFFF" w:themeFill="background1"/>
            <w:noWrap/>
          </w:tcPr>
          <w:p w14:paraId="2DE8F1F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Quintiles of intake as g/d</w:t>
            </w:r>
          </w:p>
        </w:tc>
        <w:tc>
          <w:tcPr>
            <w:tcW w:w="1811" w:type="dxa"/>
            <w:tcBorders>
              <w:top w:val="single" w:sz="4" w:space="0" w:color="auto"/>
            </w:tcBorders>
            <w:shd w:val="clear" w:color="auto" w:fill="FFFFFF" w:themeFill="background1"/>
            <w:noWrap/>
          </w:tcPr>
          <w:p w14:paraId="5C96A85B"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BMI (kg/m</w:t>
            </w:r>
            <w:r w:rsidRPr="00100D9D">
              <w:rPr>
                <w:rFonts w:ascii="Times New Roman" w:eastAsia="Times New Roman" w:hAnsi="Times New Roman" w:cs="Times New Roman"/>
                <w:color w:val="000000"/>
                <w:sz w:val="16"/>
                <w:szCs w:val="16"/>
                <w:vertAlign w:val="superscript"/>
                <w:lang w:val="en-US"/>
              </w:rPr>
              <w:t>2</w:t>
            </w:r>
            <w:r w:rsidRPr="00100D9D">
              <w:rPr>
                <w:rFonts w:ascii="Times New Roman" w:eastAsia="Times New Roman" w:hAnsi="Times New Roman" w:cs="Times New Roman"/>
                <w:color w:val="000000"/>
                <w:sz w:val="16"/>
                <w:szCs w:val="16"/>
                <w:lang w:val="en-US"/>
              </w:rPr>
              <w:t>)</w:t>
            </w:r>
          </w:p>
        </w:tc>
        <w:tc>
          <w:tcPr>
            <w:tcW w:w="1650" w:type="dxa"/>
            <w:tcBorders>
              <w:top w:val="single" w:sz="4" w:space="0" w:color="auto"/>
            </w:tcBorders>
            <w:shd w:val="clear" w:color="auto" w:fill="FFFFFF" w:themeFill="background1"/>
            <w:noWrap/>
          </w:tcPr>
          <w:p w14:paraId="1AC583ED"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Extra foods' β = -0.10, 95% CI = -0.30, 0.11, </w:t>
            </w:r>
            <w:r w:rsidRPr="00100D9D">
              <w:rPr>
                <w:rFonts w:ascii="Times New Roman" w:eastAsia="Times New Roman" w:hAnsi="Times New Roman" w:cs="Times New Roman"/>
                <w:i/>
                <w:iCs/>
                <w:color w:val="000000"/>
                <w:sz w:val="16"/>
                <w:szCs w:val="16"/>
                <w:lang w:val="en-US"/>
              </w:rPr>
              <w:t>P =</w:t>
            </w:r>
            <w:r w:rsidRPr="00100D9D">
              <w:rPr>
                <w:rFonts w:ascii="Times New Roman" w:eastAsia="Times New Roman" w:hAnsi="Times New Roman" w:cs="Times New Roman"/>
                <w:color w:val="000000"/>
                <w:sz w:val="16"/>
                <w:szCs w:val="16"/>
                <w:lang w:val="en-US"/>
              </w:rPr>
              <w:t xml:space="preserve"> 0.36 for trend;  dairy products β = -0.21, 95% CI = -0.41, 0.01, </w:t>
            </w:r>
            <w:r w:rsidRPr="00100D9D">
              <w:rPr>
                <w:rFonts w:ascii="Times New Roman" w:eastAsia="Times New Roman" w:hAnsi="Times New Roman" w:cs="Times New Roman"/>
                <w:i/>
                <w:iCs/>
                <w:color w:val="000000"/>
                <w:sz w:val="16"/>
                <w:szCs w:val="16"/>
                <w:lang w:val="en-US"/>
              </w:rPr>
              <w:t>P =</w:t>
            </w:r>
            <w:r w:rsidRPr="00100D9D">
              <w:rPr>
                <w:rFonts w:ascii="Times New Roman" w:eastAsia="Times New Roman" w:hAnsi="Times New Roman" w:cs="Times New Roman"/>
                <w:color w:val="000000"/>
                <w:sz w:val="16"/>
                <w:szCs w:val="16"/>
                <w:lang w:val="en-US"/>
              </w:rPr>
              <w:t xml:space="preserve"> 0.04 for trend </w:t>
            </w:r>
          </w:p>
        </w:tc>
        <w:tc>
          <w:tcPr>
            <w:tcW w:w="829" w:type="dxa"/>
            <w:tcBorders>
              <w:top w:val="single" w:sz="4" w:space="0" w:color="auto"/>
            </w:tcBorders>
            <w:shd w:val="clear" w:color="auto" w:fill="FFFFFF" w:themeFill="background1"/>
            <w:noWrap/>
          </w:tcPr>
          <w:p w14:paraId="2662DEE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Moderate</w:t>
            </w:r>
          </w:p>
        </w:tc>
      </w:tr>
      <w:tr w:rsidR="006C0F88" w:rsidRPr="00100D9D" w14:paraId="3B8F1232" w14:textId="77777777" w:rsidTr="00A06B1F">
        <w:trPr>
          <w:trHeight w:val="255"/>
        </w:trPr>
        <w:tc>
          <w:tcPr>
            <w:tcW w:w="1349" w:type="dxa"/>
            <w:shd w:val="clear" w:color="auto" w:fill="FFFFFF" w:themeFill="background1"/>
            <w:noWrap/>
            <w:hideMark/>
          </w:tcPr>
          <w:p w14:paraId="528E7175" w14:textId="5A8368EB"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Huus 2009</w:t>
            </w:r>
            <w:r w:rsidR="006D0E1A" w:rsidRPr="00100D9D">
              <w:rPr>
                <w:rFonts w:ascii="Times New Roman" w:eastAsia="Times New Roman" w:hAnsi="Times New Roman" w:cs="Times New Roman"/>
                <w:color w:val="000000"/>
                <w:sz w:val="16"/>
                <w:szCs w:val="16"/>
                <w:lang w:val="en-US"/>
              </w:rPr>
              <w:t xml:space="preserve"> </w:t>
            </w:r>
            <w:r w:rsidR="006D0E1A"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{"citationItems":[{"id":"ITEM-1","itemData":{"DOI":"10.1111/j.1651-2227.2008.01043.x","ISSN":"08035253","PMID":"18823298","abstract":"Aim: To investigate if food frequencies are related to overweight/obesity in 5-year-old children. Methods: During 1997-1999, 21 700 infants were invited to participate in ABIS (All Babies in Southeast Sweden), a prospective, cohort study. Participants were followed from birth (n = 16 058) to 5 years (n = 7356). Food frequencies reported by parents at 2.5 and 5 years were studied in the relation to overweight/obesity at 5 years using multiple logistic regressions. A p-value &lt;0.01 was considered statistically significant. Results: At 2.5 years frequencies of intake of cheese were positively associated with overweight/obesity at 5 years while porridge, fried potatoes/french fries and cream/crème fraiche showed a negative association. When adjusting for known risk factors, porridge and fried potatoes/french fries remained negatively associated with overweight/obesity. At 5 years, chocolate and lemonade were positively associated with overweight/obesity whereas cream/crème fraiche, pastries and candy were negatively associated. Candy remained negatively associated to overweight/obesity after adjustment for potential confounders. Conclusion: Food frequencies do not offer any simple explanation for overweight/obesity. Porridge at 2.5 years may protect against overweight/obesity at 5 years, while lemonade may contribute to overweight. Our finding that fried potatoes/french fries may protect against overweight/obesity is unexpected and must be interpreted with caution. These findings should be confirmed by prospective studies using objective recordings. ©2008 The Author(s).","author":[{"dropping-particle":"","family":"Huus","given":"Karina","non-dropping-particle":"","parse-names":false,"suffix":""},{"dropping-particle":"","family":"Brekke","given":"Hilde K.","non-dropping-particle":"","parse-names":false,"suffix":""},{"dropping-particle":"","family":"Ludvigsson","given":"Johnny Jonas F.","non-dropping-particle":"","parse-names":false,"suffix":""},{"dropping-particle":"","family":"Ludvigsson","given":"Johnny Jonas F.","non-dropping-particle":"","parse-names":false,"suffix":""}],"container-title":"Acta Paediatrica, International Journal of Paediatrics","id":"ITEM-1","issue":"1","issued":{"date-parts":[["2009"]]},"page":"139-143","title":"Relationship of food frequencies as reported by parents to overweight and obesity at 5 years","type":"article-journal","volume":"98"},"uris":["http://www.mendeley.com/documents/?uuid=c6866a77-a061-4dee-9716-fd0e04047c1d"]}],"mendeley":{"formattedCitation":"(69)","plainTextFormattedCitation":"(69)","previouslyFormattedCitation":"(69)"},"properties":{"noteIndex":0},"schema":"https://github.com/citation-style-language/schema/raw/master/csl-citation.json"}</w:instrText>
            </w:r>
            <w:r w:rsidR="006D0E1A"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(69)</w:t>
            </w:r>
            <w:r w:rsidR="006D0E1A"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3DA368AD"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2.5 y</w:t>
            </w:r>
          </w:p>
        </w:tc>
        <w:tc>
          <w:tcPr>
            <w:tcW w:w="971" w:type="dxa"/>
            <w:shd w:val="clear" w:color="auto" w:fill="FFFFFF" w:themeFill="background1"/>
            <w:noWrap/>
            <w:hideMark/>
          </w:tcPr>
          <w:p w14:paraId="40F3802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5 y</w:t>
            </w:r>
          </w:p>
        </w:tc>
        <w:tc>
          <w:tcPr>
            <w:tcW w:w="615" w:type="dxa"/>
            <w:shd w:val="clear" w:color="auto" w:fill="FFFFFF" w:themeFill="background1"/>
            <w:noWrap/>
            <w:hideMark/>
          </w:tcPr>
          <w:p w14:paraId="588820B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7356</w:t>
            </w:r>
          </w:p>
        </w:tc>
        <w:tc>
          <w:tcPr>
            <w:tcW w:w="1317" w:type="dxa"/>
            <w:shd w:val="clear" w:color="auto" w:fill="FFFFFF" w:themeFill="background1"/>
            <w:noWrap/>
            <w:hideMark/>
          </w:tcPr>
          <w:p w14:paraId="795B4645"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7-d FFQ </w:t>
            </w:r>
          </w:p>
        </w:tc>
        <w:tc>
          <w:tcPr>
            <w:tcW w:w="1968" w:type="dxa"/>
            <w:shd w:val="clear" w:color="auto" w:fill="FFFFFF" w:themeFill="background1"/>
            <w:noWrap/>
            <w:hideMark/>
          </w:tcPr>
          <w:p w14:paraId="3DA3BDB4"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Fried potato/French fries; Sausage; Cream/creme fraiche; chips; Cheese; Pastries; Chocolate; Candy (non-chocolate); Ice-cream</w:t>
            </w:r>
          </w:p>
        </w:tc>
        <w:tc>
          <w:tcPr>
            <w:tcW w:w="1697" w:type="dxa"/>
            <w:shd w:val="clear" w:color="auto" w:fill="FFFFFF" w:themeFill="background1"/>
            <w:noWrap/>
            <w:hideMark/>
          </w:tcPr>
          <w:p w14:paraId="4DB166F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Frequency/wk</w:t>
            </w:r>
          </w:p>
        </w:tc>
        <w:tc>
          <w:tcPr>
            <w:tcW w:w="1317" w:type="dxa"/>
            <w:shd w:val="clear" w:color="auto" w:fill="FFFFFF" w:themeFill="background1"/>
            <w:noWrap/>
            <w:hideMark/>
          </w:tcPr>
          <w:p w14:paraId="29C759D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Daily vs. &lt;1 time/wk (1-2 times/wk vs. &lt;1 time/wk for fried potato)</w:t>
            </w:r>
          </w:p>
        </w:tc>
        <w:tc>
          <w:tcPr>
            <w:tcW w:w="1811" w:type="dxa"/>
            <w:shd w:val="clear" w:color="auto" w:fill="FFFFFF" w:themeFill="background1"/>
            <w:noWrap/>
            <w:hideMark/>
          </w:tcPr>
          <w:p w14:paraId="5FCE2D40" w14:textId="1B2FB96F"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OW/OB (%) at 5 y (Cole 2000)</w:t>
            </w:r>
            <w:r w:rsidR="000A1C91" w:rsidRPr="00100D9D">
              <w:rPr>
                <w:rFonts w:ascii="Times New Roman" w:eastAsia="Times New Roman" w:hAnsi="Times New Roman" w:cs="Times New Roman"/>
                <w:color w:val="000000"/>
                <w:sz w:val="16"/>
                <w:szCs w:val="16"/>
                <w:lang w:val="en-US"/>
              </w:rPr>
              <w:t xml:space="preserve"> </w:t>
            </w:r>
            <w:r w:rsidR="000A1C91"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{"citationItems":[{"id":"ITEM-1","itemData":{"DOI":"10.1136/bmj.320.7244.1240","ISSN":"09598146","PMID":"10797032","abstract":"Objective: To develop an internationally acceptable definition of child overweight and obesity, specifying the measurement, the reference population, and the age and sex specific cut off points. Design: International survey of six large nationally representative cross sectional growth studies. Setting: Brazil, Great Britain, Hong Kong, the Netherlands, Singapore, and the United States. Subjects: 97,876 males and 94,851 females from birth to 25 years of age. Main outcome measure: Body mass index (weight/height2). Results: For each of the surveys, centile curves were drawn that at age 18 years passed through the widely used cut off points of 25 and 30 kg/m2 for adult overweight and obesity. The resulting curves were averages to provide age and sex specific cut off points from 2-18 years. Conclusions: The proposed cut off points, which are less arbitrary and more internationally based than current alternatives, should help to provide internationally comparable prevalence rates of overweight and obesity in children.","author":[{"dropping-particle":"","family":"Cole","given":"Tim J.","non-dropping-particle":"","parse-names":false,"suffix":""},{"dropping-particle":"","family":"Bellizzi","given":"Mary C.","non-dropping-particle":"","parse-names":false,"suffix":""},{"dropping-particle":"","family":"Flegal","given":"Katherine M.","non-dropping-particle":"","parse-names":false,"suffix":""},{"dropping-particle":"","family":"Dietz","given":"William H.","non-dropping-particle":"","parse-names":false,"suffix":""}],"container-title":"British Medical Journal","id":"ITEM-1","issue":"7244","issued":{"date-parts":[["2000","5","6"]]},"page":"1240-1243","title":"Establishing a standard definition for child overweight and obesity worldwide: International survey","type":"article-journal","volume":"320"},"uris":["http://www.mendeley.com/documents/?uuid=f93436db-da93-4fbb-b7c8-0d64db689da3"]}],"mendeley":{"formattedCitation":"(102)","plainTextFormattedCitation":"(102)","previouslyFormattedCitation":"(102)"},"properties":{"noteIndex":0},"schema":"https://github.com/citation-style-language/schema/raw/master/csl-citation.json"}</w:instrText>
            </w:r>
            <w:r w:rsidR="000A1C91"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(102)</w:t>
            </w:r>
            <w:r w:rsidR="000A1C91" w:rsidRPr="00100D9D">
              <w:rPr>
                <w:rFonts w:ascii="Times New Roman" w:eastAsia="Times New Roman" w:hAnsi="Times New Roman" w:cs="Times New Roman"/>
                <w:color w:val="000000"/>
                <w:sz w:val="16"/>
                <w:szCs w:val="16"/>
                <w:lang w:val="en-US"/>
              </w:rPr>
              <w:fldChar w:fldCharType="end"/>
            </w:r>
          </w:p>
        </w:tc>
        <w:tc>
          <w:tcPr>
            <w:tcW w:w="1650" w:type="dxa"/>
            <w:shd w:val="clear" w:color="auto" w:fill="FFFFFF" w:themeFill="background1"/>
            <w:noWrap/>
            <w:hideMark/>
          </w:tcPr>
          <w:p w14:paraId="03AAC72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Fried potato/French fries consumption at 2.5 y OR = 0.75, 95% CI = 0.62, 0.92, </w:t>
            </w:r>
            <w:r w:rsidRPr="00100D9D">
              <w:rPr>
                <w:rFonts w:ascii="Times New Roman" w:eastAsia="Times New Roman" w:hAnsi="Times New Roman" w:cs="Times New Roman"/>
                <w:i/>
                <w:iCs/>
                <w:color w:val="000000"/>
                <w:sz w:val="16"/>
                <w:szCs w:val="16"/>
                <w:lang w:val="en-US"/>
              </w:rPr>
              <w:t>P =</w:t>
            </w:r>
            <w:r w:rsidRPr="00100D9D">
              <w:rPr>
                <w:rFonts w:ascii="Times New Roman" w:eastAsia="Times New Roman" w:hAnsi="Times New Roman" w:cs="Times New Roman"/>
                <w:color w:val="000000"/>
                <w:sz w:val="16"/>
                <w:szCs w:val="16"/>
                <w:lang w:val="en-US"/>
              </w:rPr>
              <w:t xml:space="preserve"> 0.006) daily consumption at 5 y </w:t>
            </w:r>
            <w:r w:rsidRPr="00100D9D">
              <w:rPr>
                <w:rFonts w:ascii="Times New Roman" w:eastAsia="Times New Roman" w:hAnsi="Times New Roman" w:cs="Times New Roman"/>
                <w:i/>
                <w:iCs/>
                <w:color w:val="000000"/>
                <w:sz w:val="16"/>
                <w:szCs w:val="16"/>
                <w:lang w:val="en-US"/>
              </w:rPr>
              <w:t>P &gt;</w:t>
            </w:r>
            <w:r w:rsidRPr="00100D9D">
              <w:rPr>
                <w:rFonts w:ascii="Times New Roman" w:eastAsia="Times New Roman" w:hAnsi="Times New Roman" w:cs="Times New Roman"/>
                <w:color w:val="000000"/>
                <w:sz w:val="16"/>
                <w:szCs w:val="16"/>
                <w:lang w:val="en-US"/>
              </w:rPr>
              <w:t xml:space="preserve"> 0.05. Daily consumption of sausage, cream/crème fraiche, chips, cheese, chocolate and ice-cream consumption at either 2.5 or 5 y had no significant effect on the risk of OW/OB at 5 y (</w:t>
            </w:r>
            <w:r w:rsidRPr="00100D9D">
              <w:rPr>
                <w:rFonts w:ascii="Times New Roman" w:eastAsia="Times New Roman" w:hAnsi="Times New Roman" w:cs="Times New Roman"/>
                <w:i/>
                <w:iCs/>
                <w:color w:val="000000"/>
                <w:sz w:val="16"/>
                <w:szCs w:val="16"/>
                <w:lang w:val="en-US"/>
              </w:rPr>
              <w:t>P &gt;</w:t>
            </w:r>
            <w:r w:rsidRPr="00100D9D">
              <w:rPr>
                <w:rFonts w:ascii="Times New Roman" w:eastAsia="Times New Roman" w:hAnsi="Times New Roman" w:cs="Times New Roman"/>
                <w:color w:val="000000"/>
                <w:sz w:val="16"/>
                <w:szCs w:val="16"/>
                <w:lang w:val="en-US"/>
              </w:rPr>
              <w:t xml:space="preserve"> 0.05). Daily consumption of pastries and consumption of candy at 2.5 y (</w:t>
            </w:r>
            <w:r w:rsidRPr="00100D9D">
              <w:rPr>
                <w:rFonts w:ascii="Times New Roman" w:eastAsia="Times New Roman" w:hAnsi="Times New Roman" w:cs="Times New Roman"/>
                <w:i/>
                <w:iCs/>
                <w:color w:val="000000"/>
                <w:sz w:val="16"/>
                <w:szCs w:val="16"/>
                <w:lang w:val="en-US"/>
              </w:rPr>
              <w:t>P &gt;</w:t>
            </w:r>
            <w:r w:rsidRPr="00100D9D">
              <w:rPr>
                <w:rFonts w:ascii="Times New Roman" w:eastAsia="Times New Roman" w:hAnsi="Times New Roman" w:cs="Times New Roman"/>
                <w:color w:val="000000"/>
                <w:sz w:val="16"/>
                <w:szCs w:val="16"/>
                <w:lang w:val="en-US"/>
              </w:rPr>
              <w:t xml:space="preserve"> 0.05); 5 y (pastries OR = 0.46, 95% CI = 0.23, 0.90, </w:t>
            </w:r>
            <w:r w:rsidRPr="00100D9D">
              <w:rPr>
                <w:rFonts w:ascii="Times New Roman" w:eastAsia="Times New Roman" w:hAnsi="Times New Roman" w:cs="Times New Roman"/>
                <w:i/>
                <w:iCs/>
                <w:color w:val="000000"/>
                <w:sz w:val="16"/>
                <w:szCs w:val="16"/>
                <w:lang w:val="en-US"/>
              </w:rPr>
              <w:t>P =</w:t>
            </w:r>
            <w:r w:rsidRPr="00100D9D">
              <w:rPr>
                <w:rFonts w:ascii="Times New Roman" w:eastAsia="Times New Roman" w:hAnsi="Times New Roman" w:cs="Times New Roman"/>
                <w:color w:val="000000"/>
                <w:sz w:val="16"/>
                <w:szCs w:val="16"/>
                <w:lang w:val="en-US"/>
              </w:rPr>
              <w:t xml:space="preserve"> 0.023; candy OR = 1.6, 95% CI = 1.22, 2.12, </w:t>
            </w:r>
            <w:r w:rsidRPr="00100D9D">
              <w:rPr>
                <w:rFonts w:ascii="Times New Roman" w:eastAsia="Times New Roman" w:hAnsi="Times New Roman" w:cs="Times New Roman"/>
                <w:i/>
                <w:iCs/>
                <w:color w:val="000000"/>
                <w:sz w:val="16"/>
                <w:szCs w:val="16"/>
                <w:lang w:val="en-US"/>
              </w:rPr>
              <w:t>P =</w:t>
            </w:r>
            <w:r w:rsidRPr="00100D9D">
              <w:rPr>
                <w:rFonts w:ascii="Times New Roman" w:eastAsia="Times New Roman" w:hAnsi="Times New Roman" w:cs="Times New Roman"/>
                <w:color w:val="000000"/>
                <w:sz w:val="16"/>
                <w:szCs w:val="16"/>
                <w:lang w:val="en-US"/>
              </w:rPr>
              <w:t xml:space="preserve"> 0.001</w:t>
            </w:r>
          </w:p>
        </w:tc>
        <w:tc>
          <w:tcPr>
            <w:tcW w:w="829" w:type="dxa"/>
            <w:shd w:val="clear" w:color="auto" w:fill="FFFFFF" w:themeFill="background1"/>
            <w:noWrap/>
            <w:hideMark/>
          </w:tcPr>
          <w:p w14:paraId="49A78B1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Critical</w:t>
            </w:r>
          </w:p>
        </w:tc>
      </w:tr>
      <w:tr w:rsidR="006C0F88" w:rsidRPr="00100D9D" w14:paraId="272CDFC9" w14:textId="77777777" w:rsidTr="00A06B1F">
        <w:trPr>
          <w:trHeight w:val="315"/>
        </w:trPr>
        <w:tc>
          <w:tcPr>
            <w:tcW w:w="1349" w:type="dxa"/>
            <w:shd w:val="clear" w:color="auto" w:fill="FFFFFF" w:themeFill="background1"/>
            <w:noWrap/>
            <w:hideMark/>
          </w:tcPr>
          <w:p w14:paraId="7AB9EE23" w14:textId="77330DF2"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Santorelli 2014</w:t>
            </w:r>
            <w:r w:rsidR="002167E9" w:rsidRPr="00100D9D">
              <w:rPr>
                <w:rFonts w:ascii="Times New Roman" w:eastAsia="Times New Roman" w:hAnsi="Times New Roman" w:cs="Times New Roman"/>
                <w:color w:val="000000"/>
                <w:sz w:val="16"/>
                <w:szCs w:val="16"/>
                <w:lang w:val="en-US"/>
              </w:rPr>
              <w:t xml:space="preserve"> </w:t>
            </w:r>
            <w:r w:rsidR="002167E9"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{"citationItems":[{"id":"ITEM-1","itemData":{"DOI":"10.1017/S0007114514000099","ISSN":"14752662","PMID":"24513174","abstract":"The present study aimed to explore previously unreported ethnic differences in infant feeding practices during the introduction of solid foods, accounting for maternal and birth factors, and to determine whether these feeding patterns are associated with BMI at 3 years of age. An observational study using Poisson regression was carried out to investigate the relationship between ethnicity and infant feeding practices and linear regression was used to investigate the relationship between feeding practices and BMI at 3 years of age in a subsample of 1327 infants in Bradford. It was found that compared with White British mothers, mothers of Other ethnicities were less likely to replace breast milk with formula milk before introducing solid foods (adjusted relative risk (RR)-Pakistani: 0·76 (95Â % CI 0·64, 0·91), Other South Asian: 0·58 (95Â % CI 0·39, 0·86), and Other ethnicities: 0·50 (95Â % CI 0·34, 0·73)). Pakistani and Other South Asian mothers were less likely to introduce solid foods early (Â &lt;Â 17 weeks) (adjusted RR-Pakistani: 0·92 (95Â % CI 0·87, 0·96) and Other South Asian: 0·87 (95Â % CI 0·81, 0·93)). Other South Asian mothers and mothers of Other ethnicities were more likely to continue breast-feeding after introducing solid foods (adjusted RR-1·72 (95Â % CI 1·29, 2·29) and 2·12 (95Â % CI 1·60, 2·81), respectively). Pakistani and Other South Asian infants were more likely to be fed sweetened foods (adjusted RR-1·18 (95Â % CI 1·13, 1·23) and 1·19 (95Â % CI 1·10, 1·28), respectively) and Pakistani infants were more likely to consume sweetened drinks (adjusted RR 1·72 (95Â % CI 1·15, 2·57)). No association between infant feeding practices and BMI at 3 years was observed. Although ethnic differences in infant feeding practices were found, there was no association with BMI at 3 years of age. Interventions targeting infant feeding practices need to consider ethnicity to identify which populations are failing to follow recommendations. © 2014 The Authors.","author":[{"dropping-particle":"","family":"Santorelli","given":"Gillian","non-dropping-particle":"","parse-names":false,"suffix":""},{"dropping-particle":"","family":"Fairley","given":"Lesley","non-dropping-particle":"","parse-names":false,"suffix":""},{"dropping-particle":"","family":"Petherick","given":"Emily S.","non-dropping-particle":"","parse-names":false,"suffix":""},{"dropping-particle":"","family":"Cabieses","given":"Baltica","non-dropping-particle":"","parse-names":false,"suffix":""},{"dropping-particle":"","family":"Sahota","given":"Pinki","non-dropping-particle":"","parse-names":false,"suffix":""}],"container-title":"British Journal of Nutrition","id":"ITEM-1","issue":"10","issued":{"date-parts":[["2014","5","28"]]},"page":"1891-1897","title":"Ethnic differences in infant feeding practices and their relationship with BMI at 3 years of age-results from the Born in Bradford birth cohort study","type":"article-journal","volume":"111"},"uris":["http://www.mendeley.com/documents/?uuid=2b5ae5db-d028-4276-a5e5-9cda5076a4af"]}],"mendeley":{"formattedCitation":"(84)","plainTextFormattedCitation":"(84)","previouslyFormattedCitation":"(84)"},"properties":{"noteIndex":0},"schema":"https://github.com/citation-style-language/schema/raw/master/csl-citation.json"}</w:instrText>
            </w:r>
            <w:r w:rsidR="002167E9"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(84)</w:t>
            </w:r>
            <w:r w:rsidR="002167E9"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49F1BD1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Cambria Math" w:eastAsia="Times New Roman" w:hAnsi="Cambria Math" w:cs="Cambria Math"/>
                <w:color w:val="000000"/>
                <w:sz w:val="16"/>
                <w:szCs w:val="16"/>
                <w:lang w:val="en-US"/>
              </w:rPr>
              <w:t>6 mo</w:t>
            </w:r>
          </w:p>
        </w:tc>
        <w:tc>
          <w:tcPr>
            <w:tcW w:w="971" w:type="dxa"/>
            <w:shd w:val="clear" w:color="auto" w:fill="FFFFFF" w:themeFill="background1"/>
            <w:noWrap/>
            <w:hideMark/>
          </w:tcPr>
          <w:p w14:paraId="59EFBEF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2.5 y</w:t>
            </w:r>
          </w:p>
        </w:tc>
        <w:tc>
          <w:tcPr>
            <w:tcW w:w="615" w:type="dxa"/>
            <w:shd w:val="clear" w:color="auto" w:fill="FFFFFF" w:themeFill="background1"/>
            <w:noWrap/>
            <w:hideMark/>
          </w:tcPr>
          <w:p w14:paraId="5D7D2E7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743</w:t>
            </w:r>
          </w:p>
        </w:tc>
        <w:tc>
          <w:tcPr>
            <w:tcW w:w="1317" w:type="dxa"/>
            <w:shd w:val="clear" w:color="auto" w:fill="FFFFFF" w:themeFill="background1"/>
            <w:noWrap/>
            <w:hideMark/>
          </w:tcPr>
          <w:p w14:paraId="266C824B"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Caregiver questionnaire</w:t>
            </w:r>
          </w:p>
        </w:tc>
        <w:tc>
          <w:tcPr>
            <w:tcW w:w="1968" w:type="dxa"/>
            <w:shd w:val="clear" w:color="auto" w:fill="FFFFFF" w:themeFill="background1"/>
            <w:noWrap/>
            <w:hideMark/>
          </w:tcPr>
          <w:p w14:paraId="2BCF42C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Sweetened first foods</w:t>
            </w:r>
          </w:p>
        </w:tc>
        <w:tc>
          <w:tcPr>
            <w:tcW w:w="1697" w:type="dxa"/>
            <w:shd w:val="clear" w:color="auto" w:fill="FFFFFF" w:themeFill="background1"/>
            <w:noWrap/>
            <w:hideMark/>
          </w:tcPr>
          <w:p w14:paraId="4941835D"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Consumed/not consumed </w:t>
            </w:r>
          </w:p>
        </w:tc>
        <w:tc>
          <w:tcPr>
            <w:tcW w:w="1317" w:type="dxa"/>
            <w:shd w:val="clear" w:color="auto" w:fill="FFFFFF" w:themeFill="background1"/>
            <w:noWrap/>
            <w:hideMark/>
          </w:tcPr>
          <w:p w14:paraId="7159740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Consumed vs. not consumed </w:t>
            </w:r>
          </w:p>
        </w:tc>
        <w:tc>
          <w:tcPr>
            <w:tcW w:w="1811" w:type="dxa"/>
            <w:shd w:val="clear" w:color="auto" w:fill="FFFFFF" w:themeFill="background1"/>
            <w:noWrap/>
            <w:hideMark/>
          </w:tcPr>
          <w:p w14:paraId="0FC52A4E" w14:textId="764E7681"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BMI-for-age z-score (WHO 2006)</w:t>
            </w:r>
            <w:r w:rsidR="00CF1348" w:rsidRPr="00100D9D">
              <w:rPr>
                <w:rFonts w:ascii="Times New Roman" w:eastAsia="Times New Roman" w:hAnsi="Times New Roman" w:cs="Times New Roman"/>
                <w:color w:val="000000"/>
                <w:sz w:val="16"/>
                <w:szCs w:val="16"/>
                <w:lang w:val="en-US"/>
              </w:rPr>
              <w:t xml:space="preserve"> </w:t>
            </w:r>
            <w:r w:rsidR="00CF1348"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{"citationItems":[{"id":"ITEM-1","itemData":{"author":[{"dropping-particle":"","family":"World Health Organization","given":"","non-dropping-particle":"","parse-names":false,"suffix":""}],"id":"ITEM-1","issued":{"date-parts":[["2006"]]},"number-of-pages":"312","publisher-place":"Geneva","title":"WHO Child Growth Standards: length/height-for-age, weight-for-age, weight-for-length, weight-for-height and body mass index-for-age: methods and development","type":"report"},"uris":["http://www.mendeley.com/documents/?uuid=61cb0c58-f7ae-4439-97cc-c15ecc7ced82"]}],"mendeley":{"formattedCitation":"(100)","plainTextFormattedCitation":"(100)","previouslyFormattedCitation":"(100)"},"properties":{"noteIndex":0},"schema":"https://github.com/citation-style-language/schema/raw/master/csl-citation.json"}</w:instrText>
            </w:r>
            <w:r w:rsidR="00CF1348"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(100)</w:t>
            </w:r>
            <w:r w:rsidR="00CF1348" w:rsidRPr="00100D9D">
              <w:rPr>
                <w:rFonts w:ascii="Times New Roman" w:eastAsia="Times New Roman" w:hAnsi="Times New Roman" w:cs="Times New Roman"/>
                <w:color w:val="000000"/>
                <w:sz w:val="16"/>
                <w:szCs w:val="16"/>
                <w:lang w:val="en-US"/>
              </w:rPr>
              <w:fldChar w:fldCharType="end"/>
            </w:r>
          </w:p>
        </w:tc>
        <w:tc>
          <w:tcPr>
            <w:tcW w:w="1650" w:type="dxa"/>
            <w:shd w:val="clear" w:color="auto" w:fill="FFFFFF" w:themeFill="background1"/>
            <w:noWrap/>
            <w:hideMark/>
          </w:tcPr>
          <w:p w14:paraId="19F4AC4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Mean difference = 0.03 95% CI = -0.12, 0.19</w:t>
            </w:r>
          </w:p>
        </w:tc>
        <w:tc>
          <w:tcPr>
            <w:tcW w:w="829" w:type="dxa"/>
            <w:shd w:val="clear" w:color="auto" w:fill="FFFFFF" w:themeFill="background1"/>
            <w:noWrap/>
            <w:hideMark/>
          </w:tcPr>
          <w:p w14:paraId="5A81231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Serious</w:t>
            </w:r>
          </w:p>
        </w:tc>
      </w:tr>
      <w:tr w:rsidR="006C0F88" w:rsidRPr="00100D9D" w14:paraId="1741D240" w14:textId="77777777" w:rsidTr="00A06B1F">
        <w:trPr>
          <w:trHeight w:val="255"/>
        </w:trPr>
        <w:tc>
          <w:tcPr>
            <w:tcW w:w="1349" w:type="dxa"/>
            <w:shd w:val="clear" w:color="auto" w:fill="FFFFFF" w:themeFill="background1"/>
            <w:noWrap/>
            <w:hideMark/>
          </w:tcPr>
          <w:p w14:paraId="7F91EA19" w14:textId="51B34471"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Thurber 2017</w:t>
            </w:r>
            <w:r w:rsidR="002167E9" w:rsidRPr="00100D9D">
              <w:rPr>
                <w:rFonts w:ascii="Times New Roman" w:eastAsia="Times New Roman" w:hAnsi="Times New Roman" w:cs="Times New Roman"/>
                <w:color w:val="000000"/>
                <w:sz w:val="16"/>
                <w:szCs w:val="16"/>
                <w:lang w:val="en-US"/>
              </w:rPr>
              <w:t xml:space="preserve"> </w:t>
            </w:r>
            <w:r w:rsidR="002167E9"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{"citationItems":[{"id":"ITEM-1","itemData":{"DOI":"10.1002/oby.21783","ISSN":"1930739X","PMID":"28349661","abstract":"Objective: Limited cross-sectional data indicate elevated overweight/obesity prevalence among Indigenous versus non-Indigenous Australian children. This study aims to quantify body mass index (BMI) trajectories among Indigenous Australian children aged 3-6 and 6-9 years and to identify factors associated with the development of overweight/obesity. Methods: Three-year BMI change was examined in up to 1,157 children in the national Longitudinal Study of Indigenous Children. BMI trajectories among children with normal baseline BMI (n = 907/1,157) were quantified using growth curve models. Results: Baseline prevalences of overweight/obesity were 12.1% and 25.4% among children of mean age 3 and 6 years, respectively. Of children with normal baseline BMI, 31.9% had overweight/obesity 3 years later; BMI increased more rapidly for younger versus older (difference: 0.59 kg/m2/year; 95% CI: 0.50-0.69), female versus male (difference: 0.15 kg/m2/year; 95% CI: 0.07-0.23), and Torres Strait Islander versus Aboriginal (difference: 0.36 kg/m2/year; 95% CI: 0.17-0.55) children. Results were consistent with less rapid rates of BMI increase for children with lower sugar-sweetened beverage (including fruit juice) and high-fat food consumption. Children's BMI was lower in more disadvantaged areas. Conclusions: Overweight/obesity is common, and increases rapidly, in early childhood. Interventions are required to reduce the overweight/obesity prevalence among Indigenous Australian children in the first 3 years of life and to slow the rapid overweight/obesity onset from age 3 to 9 years.","author":[{"dropping-particle":"","family":"Thurber","given":"Katherine Ann","non-dropping-particle":"","parse-names":false,"suffix":""},{"dropping-particle":"","family":"Dobbins","given":"Timothy","non-dropping-particle":"","parse-names":false,"suffix":""},{"dropping-particle":"","family":"Neeman","given":"Teresa","non-dropping-particle":"","parse-names":false,"suffix":""},{"dropping-particle":"","family":"Banwell","given":"Cathy","non-dropping-particle":"","parse-names":false,"suffix":""},{"dropping-particle":"","family":"Banks","given":"Emily","non-dropping-particle":"","parse-names":false,"suffix":""}],"container-title":"Obesity","id":"ITEM-1","issue":"4","issued":{"date-parts":[["2017"]]},"page":"747-756","title":"Body mass index trajectories of Indigenous Australian children and relation to screen time, diet, and demographic factors","type":"article-journal","volume":"25"},"uris":["http://www.mendeley.com/documents/?uuid=ca9cb1a9-cee3-40d9-acb3-11e81acd0776"]}],"mendeley":{"formattedCitation":"(91)","plainTextFormattedCitation":"(91)","previouslyFormattedCitation":"(91)"},"properties":{"noteIndex":0},"schema":"https://github.com/citation-style-language/schema/raw/master/csl-citation.json"}</w:instrText>
            </w:r>
            <w:r w:rsidR="002167E9"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(91)</w:t>
            </w:r>
            <w:r w:rsidR="002167E9"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1BCEB73F"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0.5–2 y and 3–5 y; 0.5–2 y; 3–5 y</w:t>
            </w:r>
          </w:p>
        </w:tc>
        <w:tc>
          <w:tcPr>
            <w:tcW w:w="971" w:type="dxa"/>
            <w:shd w:val="clear" w:color="auto" w:fill="FFFFFF" w:themeFill="background1"/>
            <w:noWrap/>
            <w:hideMark/>
          </w:tcPr>
          <w:p w14:paraId="6458B09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615" w:type="dxa"/>
            <w:shd w:val="clear" w:color="auto" w:fill="FFFFFF" w:themeFill="background1"/>
            <w:noWrap/>
            <w:hideMark/>
          </w:tcPr>
          <w:p w14:paraId="397BA6B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907</w:t>
            </w:r>
          </w:p>
        </w:tc>
        <w:tc>
          <w:tcPr>
            <w:tcW w:w="1317" w:type="dxa"/>
            <w:shd w:val="clear" w:color="auto" w:fill="FFFFFF" w:themeFill="background1"/>
            <w:noWrap/>
            <w:hideMark/>
          </w:tcPr>
          <w:p w14:paraId="57B778BF"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Caregiver report</w:t>
            </w:r>
          </w:p>
        </w:tc>
        <w:tc>
          <w:tcPr>
            <w:tcW w:w="1968" w:type="dxa"/>
            <w:shd w:val="clear" w:color="auto" w:fill="FFFFFF" w:themeFill="background1"/>
            <w:noWrap/>
            <w:hideMark/>
          </w:tcPr>
          <w:p w14:paraId="34A00F0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High fat foods</w:t>
            </w:r>
          </w:p>
        </w:tc>
        <w:tc>
          <w:tcPr>
            <w:tcW w:w="1697" w:type="dxa"/>
            <w:shd w:val="clear" w:color="auto" w:fill="FFFFFF" w:themeFill="background1"/>
            <w:noWrap/>
            <w:hideMark/>
          </w:tcPr>
          <w:p w14:paraId="7B6E537D"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Frequency/d</w:t>
            </w:r>
          </w:p>
        </w:tc>
        <w:tc>
          <w:tcPr>
            <w:tcW w:w="1317" w:type="dxa"/>
            <w:shd w:val="clear" w:color="auto" w:fill="FFFFFF" w:themeFill="background1"/>
            <w:noWrap/>
            <w:hideMark/>
          </w:tcPr>
          <w:p w14:paraId="5285E695"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 2 times/d in last 24 h vs. &lt;2 times/d in last 24-h </w:t>
            </w:r>
          </w:p>
        </w:tc>
        <w:tc>
          <w:tcPr>
            <w:tcW w:w="1811" w:type="dxa"/>
            <w:shd w:val="clear" w:color="auto" w:fill="FFFFFF" w:themeFill="background1"/>
            <w:noWrap/>
            <w:hideMark/>
          </w:tcPr>
          <w:p w14:paraId="75EBCBDA"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BMI (kg/m</w:t>
            </w:r>
            <w:r w:rsidRPr="00100D9D">
              <w:rPr>
                <w:rFonts w:ascii="Times New Roman" w:eastAsia="Times New Roman" w:hAnsi="Times New Roman" w:cs="Times New Roman"/>
                <w:color w:val="000000"/>
                <w:sz w:val="16"/>
                <w:szCs w:val="16"/>
                <w:vertAlign w:val="superscript"/>
                <w:lang w:val="en-US"/>
              </w:rPr>
              <w:t>2</w:t>
            </w:r>
            <w:r w:rsidRPr="00100D9D">
              <w:rPr>
                <w:rFonts w:ascii="Times New Roman" w:eastAsia="Times New Roman" w:hAnsi="Times New Roman" w:cs="Times New Roman"/>
                <w:color w:val="000000"/>
                <w:sz w:val="16"/>
                <w:szCs w:val="16"/>
                <w:lang w:val="en-US"/>
              </w:rPr>
              <w:t>)</w:t>
            </w:r>
          </w:p>
        </w:tc>
        <w:tc>
          <w:tcPr>
            <w:tcW w:w="1650" w:type="dxa"/>
            <w:shd w:val="clear" w:color="auto" w:fill="FFFFFF" w:themeFill="background1"/>
            <w:noWrap/>
            <w:hideMark/>
          </w:tcPr>
          <w:p w14:paraId="71F84F5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829" w:type="dxa"/>
            <w:shd w:val="clear" w:color="auto" w:fill="FFFFFF" w:themeFill="background1"/>
            <w:noWrap/>
            <w:hideMark/>
          </w:tcPr>
          <w:p w14:paraId="5E08EB90"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Serious</w:t>
            </w:r>
          </w:p>
        </w:tc>
      </w:tr>
      <w:tr w:rsidR="006C0F88" w:rsidRPr="00100D9D" w14:paraId="195C7AAF" w14:textId="77777777" w:rsidTr="00A06B1F">
        <w:trPr>
          <w:trHeight w:val="315"/>
        </w:trPr>
        <w:tc>
          <w:tcPr>
            <w:tcW w:w="1349" w:type="dxa"/>
            <w:shd w:val="clear" w:color="auto" w:fill="FFFFFF" w:themeFill="background1"/>
            <w:noWrap/>
            <w:hideMark/>
          </w:tcPr>
          <w:p w14:paraId="532B9A0B" w14:textId="7A644183"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Wijga 2010</w:t>
            </w:r>
            <w:r w:rsidR="00002647" w:rsidRPr="00100D9D">
              <w:rPr>
                <w:rFonts w:ascii="Times New Roman" w:eastAsia="Times New Roman" w:hAnsi="Times New Roman" w:cs="Times New Roman"/>
                <w:color w:val="000000"/>
                <w:sz w:val="16"/>
                <w:szCs w:val="16"/>
                <w:lang w:val="en-US"/>
              </w:rPr>
              <w:t xml:space="preserve"> </w:t>
            </w:r>
            <w:r w:rsidR="00002647" w:rsidRPr="00100D9D">
              <w:rPr>
                <w:rFonts w:ascii="Times New Roman" w:eastAsia="Times New Roman" w:hAnsi="Times New Roman" w:cs="Times New Roman"/>
                <w:color w:val="000000"/>
                <w:sz w:val="16"/>
                <w:szCs w:val="16"/>
                <w:lang w:val="en-US"/>
              </w:rPr>
              <w:fldChar w:fldCharType="begin" w:fldLock="1"/>
            </w:r>
            <w:r w:rsidR="002D5AF1" w:rsidRPr="00100D9D">
              <w:rPr>
                <w:rFonts w:ascii="Times New Roman" w:eastAsia="Times New Roman" w:hAnsi="Times New Roman" w:cs="Times New Roman"/>
                <w:color w:val="000000"/>
                <w:sz w:val="16"/>
                <w:szCs w:val="16"/>
                <w:lang w:val="en-US"/>
              </w:rPr>
              <w:instrText>ADDIN CSL_CITATION {"citationItems":[{"id":"ITEM-1","itemData":{"DOI":"10.1155/2010/423296","ISSN":"20900716","abstract":"Objective. To prospectively identify behavioral risk factors for childhood overweight and to assess their relevance in high risk sub groups (children of mothers with overweight or low education). Methods. In the PIAMA birth cohort (n=3963), questionnaire data were obtained at ages 5 and 7 on \"screen time\", walking or cycling to school, playing outside, sports club membership, fast food consumption, snack consumption and soft drink consumption. Weight and height were measured at age 8 years. Results. Screen time, but none of the other hypothesized behavioral factors, was associated with overweight (aOR 1.4 (CI: 1.2-1.6)). The adjusted population attributable risk fraction for screen time &gt;1 hr/day was 10% in the high risk and 17% in the low risk sub groups. Conclusion. Reduction of screen time to &lt;1 hr/day could result in a reduction of overweight prevalence in the order of 2 percentage points in both high and low risks sub groups. Copyright ©2010 Alet H.Wijga et al.","author":[{"dropping-particle":"","family":"Wijga","given":"Alet H.","non-dropping-particle":"","parse-names":false,"suffix":""},{"dropping-particle":"","family":"Scholtens","given":"Salome","non-dropping-particle":"","parse-names":false,"suffix":""},{"dropping-particle":"","family":"Bemelmans","given":"Wanda J.E. E","non-dropping-particle":"","parse-names":false,"suffix":""},{"dropping-particle":"","family":"Kerkhof","given":"Marjan","non-dropping-particle":"","parse-names":false,"suffix":""},{"dropping-particle":"","family":"Koppelman","given":"Gerard H.","non-dropping-particle":"","parse-names":false,"suffix":""},{"dropping-particle":"","family":"Brunekreef","given":"Bert","non-dropping-particle":"","parse-names":false,"suffix":""},{"dropping-particle":"","family":"Smit","given":"Henriette A.","non-dropping-particle":"","parse-names":false,"suffix":""}],"container-title":"Journal of Obesity","id":"ITEM-1","issue":"PG -","issued":{"date-parts":[["2010"]]},"title":"Diet, screen time, physical activity, and childhood overweight in the general population and in high risk subgroups: Prospective analyses in the PIAMA birth cohort","type":"article-journal","volume":"2010"},"uris":["http://www.mendeley.com/documents/?uuid=22147a07-94bb-4cd4-a758-db8ebf74cff7"]}],"mendeley":{"formattedCitation":"(18)","plainTextFormattedCitation":"(18)","previouslyFormattedCitation":"(18)"},"properties":{"noteIndex":0},"schema":"https://github.com/citation-style-language/schema/raw/master/csl-citation.json"}</w:instrText>
            </w:r>
            <w:r w:rsidR="00002647" w:rsidRPr="00100D9D">
              <w:rPr>
                <w:rFonts w:ascii="Times New Roman" w:eastAsia="Times New Roman" w:hAnsi="Times New Roman" w:cs="Times New Roman"/>
                <w:color w:val="000000"/>
                <w:sz w:val="16"/>
                <w:szCs w:val="16"/>
                <w:lang w:val="en-US"/>
              </w:rPr>
              <w:fldChar w:fldCharType="separate"/>
            </w:r>
            <w:r w:rsidR="00F05CAD" w:rsidRPr="00100D9D">
              <w:rPr>
                <w:rFonts w:ascii="Times New Roman" w:eastAsia="Times New Roman" w:hAnsi="Times New Roman" w:cs="Times New Roman"/>
                <w:noProof/>
                <w:color w:val="000000"/>
                <w:sz w:val="16"/>
                <w:szCs w:val="16"/>
                <w:lang w:val="en-US"/>
              </w:rPr>
              <w:t>(18)</w:t>
            </w:r>
            <w:r w:rsidR="00002647"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4AC18C0F"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3–12 mo</w:t>
            </w:r>
          </w:p>
        </w:tc>
        <w:tc>
          <w:tcPr>
            <w:tcW w:w="971" w:type="dxa"/>
            <w:shd w:val="clear" w:color="auto" w:fill="FFFFFF" w:themeFill="background1"/>
            <w:noWrap/>
            <w:hideMark/>
          </w:tcPr>
          <w:p w14:paraId="7E27032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7 y 8 mo</w:t>
            </w:r>
          </w:p>
        </w:tc>
        <w:tc>
          <w:tcPr>
            <w:tcW w:w="615" w:type="dxa"/>
            <w:shd w:val="clear" w:color="auto" w:fill="FFFFFF" w:themeFill="background1"/>
            <w:noWrap/>
            <w:hideMark/>
          </w:tcPr>
          <w:p w14:paraId="39B0B1A1"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1871</w:t>
            </w:r>
          </w:p>
        </w:tc>
        <w:tc>
          <w:tcPr>
            <w:tcW w:w="1317" w:type="dxa"/>
            <w:shd w:val="clear" w:color="auto" w:fill="FFFFFF" w:themeFill="background1"/>
            <w:noWrap/>
            <w:hideMark/>
          </w:tcPr>
          <w:p w14:paraId="4A9B4BD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3-d weighed diet record completed by parents </w:t>
            </w:r>
          </w:p>
        </w:tc>
        <w:tc>
          <w:tcPr>
            <w:tcW w:w="1968" w:type="dxa"/>
            <w:shd w:val="clear" w:color="auto" w:fill="FFFFFF" w:themeFill="background1"/>
            <w:noWrap/>
            <w:hideMark/>
          </w:tcPr>
          <w:p w14:paraId="42B8AB6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Fast food; Sweet and savory snacks </w:t>
            </w:r>
          </w:p>
        </w:tc>
        <w:tc>
          <w:tcPr>
            <w:tcW w:w="1697" w:type="dxa"/>
            <w:shd w:val="clear" w:color="auto" w:fill="FFFFFF" w:themeFill="background1"/>
            <w:noWrap/>
            <w:hideMark/>
          </w:tcPr>
          <w:p w14:paraId="41956344"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kJ/wk</w:t>
            </w:r>
          </w:p>
        </w:tc>
        <w:tc>
          <w:tcPr>
            <w:tcW w:w="1317" w:type="dxa"/>
            <w:shd w:val="clear" w:color="auto" w:fill="FFFFFF" w:themeFill="background1"/>
            <w:noWrap/>
            <w:hideMark/>
          </w:tcPr>
          <w:p w14:paraId="1B0E0C6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Times/mo (continuous)</w:t>
            </w:r>
          </w:p>
        </w:tc>
        <w:tc>
          <w:tcPr>
            <w:tcW w:w="1811" w:type="dxa"/>
            <w:shd w:val="clear" w:color="auto" w:fill="FFFFFF" w:themeFill="background1"/>
            <w:noWrap/>
            <w:hideMark/>
          </w:tcPr>
          <w:p w14:paraId="04FED06B" w14:textId="5139B340"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OW/OB (%) (Cole 2000)</w:t>
            </w:r>
            <w:r w:rsidR="000A1C91" w:rsidRPr="00100D9D">
              <w:rPr>
                <w:rFonts w:ascii="Times New Roman" w:eastAsia="Times New Roman" w:hAnsi="Times New Roman" w:cs="Times New Roman"/>
                <w:color w:val="000000"/>
                <w:sz w:val="16"/>
                <w:szCs w:val="16"/>
                <w:lang w:val="en-US"/>
              </w:rPr>
              <w:t xml:space="preserve"> </w:t>
            </w:r>
            <w:r w:rsidR="000A1C91"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{"citationItems":[{"id":"ITEM-1","itemData":{"DOI":"10.1136/bmj.320.7244.1240","ISSN":"09598146","PMID":"10797032","abstract":"Objective: To develop an internationally acceptable definition of child overweight and obesity, specifying the measurement, the reference population, and the age and sex specific cut off points. Design: International survey of six large nationally representative cross sectional growth studies. Setting: Brazil, Great Britain, Hong Kong, the Netherlands, Singapore, and the United States. Subjects: 97,876 males and 94,851 females from birth to 25 years of age. Main outcome measure: Body mass index (weight/height2). Results: For each of the surveys, centile curves were drawn that at age 18 years passed through the widely used cut off points of 25 and 30 kg/m2 for adult overweight and obesity. The resulting curves were averages to provide age and sex specific cut off points from 2-18 years. Conclusions: The proposed cut off points, which are less arbitrary and more internationally based than current alternatives, should help to provide internationally comparable prevalence rates of overweight and obesity in children.","author":[{"dropping-particle":"","family":"Cole","given":"Tim J.","non-dropping-particle":"","parse-names":false,"suffix":""},{"dropping-particle":"","family":"Bellizzi","given":"Mary C.","non-dropping-particle":"","parse-names":false,"suffix":""},{"dropping-particle":"","family":"Flegal","given":"Katherine M.","non-dropping-particle":"","parse-names":false,"suffix":""},{"dropping-particle":"","family":"Dietz","given":"William H.","non-dropping-particle":"","parse-names":false,"suffix":""}],"container-title":"British Medical Journal","id":"ITEM-1","issue":"7244","issued":{"date-parts":[["2000","5","6"]]},"page":"1240-1243","title":"Establishing a standard definition for child overweight and obesity worldwide: International survey","type":"article-journal","volume":"320"},"uris":["http://www.mendeley.com/documents/?uuid=f93436db-da93-4fbb-b7c8-0d64db689da3"]}],"mendeley":{"formattedCitation":"(102)","plainTextFormattedCitation":"(102)","previouslyFormattedCitation":"(102)"},"properties":{"noteIndex":0},"schema":"https://github.com/citation-style-language/schema/raw/master/csl-citation.json"}</w:instrText>
            </w:r>
            <w:r w:rsidR="000A1C91"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(102)</w:t>
            </w:r>
            <w:r w:rsidR="000A1C91" w:rsidRPr="00100D9D">
              <w:rPr>
                <w:rFonts w:ascii="Times New Roman" w:eastAsia="Times New Roman" w:hAnsi="Times New Roman" w:cs="Times New Roman"/>
                <w:color w:val="000000"/>
                <w:sz w:val="16"/>
                <w:szCs w:val="16"/>
                <w:lang w:val="en-US"/>
              </w:rPr>
              <w:fldChar w:fldCharType="end"/>
            </w:r>
          </w:p>
        </w:tc>
        <w:tc>
          <w:tcPr>
            <w:tcW w:w="1650" w:type="dxa"/>
            <w:shd w:val="clear" w:color="auto" w:fill="FFFFFF" w:themeFill="background1"/>
            <w:noWrap/>
            <w:hideMark/>
          </w:tcPr>
          <w:p w14:paraId="3E8E5C2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Fast foods: OR = 1.14, 95% CI = 0.77, 1.67; Snack consumption OR = 0.71, 95% CI = 0.52, 0.98  </w:t>
            </w:r>
          </w:p>
        </w:tc>
        <w:tc>
          <w:tcPr>
            <w:tcW w:w="829" w:type="dxa"/>
            <w:shd w:val="clear" w:color="auto" w:fill="FFFFFF" w:themeFill="background1"/>
            <w:noWrap/>
            <w:hideMark/>
          </w:tcPr>
          <w:p w14:paraId="767248B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Serious</w:t>
            </w:r>
          </w:p>
        </w:tc>
      </w:tr>
      <w:tr w:rsidR="006C0F88" w:rsidRPr="00100D9D" w14:paraId="6B43A934" w14:textId="77777777" w:rsidTr="00A06B1F">
        <w:trPr>
          <w:trHeight w:val="255"/>
        </w:trPr>
        <w:tc>
          <w:tcPr>
            <w:tcW w:w="1349" w:type="dxa"/>
            <w:tcBorders>
              <w:bottom w:val="single" w:sz="4" w:space="0" w:color="auto"/>
            </w:tcBorders>
            <w:shd w:val="clear" w:color="auto" w:fill="FFFFFF" w:themeFill="background1"/>
            <w:noWrap/>
            <w:hideMark/>
          </w:tcPr>
          <w:p w14:paraId="0BDB5C20"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1332" w:type="dxa"/>
            <w:tcBorders>
              <w:bottom w:val="single" w:sz="4" w:space="0" w:color="auto"/>
            </w:tcBorders>
            <w:shd w:val="clear" w:color="auto" w:fill="FFFFFF" w:themeFill="background1"/>
            <w:noWrap/>
            <w:hideMark/>
          </w:tcPr>
          <w:p w14:paraId="7969F53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971" w:type="dxa"/>
            <w:tcBorders>
              <w:bottom w:val="single" w:sz="4" w:space="0" w:color="auto"/>
            </w:tcBorders>
            <w:shd w:val="clear" w:color="auto" w:fill="FFFFFF" w:themeFill="background1"/>
            <w:noWrap/>
            <w:hideMark/>
          </w:tcPr>
          <w:p w14:paraId="70F124A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615" w:type="dxa"/>
            <w:tcBorders>
              <w:bottom w:val="single" w:sz="4" w:space="0" w:color="auto"/>
            </w:tcBorders>
            <w:shd w:val="clear" w:color="auto" w:fill="FFFFFF" w:themeFill="background1"/>
            <w:noWrap/>
            <w:hideMark/>
          </w:tcPr>
          <w:p w14:paraId="6E182D9A"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1317" w:type="dxa"/>
            <w:tcBorders>
              <w:bottom w:val="single" w:sz="4" w:space="0" w:color="auto"/>
            </w:tcBorders>
            <w:shd w:val="clear" w:color="auto" w:fill="FFFFFF" w:themeFill="background1"/>
            <w:noWrap/>
            <w:hideMark/>
          </w:tcPr>
          <w:p w14:paraId="309A4E6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1968" w:type="dxa"/>
            <w:tcBorders>
              <w:bottom w:val="single" w:sz="4" w:space="0" w:color="auto"/>
            </w:tcBorders>
            <w:shd w:val="clear" w:color="auto" w:fill="FFFFFF" w:themeFill="background1"/>
            <w:noWrap/>
            <w:hideMark/>
          </w:tcPr>
          <w:p w14:paraId="2ABF9194"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1697" w:type="dxa"/>
            <w:tcBorders>
              <w:bottom w:val="single" w:sz="4" w:space="0" w:color="auto"/>
            </w:tcBorders>
            <w:shd w:val="clear" w:color="auto" w:fill="FFFFFF" w:themeFill="background1"/>
            <w:noWrap/>
            <w:hideMark/>
          </w:tcPr>
          <w:p w14:paraId="1240966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1317" w:type="dxa"/>
            <w:tcBorders>
              <w:bottom w:val="single" w:sz="4" w:space="0" w:color="auto"/>
            </w:tcBorders>
            <w:shd w:val="clear" w:color="auto" w:fill="FFFFFF" w:themeFill="background1"/>
            <w:noWrap/>
            <w:hideMark/>
          </w:tcPr>
          <w:p w14:paraId="52D7041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1811" w:type="dxa"/>
            <w:tcBorders>
              <w:bottom w:val="single" w:sz="4" w:space="0" w:color="auto"/>
            </w:tcBorders>
            <w:shd w:val="clear" w:color="auto" w:fill="FFFFFF" w:themeFill="background1"/>
            <w:noWrap/>
            <w:hideMark/>
          </w:tcPr>
          <w:p w14:paraId="1DC517A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1650" w:type="dxa"/>
            <w:tcBorders>
              <w:bottom w:val="single" w:sz="4" w:space="0" w:color="auto"/>
            </w:tcBorders>
            <w:shd w:val="clear" w:color="auto" w:fill="FFFFFF" w:themeFill="background1"/>
            <w:noWrap/>
            <w:hideMark/>
          </w:tcPr>
          <w:p w14:paraId="2D2898EA"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829" w:type="dxa"/>
            <w:tcBorders>
              <w:bottom w:val="single" w:sz="4" w:space="0" w:color="auto"/>
            </w:tcBorders>
            <w:shd w:val="clear" w:color="auto" w:fill="FFFFFF" w:themeFill="background1"/>
            <w:noWrap/>
            <w:hideMark/>
          </w:tcPr>
          <w:p w14:paraId="097F148A"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r>
      <w:tr w:rsidR="00970E8E" w:rsidRPr="00100D9D" w14:paraId="035DDDA9" w14:textId="77777777" w:rsidTr="00C61C46">
        <w:trPr>
          <w:trHeight w:val="168"/>
        </w:trPr>
        <w:tc>
          <w:tcPr>
            <w:tcW w:w="14856" w:type="dxa"/>
            <w:gridSpan w:val="11"/>
            <w:tcBorders>
              <w:top w:val="single" w:sz="4" w:space="0" w:color="auto"/>
              <w:bottom w:val="single" w:sz="4" w:space="0" w:color="auto"/>
            </w:tcBorders>
            <w:shd w:val="clear" w:color="auto" w:fill="FFFFFF" w:themeFill="background1"/>
            <w:noWrap/>
          </w:tcPr>
          <w:p w14:paraId="3936B8D7" w14:textId="2FC799CB" w:rsidR="00970E8E" w:rsidRPr="00100D9D" w:rsidRDefault="00970E8E" w:rsidP="00FF239C">
            <w:pPr>
              <w:jc w:val="cente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2–&lt;5 y</w:t>
            </w:r>
          </w:p>
        </w:tc>
      </w:tr>
      <w:tr w:rsidR="006C0F88" w:rsidRPr="00100D9D" w14:paraId="5E878144" w14:textId="77777777" w:rsidTr="00A06B1F">
        <w:trPr>
          <w:trHeight w:val="315"/>
        </w:trPr>
        <w:tc>
          <w:tcPr>
            <w:tcW w:w="1349" w:type="dxa"/>
            <w:tcBorders>
              <w:top w:val="single" w:sz="4" w:space="0" w:color="auto"/>
            </w:tcBorders>
            <w:shd w:val="clear" w:color="auto" w:fill="FFFFFF" w:themeFill="background1"/>
            <w:noWrap/>
            <w:hideMark/>
          </w:tcPr>
          <w:p w14:paraId="430D4FCC" w14:textId="6802D40F"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De Coen 2014</w:t>
            </w:r>
            <w:r w:rsidR="00002647" w:rsidRPr="00100D9D">
              <w:rPr>
                <w:rFonts w:ascii="Times New Roman" w:eastAsia="Times New Roman" w:hAnsi="Times New Roman" w:cs="Times New Roman"/>
                <w:color w:val="000000"/>
                <w:sz w:val="16"/>
                <w:szCs w:val="16"/>
                <w:lang w:val="en-US"/>
              </w:rPr>
              <w:t xml:space="preserve"> </w:t>
            </w:r>
            <w:r w:rsidR="00002647"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{"citationItems":[{"id":"ITEM-1","itemData":{"DOI":"10.1017/S1368980013002346","ISSN":"14752727","PMID":"24172063","abstract":"Objective: The increasing prevalence of childhood overweight is an important health issue. There is a need for longitudinal research among children in order to identify risk factors for childhood overweight. The objective of the present research was to identify potential sociodemographic and behavioural risk factors for development of childhood overweight among 3- to 6-year-old children. Design: Longitudinal study. Setting: Sixteen pre-primary and primary schools. Subjects: BMI Z-scores at baseline and two follow-up measurements were calculated for 568 children. Sociodemographic, parental adiposity, familial composition, child's diet, physical activity and sedentary behavioural data were collected through questionnaires. Results: Several risk factors for the development of childhood overweight were found. Being an only child, lower maternal educational level, maternal and paternal overweight, more than 1 h screen time on weekdays and high soft drinks consumption were shown to be positively associated with the development of childhood overweight. Conclusions: Although behavioural factors are important, our findings support the thesis that interventions on the prevention of childhood overweight should focus on high-risk groups, i.e. children from low socio-economic background or with high parental BMI. Interventions should address the whole family and take into account their lifestyle and structure. Copyright ©The Authors 2013.","author":[{"dropping-particle":"","family":"Coen","given":"Valerie","non-dropping-particle":"De","parse-names":false,"suffix":""},{"dropping-particle":"","family":"Bourdeaudhuij","given":"Ilse","non-dropping-particle":"De","parse-names":false,"suffix":""},{"dropping-particle":"","family":"Verbestel","given":"Vera","non-dropping-particle":"","parse-names":false,"suffix":""},{"dropping-particle":"","family":"Maes","given":"Lea","non-dropping-particle":"","parse-names":false,"suffix":""},{"dropping-particle":"","family":"Vereecken","given":"Carine","non-dropping-particle":"","parse-names":false,"suffix":""}],"container-title":"Public Health Nutrition","id":"ITEM-1","issue":"9","issued":{"date-parts":[["2014"]]},"page":"1993-2000","title":"Risk factors for childhood overweight: A 30-month longitudinal study of 3- to 6-year-old children","type":"article-journal","volume":"17"},"uris":["http://www.mendeley.com/documents/?uuid=44b04db4-a3aa-4aed-b21d-c787a6674fef"]}],"mendeley":{"formattedCitation":"(58)","plainTextFormattedCitation":"(58)","previouslyFormattedCitation":"(58)"},"properties":{"noteIndex":0},"schema":"https://github.com/citation-style-language/schema/raw/master/csl-citation.json"}</w:instrText>
            </w:r>
            <w:r w:rsidR="00002647"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(58)</w:t>
            </w:r>
            <w:r w:rsidR="00002647" w:rsidRPr="00100D9D">
              <w:rPr>
                <w:rFonts w:ascii="Times New Roman" w:eastAsia="Times New Roman" w:hAnsi="Times New Roman" w:cs="Times New Roman"/>
                <w:color w:val="000000"/>
                <w:sz w:val="16"/>
                <w:szCs w:val="16"/>
                <w:lang w:val="en-US"/>
              </w:rPr>
              <w:fldChar w:fldCharType="end"/>
            </w:r>
          </w:p>
        </w:tc>
        <w:tc>
          <w:tcPr>
            <w:tcW w:w="1332" w:type="dxa"/>
            <w:tcBorders>
              <w:top w:val="single" w:sz="4" w:space="0" w:color="auto"/>
            </w:tcBorders>
            <w:shd w:val="clear" w:color="auto" w:fill="FFFFFF" w:themeFill="background1"/>
            <w:noWrap/>
            <w:hideMark/>
          </w:tcPr>
          <w:p w14:paraId="70BB0FCF"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4.95 y</w:t>
            </w:r>
          </w:p>
        </w:tc>
        <w:tc>
          <w:tcPr>
            <w:tcW w:w="971" w:type="dxa"/>
            <w:tcBorders>
              <w:top w:val="single" w:sz="4" w:space="0" w:color="auto"/>
            </w:tcBorders>
            <w:shd w:val="clear" w:color="auto" w:fill="FFFFFF" w:themeFill="background1"/>
            <w:noWrap/>
            <w:hideMark/>
          </w:tcPr>
          <w:p w14:paraId="535A7C1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30 mo</w:t>
            </w:r>
          </w:p>
        </w:tc>
        <w:tc>
          <w:tcPr>
            <w:tcW w:w="615" w:type="dxa"/>
            <w:tcBorders>
              <w:top w:val="single" w:sz="4" w:space="0" w:color="auto"/>
            </w:tcBorders>
            <w:shd w:val="clear" w:color="auto" w:fill="FFFFFF" w:themeFill="background1"/>
            <w:noWrap/>
            <w:hideMark/>
          </w:tcPr>
          <w:p w14:paraId="5156B2C1"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568 at 18 mo; 473 at 30 mo</w:t>
            </w:r>
          </w:p>
        </w:tc>
        <w:tc>
          <w:tcPr>
            <w:tcW w:w="1317" w:type="dxa"/>
            <w:tcBorders>
              <w:top w:val="single" w:sz="4" w:space="0" w:color="auto"/>
            </w:tcBorders>
            <w:shd w:val="clear" w:color="auto" w:fill="FFFFFF" w:themeFill="background1"/>
            <w:noWrap/>
            <w:hideMark/>
          </w:tcPr>
          <w:p w14:paraId="06146564"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w:t>
            </w:r>
          </w:p>
        </w:tc>
        <w:tc>
          <w:tcPr>
            <w:tcW w:w="1968" w:type="dxa"/>
            <w:tcBorders>
              <w:top w:val="single" w:sz="4" w:space="0" w:color="auto"/>
            </w:tcBorders>
            <w:shd w:val="clear" w:color="auto" w:fill="FFFFFF" w:themeFill="background1"/>
            <w:noWrap/>
            <w:hideMark/>
          </w:tcPr>
          <w:p w14:paraId="5782678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Sweet and savory snack consumption</w:t>
            </w:r>
          </w:p>
        </w:tc>
        <w:tc>
          <w:tcPr>
            <w:tcW w:w="1697" w:type="dxa"/>
            <w:tcBorders>
              <w:top w:val="single" w:sz="4" w:space="0" w:color="auto"/>
            </w:tcBorders>
            <w:shd w:val="clear" w:color="auto" w:fill="FFFFFF" w:themeFill="background1"/>
            <w:noWrap/>
            <w:hideMark/>
          </w:tcPr>
          <w:p w14:paraId="40CB44D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g/d</w:t>
            </w:r>
          </w:p>
        </w:tc>
        <w:tc>
          <w:tcPr>
            <w:tcW w:w="1317" w:type="dxa"/>
            <w:tcBorders>
              <w:top w:val="single" w:sz="4" w:space="0" w:color="auto"/>
            </w:tcBorders>
            <w:shd w:val="clear" w:color="auto" w:fill="FFFFFF" w:themeFill="background1"/>
            <w:noWrap/>
            <w:hideMark/>
          </w:tcPr>
          <w:p w14:paraId="511DDEC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&gt;54 g/d vs. &lt;54 g/d (median intake)</w:t>
            </w:r>
          </w:p>
        </w:tc>
        <w:tc>
          <w:tcPr>
            <w:tcW w:w="1811" w:type="dxa"/>
            <w:tcBorders>
              <w:top w:val="single" w:sz="4" w:space="0" w:color="auto"/>
            </w:tcBorders>
            <w:shd w:val="clear" w:color="auto" w:fill="FFFFFF" w:themeFill="background1"/>
            <w:noWrap/>
            <w:hideMark/>
          </w:tcPr>
          <w:p w14:paraId="01F841E0"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OW/OB (%) (Flemish references)</w:t>
            </w:r>
          </w:p>
        </w:tc>
        <w:tc>
          <w:tcPr>
            <w:tcW w:w="1650" w:type="dxa"/>
            <w:tcBorders>
              <w:top w:val="single" w:sz="4" w:space="0" w:color="auto"/>
            </w:tcBorders>
            <w:shd w:val="clear" w:color="auto" w:fill="FFFFFF" w:themeFill="background1"/>
            <w:noWrap/>
            <w:hideMark/>
          </w:tcPr>
          <w:p w14:paraId="2C03F01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OR = 0.76, 95% CI = 0.41, 1.40, </w:t>
            </w:r>
            <w:r w:rsidRPr="00100D9D">
              <w:rPr>
                <w:rFonts w:ascii="Times New Roman" w:eastAsia="Times New Roman" w:hAnsi="Times New Roman" w:cs="Times New Roman"/>
                <w:i/>
                <w:iCs/>
                <w:color w:val="000000"/>
                <w:sz w:val="16"/>
                <w:szCs w:val="16"/>
                <w:lang w:val="en-US"/>
              </w:rPr>
              <w:t>P &gt;</w:t>
            </w:r>
            <w:r w:rsidRPr="00100D9D">
              <w:rPr>
                <w:rFonts w:ascii="Times New Roman" w:eastAsia="Times New Roman" w:hAnsi="Times New Roman" w:cs="Times New Roman"/>
                <w:color w:val="000000"/>
                <w:sz w:val="16"/>
                <w:szCs w:val="16"/>
                <w:lang w:val="en-US"/>
              </w:rPr>
              <w:t xml:space="preserve"> 0.05</w:t>
            </w:r>
          </w:p>
        </w:tc>
        <w:tc>
          <w:tcPr>
            <w:tcW w:w="829" w:type="dxa"/>
            <w:tcBorders>
              <w:top w:val="single" w:sz="4" w:space="0" w:color="auto"/>
            </w:tcBorders>
            <w:shd w:val="clear" w:color="auto" w:fill="FFFFFF" w:themeFill="background1"/>
            <w:noWrap/>
            <w:hideMark/>
          </w:tcPr>
          <w:p w14:paraId="2E1E614D"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Serious</w:t>
            </w:r>
          </w:p>
        </w:tc>
      </w:tr>
      <w:tr w:rsidR="006C0F88" w:rsidRPr="00100D9D" w14:paraId="4051A0FE" w14:textId="77777777" w:rsidTr="00A06B1F">
        <w:trPr>
          <w:trHeight w:val="255"/>
        </w:trPr>
        <w:tc>
          <w:tcPr>
            <w:tcW w:w="1349" w:type="dxa"/>
            <w:shd w:val="clear" w:color="auto" w:fill="FFFFFF" w:themeFill="background1"/>
            <w:noWrap/>
            <w:hideMark/>
          </w:tcPr>
          <w:p w14:paraId="0F76F3AF" w14:textId="0C6F2AC3"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Emond 2020</w:t>
            </w:r>
            <w:r w:rsidR="00D03667" w:rsidRPr="00100D9D">
              <w:rPr>
                <w:rFonts w:ascii="Times New Roman" w:eastAsia="Times New Roman" w:hAnsi="Times New Roman" w:cs="Times New Roman"/>
                <w:color w:val="000000"/>
                <w:sz w:val="16"/>
                <w:szCs w:val="16"/>
                <w:lang w:val="en-US"/>
              </w:rPr>
              <w:t xml:space="preserve"> </w:t>
            </w:r>
            <w:r w:rsidR="00D03667" w:rsidRPr="00100D9D">
              <w:rPr>
                <w:rFonts w:ascii="Times New Roman" w:eastAsia="Times New Roman" w:hAnsi="Times New Roman" w:cs="Times New Roman"/>
                <w:color w:val="000000"/>
                <w:sz w:val="16"/>
                <w:szCs w:val="16"/>
                <w:lang w:val="en-US"/>
              </w:rPr>
              <w:fldChar w:fldCharType="begin" w:fldLock="1"/>
            </w:r>
            <w:r w:rsidR="00D03667" w:rsidRPr="00100D9D">
              <w:rPr>
                <w:rFonts w:ascii="Times New Roman" w:eastAsia="Times New Roman" w:hAnsi="Times New Roman" w:cs="Times New Roman"/>
                <w:color w:val="000000"/>
                <w:sz w:val="16"/>
                <w:szCs w:val="16"/>
                <w:lang w:val="en-US"/>
              </w:rPr>
              <w:instrText>ADDIN CSL_CITATION {"citationItems":[{"id":"ITEM-1","itemData":{"DOI":"10.1111/ijpo.12602","ISSN":"20476310","PMID":"32003947","abstract":"Background: Fast food is cross-sectionally associated with having overweight and obesity in young children. Objectives: To examine whether fast food intake independently contributes to the development of overweight and obesity among preschool-age children. Methods: Prospective cohort of 3- to 5-year-old children (n = 541) followed for 1 year. Children's height and weight were objectively measured at baseline and study end. Parents reported their child's fast food intake frequency in the past week from 11 chain fast food restaurants in six online follow-up surveys, completed approximately 8 weeks apart. Poisson regression with robust standard errors modelled the risk of a child increasing in weight status (ie, transitioning from a having a healthy weight to having overweight or from having overweight to having obesity) over the study period in relation to their average weekly fast food intake, adjusted for sociodemographics, child obesogenic behaviours, and parent weight status. Results: At baseline, 18.1% of children had overweight and 9.8% had obesity; 8.1% of children transitioned to a greater weight status over the 1-year period. Mean fast food intake frequency among consumers was 2.1 (SD: 1.4) times per week. The risk of increasing in weight status increased linearly with each additional time fast food was consumed in an average week over the study year (RR: 1.38; 95% CI, 1.13-1.67; P &lt;.01). Conclusions: Greater fast food intake over 1 year was associated with increasing weight status during that time in this preschool-age cohort.","author":[{"dropping-particle":"","family":"Emond","given":"Jennifer A.","non-dropping-particle":"","parse-names":false,"suffix":""},{"dropping-particle":"","family":"Longacre","given":"Meghan R.","non-dropping-particle":"","parse-names":false,"suffix":""},{"dropping-particle":"","family":"Titus","given":"Linda J.","non-dropping-particle":"","parse-names":false,"suffix":""},{"dropping-particle":"","family":"Hendricks","given":"Kristy","non-dropping-particle":"","parse-names":false,"suffix":""},{"dropping-particle":"","family":"Drake","given":"Keith M.","non-dropping-particle":"","parse-names":false,"suffix":""},{"dropping-particle":"","family":"Carroll","given":"Jennifer E.","non-dropping-particle":"","parse-names":false,"suffix":""},{"dropping-particle":"","family":"Cleveland","given":"Lauren P.","non-dropping-particle":"","parse-names":false,"suffix":""},{"dropping-particle":"","family":"Dalton","given":"Madeline A.","non-dropping-particle":"","parse-names":false,"suffix":""}],"container-title":"Pediatric Obesity","id":"ITEM-1","issue":"4","issued":{"date-parts":[["2020"]]},"page":"1-9","title":"Fast food intake and excess weight gain over a 1-year period among preschool-age children","type":"article-journal","volume":"15"},"uris":["http://www.mendeley.com/documents/?uuid=eefb1478-a143-4e1e-9696-19c72ec72044"]}],"mendeley":{"formattedCitation":"(29)","plainTextFormattedCitation":"(29)","previouslyFormattedCitation":"(29)"},"properties":{"noteIndex":0},"schema":"https://github.com/citation-style-language/schema/raw/master/csl-citation.json"}</w:instrText>
            </w:r>
            <w:r w:rsidR="00D03667" w:rsidRPr="00100D9D">
              <w:rPr>
                <w:rFonts w:ascii="Times New Roman" w:eastAsia="Times New Roman" w:hAnsi="Times New Roman" w:cs="Times New Roman"/>
                <w:color w:val="000000"/>
                <w:sz w:val="16"/>
                <w:szCs w:val="16"/>
                <w:lang w:val="en-US"/>
              </w:rPr>
              <w:fldChar w:fldCharType="separate"/>
            </w:r>
            <w:r w:rsidR="00D03667" w:rsidRPr="00100D9D">
              <w:rPr>
                <w:rFonts w:ascii="Times New Roman" w:eastAsia="Times New Roman" w:hAnsi="Times New Roman" w:cs="Times New Roman"/>
                <w:noProof/>
                <w:color w:val="000000"/>
                <w:sz w:val="16"/>
                <w:szCs w:val="16"/>
                <w:lang w:val="en-US"/>
              </w:rPr>
              <w:t>(29)</w:t>
            </w:r>
            <w:r w:rsidR="00D03667"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616F3C3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3–5 y</w:t>
            </w:r>
          </w:p>
        </w:tc>
        <w:tc>
          <w:tcPr>
            <w:tcW w:w="971" w:type="dxa"/>
            <w:shd w:val="clear" w:color="auto" w:fill="FFFFFF" w:themeFill="background1"/>
            <w:noWrap/>
            <w:hideMark/>
          </w:tcPr>
          <w:p w14:paraId="0365FA4D"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 y</w:t>
            </w:r>
          </w:p>
        </w:tc>
        <w:tc>
          <w:tcPr>
            <w:tcW w:w="615" w:type="dxa"/>
            <w:shd w:val="clear" w:color="auto" w:fill="FFFFFF" w:themeFill="background1"/>
            <w:noWrap/>
            <w:hideMark/>
          </w:tcPr>
          <w:p w14:paraId="7A401A2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541</w:t>
            </w:r>
          </w:p>
        </w:tc>
        <w:tc>
          <w:tcPr>
            <w:tcW w:w="1317" w:type="dxa"/>
            <w:shd w:val="clear" w:color="auto" w:fill="FFFFFF" w:themeFill="background1"/>
            <w:noWrap/>
            <w:hideMark/>
          </w:tcPr>
          <w:p w14:paraId="08388DF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Parent reported usual frequency</w:t>
            </w:r>
          </w:p>
        </w:tc>
        <w:tc>
          <w:tcPr>
            <w:tcW w:w="1968" w:type="dxa"/>
            <w:shd w:val="clear" w:color="auto" w:fill="FFFFFF" w:themeFill="background1"/>
            <w:noWrap/>
            <w:hideMark/>
          </w:tcPr>
          <w:p w14:paraId="7CAABB9A"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Fast food</w:t>
            </w:r>
          </w:p>
        </w:tc>
        <w:tc>
          <w:tcPr>
            <w:tcW w:w="1697" w:type="dxa"/>
            <w:shd w:val="clear" w:color="auto" w:fill="FFFFFF" w:themeFill="background1"/>
            <w:noWrap/>
            <w:hideMark/>
          </w:tcPr>
          <w:p w14:paraId="3CEC0DB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Frequency of consumption/wk</w:t>
            </w:r>
          </w:p>
        </w:tc>
        <w:tc>
          <w:tcPr>
            <w:tcW w:w="1317" w:type="dxa"/>
            <w:shd w:val="clear" w:color="auto" w:fill="FFFFFF" w:themeFill="background1"/>
            <w:noWrap/>
            <w:hideMark/>
          </w:tcPr>
          <w:p w14:paraId="46D6E83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ahoma" w:eastAsia="Times New Roman" w:hAnsi="Tahoma" w:cs="Tahoma"/>
                <w:color w:val="000000"/>
                <w:sz w:val="16"/>
                <w:szCs w:val="16"/>
                <w:lang w:val="en-US"/>
              </w:rPr>
              <w:t>≥</w:t>
            </w:r>
            <w:r w:rsidRPr="00100D9D">
              <w:rPr>
                <w:rFonts w:ascii="Times New Roman" w:eastAsia="Times New Roman" w:hAnsi="Times New Roman" w:cs="Times New Roman"/>
                <w:color w:val="000000"/>
                <w:sz w:val="16"/>
                <w:szCs w:val="16"/>
                <w:lang w:val="en-US"/>
              </w:rPr>
              <w:t>3.1 vs. &gt;1.1 to 2.0 times/wk</w:t>
            </w:r>
          </w:p>
        </w:tc>
        <w:tc>
          <w:tcPr>
            <w:tcW w:w="1811" w:type="dxa"/>
            <w:shd w:val="clear" w:color="auto" w:fill="FFFFFF" w:themeFill="background1"/>
            <w:noWrap/>
            <w:hideMark/>
          </w:tcPr>
          <w:p w14:paraId="3D98664B"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Change in BMI status (normal to overweight or overweight to obese)</w:t>
            </w:r>
          </w:p>
        </w:tc>
        <w:tc>
          <w:tcPr>
            <w:tcW w:w="1650" w:type="dxa"/>
            <w:shd w:val="clear" w:color="auto" w:fill="FFFFFF" w:themeFill="background1"/>
            <w:noWrap/>
            <w:hideMark/>
          </w:tcPr>
          <w:p w14:paraId="1A9927EF"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RR: 1.38, 95% CI 1.13, 1.67, </w:t>
            </w:r>
            <w:r w:rsidRPr="00100D9D">
              <w:rPr>
                <w:rFonts w:ascii="Times New Roman" w:eastAsia="Times New Roman" w:hAnsi="Times New Roman" w:cs="Times New Roman"/>
                <w:i/>
                <w:iCs/>
                <w:color w:val="000000"/>
                <w:sz w:val="16"/>
                <w:szCs w:val="16"/>
                <w:lang w:val="en-US"/>
              </w:rPr>
              <w:t>P &lt;</w:t>
            </w:r>
            <w:r w:rsidRPr="00100D9D">
              <w:rPr>
                <w:rFonts w:ascii="Times New Roman" w:eastAsia="Times New Roman" w:hAnsi="Times New Roman" w:cs="Times New Roman"/>
                <w:color w:val="000000"/>
                <w:sz w:val="16"/>
                <w:szCs w:val="16"/>
                <w:lang w:val="en-US"/>
              </w:rPr>
              <w:t xml:space="preserve"> 0.01</w:t>
            </w:r>
          </w:p>
        </w:tc>
        <w:tc>
          <w:tcPr>
            <w:tcW w:w="829" w:type="dxa"/>
            <w:shd w:val="clear" w:color="auto" w:fill="FFFFFF" w:themeFill="background1"/>
            <w:noWrap/>
            <w:hideMark/>
          </w:tcPr>
          <w:p w14:paraId="009DC9C1"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Moderate</w:t>
            </w:r>
          </w:p>
        </w:tc>
      </w:tr>
      <w:tr w:rsidR="006C0F88" w:rsidRPr="00100D9D" w14:paraId="2631AA0F" w14:textId="77777777" w:rsidTr="00A06B1F">
        <w:trPr>
          <w:trHeight w:val="255"/>
        </w:trPr>
        <w:tc>
          <w:tcPr>
            <w:tcW w:w="1349" w:type="dxa"/>
            <w:shd w:val="clear" w:color="auto" w:fill="FFFFFF" w:themeFill="background1"/>
            <w:noWrap/>
            <w:hideMark/>
          </w:tcPr>
          <w:p w14:paraId="169A0CBD" w14:textId="06CAD22A"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Costa 2019</w:t>
            </w:r>
            <w:r w:rsidR="00D03667" w:rsidRPr="00100D9D">
              <w:rPr>
                <w:rFonts w:ascii="Times New Roman" w:eastAsia="Times New Roman" w:hAnsi="Times New Roman" w:cs="Times New Roman"/>
                <w:color w:val="000000"/>
                <w:sz w:val="16"/>
                <w:szCs w:val="16"/>
                <w:lang w:val="en-US"/>
              </w:rPr>
              <w:t xml:space="preserve"> </w:t>
            </w:r>
            <w:r w:rsidR="00D03667" w:rsidRPr="00100D9D">
              <w:rPr>
                <w:rFonts w:ascii="Times New Roman" w:eastAsia="Times New Roman" w:hAnsi="Times New Roman" w:cs="Times New Roman"/>
                <w:color w:val="000000"/>
                <w:sz w:val="16"/>
                <w:szCs w:val="16"/>
                <w:lang w:val="en-US"/>
              </w:rPr>
              <w:fldChar w:fldCharType="begin" w:fldLock="1"/>
            </w:r>
            <w:r w:rsidR="002D5AF1" w:rsidRPr="00100D9D">
              <w:rPr>
                <w:rFonts w:ascii="Times New Roman" w:eastAsia="Times New Roman" w:hAnsi="Times New Roman" w:cs="Times New Roman"/>
                <w:color w:val="000000"/>
                <w:sz w:val="16"/>
                <w:szCs w:val="16"/>
                <w:lang w:val="en-US"/>
              </w:rPr>
              <w:instrText>ADDIN CSL_CITATION {"citationItems":[{"id":"ITEM-1","itemData":{"DOI":"10.1016/j.numecd.2018.11.003","ISSN":"15903729","PMID":"30660687","abstract":"Background and aims: Obesity and insulin resistance development are related to known risk factors (such as diet) that begin in childhood. Among dietary factors, the consumption of ultra-processed foods has received attention. The present study investigated the association between ultra-processed foods consumption at preschool age and changes in anthropometric measurements from preschool to school age and glucose profile at school age. Methods and results: The present study was a follow-up of a randomized controlled trial, conducted with 307 children of low socioeconomic status from São Leopoldo, Brazil. At ages 4 and 8 years, children's anthropometric assessments were collected from preschool to school age including body-mass index (BMI) for-age, waist circumference (WC), waist-to-height ratio (WHtR) and skinfold. At the age 8 years, blood tests were performed to measure glucose profile. Dietary data were collected through 24-h recalls and the children's ultra-processed food intake was assessed. Linear regression analysis was used to assess the relationship between ultra-processed food consumption and the outcomes. The percentage of daily energy provided by ultra-processed foods was 41.8 ± 8.7 (753.8 ± 191.0 kcal) at preschool age and 47.8 ± 8.9 (753.8 ± 191.0 kcal) at school age, on average. The adjusted linear regression analyses showed that ultra-processed food consumption at preschool age was a predictor of an increase in delta WC from preschool to school age (β = 0.07; 95%CI 0.01–0.14; P = 0.030), but not for glucose metabolism. Conclusion: Our data suggest that early ultra-processed food consumption played a role in increasing abdominal obesity in children. These results reinforce the importance of effective strategies to prevent the excessive consumption of ultra-processed foods, especially in early ages.","author":[{"dropping-particle":"","family":"Costa","given":"C. S.","non-dropping-particle":"","parse-names":false,"suffix":""},{"dropping-particle":"","family":"Rauber","given":"F.","non-dropping-particle":"","parse-names":false,"suffix":""},{"dropping-particle":"","family":"Leffa","given":"P. S.","non-dropping-particle":"","parse-names":false,"suffix":""},{"dropping-particle":"","family":"Sangalli","given":"C. N.","non-dropping-particle":"","parse-names":false,"suffix":""},{"dropping-particle":"","family":"Campagnolo","given":"P. D.B. B","non-dropping-particle":"","parse-names":false,"suffix":""},{"dropping-particle":"","family":"Vitolo","given":"M. R.","non-dropping-particle":"","parse-names":false,"suffix":""}],"container-title":"Nutrition, Metabolism and Cardiovascular Diseases","id":"ITEM-1","issue":"2","issued":{"date-parts":[["2019"]]},"page":"177-184","publisher":"Elsevier B.V","title":"Ultra-processed food consumption and its effects on anthropometric and glucose profile: A longitudinal study during childhood","type":"article-journal","volume":"29"},"uris":["http://www.mendeley.com/documents/?uuid=dd5bede7-33d9-41be-8811-f13427ab3e49"]}],"mendeley":{"formattedCitation":"(22)","plainTextFormattedCitation":"(22)","previouslyFormattedCitation":"(22)"},"properties":{"noteIndex":0},"schema":"https://github.com/citation-style-language/schema/raw/master/csl-citation.json"}</w:instrText>
            </w:r>
            <w:r w:rsidR="00D03667" w:rsidRPr="00100D9D">
              <w:rPr>
                <w:rFonts w:ascii="Times New Roman" w:eastAsia="Times New Roman" w:hAnsi="Times New Roman" w:cs="Times New Roman"/>
                <w:color w:val="000000"/>
                <w:sz w:val="16"/>
                <w:szCs w:val="16"/>
                <w:lang w:val="en-US"/>
              </w:rPr>
              <w:fldChar w:fldCharType="separate"/>
            </w:r>
            <w:r w:rsidR="00F05CAD" w:rsidRPr="00100D9D">
              <w:rPr>
                <w:rFonts w:ascii="Times New Roman" w:eastAsia="Times New Roman" w:hAnsi="Times New Roman" w:cs="Times New Roman"/>
                <w:noProof/>
                <w:color w:val="000000"/>
                <w:sz w:val="16"/>
                <w:szCs w:val="16"/>
                <w:lang w:val="en-US"/>
              </w:rPr>
              <w:t>(22)</w:t>
            </w:r>
            <w:r w:rsidR="00D03667"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2EE77325"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4 y</w:t>
            </w:r>
          </w:p>
        </w:tc>
        <w:tc>
          <w:tcPr>
            <w:tcW w:w="971" w:type="dxa"/>
            <w:shd w:val="clear" w:color="auto" w:fill="FFFFFF" w:themeFill="background1"/>
            <w:noWrap/>
            <w:hideMark/>
          </w:tcPr>
          <w:p w14:paraId="00392D0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4 y</w:t>
            </w:r>
          </w:p>
        </w:tc>
        <w:tc>
          <w:tcPr>
            <w:tcW w:w="615" w:type="dxa"/>
            <w:shd w:val="clear" w:color="auto" w:fill="FFFFFF" w:themeFill="background1"/>
            <w:noWrap/>
            <w:hideMark/>
          </w:tcPr>
          <w:p w14:paraId="2C81568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315</w:t>
            </w:r>
          </w:p>
        </w:tc>
        <w:tc>
          <w:tcPr>
            <w:tcW w:w="1317" w:type="dxa"/>
            <w:shd w:val="clear" w:color="auto" w:fill="FFFFFF" w:themeFill="background1"/>
            <w:noWrap/>
            <w:hideMark/>
          </w:tcPr>
          <w:p w14:paraId="78E19C4F"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12-mo FFQ</w:t>
            </w:r>
          </w:p>
        </w:tc>
        <w:tc>
          <w:tcPr>
            <w:tcW w:w="1968" w:type="dxa"/>
            <w:shd w:val="clear" w:color="auto" w:fill="FFFFFF" w:themeFill="background1"/>
            <w:noWrap/>
            <w:hideMark/>
          </w:tcPr>
          <w:p w14:paraId="0236896D" w14:textId="1D26E840"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Ultra</w:t>
            </w:r>
            <w:r w:rsidR="00D03667" w:rsidRPr="00100D9D">
              <w:rPr>
                <w:rFonts w:ascii="Times New Roman" w:eastAsia="Times New Roman" w:hAnsi="Times New Roman" w:cs="Times New Roman"/>
                <w:color w:val="000000"/>
                <w:sz w:val="16"/>
                <w:szCs w:val="16"/>
                <w:lang w:val="en-US"/>
              </w:rPr>
              <w:t>-</w:t>
            </w:r>
            <w:r w:rsidRPr="00100D9D">
              <w:rPr>
                <w:rFonts w:ascii="Times New Roman" w:eastAsia="Times New Roman" w:hAnsi="Times New Roman" w:cs="Times New Roman"/>
                <w:color w:val="000000"/>
                <w:sz w:val="16"/>
                <w:szCs w:val="16"/>
                <w:lang w:val="en-US"/>
              </w:rPr>
              <w:t>processed foods</w:t>
            </w:r>
          </w:p>
        </w:tc>
        <w:tc>
          <w:tcPr>
            <w:tcW w:w="1697" w:type="dxa"/>
            <w:shd w:val="clear" w:color="auto" w:fill="FFFFFF" w:themeFill="background1"/>
            <w:noWrap/>
            <w:hideMark/>
          </w:tcPr>
          <w:p w14:paraId="0142BE7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%EI</w:t>
            </w:r>
          </w:p>
        </w:tc>
        <w:tc>
          <w:tcPr>
            <w:tcW w:w="1317" w:type="dxa"/>
            <w:shd w:val="clear" w:color="auto" w:fill="FFFFFF" w:themeFill="background1"/>
            <w:noWrap/>
            <w:hideMark/>
          </w:tcPr>
          <w:p w14:paraId="78929B7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Continuous</w:t>
            </w:r>
          </w:p>
        </w:tc>
        <w:tc>
          <w:tcPr>
            <w:tcW w:w="1811" w:type="dxa"/>
            <w:shd w:val="clear" w:color="auto" w:fill="FFFFFF" w:themeFill="background1"/>
            <w:noWrap/>
            <w:hideMark/>
          </w:tcPr>
          <w:p w14:paraId="2B636E8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BMI change (kg/m</w:t>
            </w:r>
            <w:r w:rsidRPr="00100D9D">
              <w:rPr>
                <w:rFonts w:ascii="Times New Roman" w:eastAsia="Times New Roman" w:hAnsi="Times New Roman" w:cs="Times New Roman"/>
                <w:color w:val="000000"/>
                <w:sz w:val="16"/>
                <w:szCs w:val="16"/>
                <w:vertAlign w:val="superscript"/>
                <w:lang w:val="en-US"/>
              </w:rPr>
              <w:t>2</w:t>
            </w:r>
            <w:r w:rsidRPr="00100D9D">
              <w:rPr>
                <w:rFonts w:ascii="Times New Roman" w:eastAsia="Times New Roman" w:hAnsi="Times New Roman" w:cs="Times New Roman"/>
                <w:color w:val="000000"/>
                <w:sz w:val="16"/>
                <w:szCs w:val="16"/>
                <w:lang w:val="en-US"/>
              </w:rPr>
              <w:t>)</w:t>
            </w:r>
          </w:p>
        </w:tc>
        <w:tc>
          <w:tcPr>
            <w:tcW w:w="1650" w:type="dxa"/>
            <w:noWrap/>
            <w:hideMark/>
          </w:tcPr>
          <w:p w14:paraId="20942EB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eastAsia="Times New Roman"/>
                <w:color w:val="000000"/>
                <w:sz w:val="16"/>
                <w:szCs w:val="16"/>
                <w:lang w:val="en-US"/>
              </w:rPr>
              <w:t xml:space="preserve">β = 0.05, 95%CI = -0.04, 0.15, </w:t>
            </w:r>
            <w:r w:rsidRPr="00100D9D">
              <w:rPr>
                <w:rFonts w:eastAsia="Times New Roman"/>
                <w:i/>
                <w:iCs/>
                <w:color w:val="000000"/>
                <w:sz w:val="16"/>
                <w:szCs w:val="16"/>
                <w:lang w:val="en-US"/>
              </w:rPr>
              <w:t>P =</w:t>
            </w:r>
            <w:r w:rsidRPr="00100D9D">
              <w:rPr>
                <w:rFonts w:eastAsia="Times New Roman"/>
                <w:color w:val="000000"/>
                <w:sz w:val="16"/>
                <w:szCs w:val="16"/>
                <w:lang w:val="en-US"/>
              </w:rPr>
              <w:t xml:space="preserve"> 0.282</w:t>
            </w:r>
          </w:p>
        </w:tc>
        <w:tc>
          <w:tcPr>
            <w:tcW w:w="829" w:type="dxa"/>
            <w:shd w:val="clear" w:color="auto" w:fill="FFFFFF" w:themeFill="background1"/>
            <w:noWrap/>
            <w:hideMark/>
          </w:tcPr>
          <w:p w14:paraId="6FD053F4"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Moderate</w:t>
            </w:r>
          </w:p>
        </w:tc>
      </w:tr>
      <w:tr w:rsidR="006C0F88" w:rsidRPr="00100D9D" w14:paraId="7C7D783F" w14:textId="77777777" w:rsidTr="00A06B1F">
        <w:trPr>
          <w:trHeight w:val="255"/>
        </w:trPr>
        <w:tc>
          <w:tcPr>
            <w:tcW w:w="1349" w:type="dxa"/>
            <w:shd w:val="clear" w:color="auto" w:fill="FFFFFF" w:themeFill="background1"/>
            <w:noWrap/>
            <w:hideMark/>
          </w:tcPr>
          <w:p w14:paraId="5A55C303" w14:textId="5DA048E1"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Millar 2014</w:t>
            </w:r>
            <w:r w:rsidR="00F73D98" w:rsidRPr="00100D9D">
              <w:rPr>
                <w:rFonts w:ascii="Times New Roman" w:eastAsia="Times New Roman" w:hAnsi="Times New Roman" w:cs="Times New Roman"/>
                <w:color w:val="000000"/>
                <w:sz w:val="16"/>
                <w:szCs w:val="16"/>
                <w:lang w:val="en-US"/>
              </w:rPr>
              <w:t xml:space="preserve"> </w:t>
            </w:r>
            <w:r w:rsidR="00F73D98" w:rsidRPr="00100D9D">
              <w:rPr>
                <w:rFonts w:ascii="Times New Roman" w:eastAsia="Times New Roman" w:hAnsi="Times New Roman" w:cs="Times New Roman"/>
                <w:color w:val="000000"/>
                <w:sz w:val="16"/>
                <w:szCs w:val="16"/>
                <w:lang w:val="en-US"/>
              </w:rPr>
              <w:fldChar w:fldCharType="begin" w:fldLock="1"/>
            </w:r>
            <w:r w:rsidR="002D5AF1" w:rsidRPr="00100D9D">
              <w:rPr>
                <w:rFonts w:ascii="Times New Roman" w:eastAsia="Times New Roman" w:hAnsi="Times New Roman" w:cs="Times New Roman"/>
                <w:color w:val="000000"/>
                <w:sz w:val="16"/>
                <w:szCs w:val="16"/>
                <w:lang w:val="en-US"/>
              </w:rPr>
              <w:instrText>ADDIN CSL_CITATION {"citationItems":[{"id":"ITEM-1","itemData":{"DOI":"10.1002/oby.20665","ISSN":"1930739X","PMID":"24318968","abstract":"Objective Longitudinal evidence of relationships between unhealthy diets and BMI in children is crucial for appropriately targeting obesity prevention activities. The objective was to determine the relationship between frequency of consumption of sugar sweetened beverages (SSBs) and high fat foods (HFFs) and body weight in Australian children aged from 4 to 10 years. Methods Data from 4,164 children participating in four waves (wave 1, 2004; wave 2, 2006; wave 3, 2008; and wave 4, 2010) of the Longitudinal Study of Australian Children were analyzed. A multi-level growth model tested relationships between consumption of SSB and HFF and BMI z-scores. Results BMI z-scores were associated with daily consumption of HFF, SSB and maternal BMI independent of BMI z-scores at wave 1 (baseline); with each additional occurrence of SSB and HFF consumption intake per day, BMI z-score increased by 0.015 U (P &lt; 0.01) and 0.014 U (P &lt; 0.001), respectively. With each additional maternal BMI unit, BMI z-score increased by 0.032 (P &lt; 0.001). Conclusions Higher BMI z-scores were strongly associated with the consumption of SSBs and HFFs. Future efforts to prevent obesity should consider urgent action to address the impact of the consumption of SSBs and HFFs in childhood. Copyright © 2013 The Obesity Society.","author":[{"dropping-particle":"","family":"Millar","given":"Lynne","non-dropping-particle":"","parse-names":false,"suffix":""},{"dropping-particle":"","family":"Rowland","given":"Bosco","non-dropping-particle":"","parse-names":false,"suffix":""},{"dropping-particle":"","family":"Nichols","given":"Melanie","non-dropping-particle":"","parse-names":false,"suffix":""},{"dropping-particle":"","family":"Swinburn","given":"Boyd","non-dropping-particle":"","parse-names":false,"suffix":""},{"dropping-particle":"","family":"Bennett","given":"Catherine","non-dropping-particle":"","parse-names":false,"suffix":""},{"dropping-particle":"","family":"Skouteris","given":"Helen","non-dropping-particle":"","parse-names":false,"suffix":""},{"dropping-particle":"","family":"Allender","given":"Steven","non-dropping-particle":"","parse-names":false,"suffix":""}],"container-title":"Obesity","id":"ITEM-1","issue":"5","issued":{"date-parts":[["2014"]]},"page":"96-103","title":"Relationship between raised BMI and sugar sweetened beverage and high fat food consumption among children","type":"article-journal","volume":"22"},"uris":["http://www.mendeley.com/documents/?uuid=baa3c667-8ae1-4030-a334-b0ea3743ba02"]}],"mendeley":{"formattedCitation":"(20)","plainTextFormattedCitation":"(20)","previouslyFormattedCitation":"(20)"},"properties":{"noteIndex":0},"schema":"https://github.com/citation-style-language/schema/raw/master/csl-citation.json"}</w:instrText>
            </w:r>
            <w:r w:rsidR="00F73D98" w:rsidRPr="00100D9D">
              <w:rPr>
                <w:rFonts w:ascii="Times New Roman" w:eastAsia="Times New Roman" w:hAnsi="Times New Roman" w:cs="Times New Roman"/>
                <w:color w:val="000000"/>
                <w:sz w:val="16"/>
                <w:szCs w:val="16"/>
                <w:lang w:val="en-US"/>
              </w:rPr>
              <w:fldChar w:fldCharType="separate"/>
            </w:r>
            <w:r w:rsidR="00F05CAD" w:rsidRPr="00100D9D">
              <w:rPr>
                <w:rFonts w:ascii="Times New Roman" w:eastAsia="Times New Roman" w:hAnsi="Times New Roman" w:cs="Times New Roman"/>
                <w:noProof/>
                <w:color w:val="000000"/>
                <w:sz w:val="16"/>
                <w:szCs w:val="16"/>
                <w:lang w:val="en-US"/>
              </w:rPr>
              <w:t>(20)</w:t>
            </w:r>
            <w:r w:rsidR="00F73D98"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27272175"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4.8 y</w:t>
            </w:r>
          </w:p>
        </w:tc>
        <w:tc>
          <w:tcPr>
            <w:tcW w:w="971" w:type="dxa"/>
            <w:shd w:val="clear" w:color="auto" w:fill="FFFFFF" w:themeFill="background1"/>
            <w:noWrap/>
            <w:hideMark/>
          </w:tcPr>
          <w:p w14:paraId="233B576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6.1 y</w:t>
            </w:r>
          </w:p>
        </w:tc>
        <w:tc>
          <w:tcPr>
            <w:tcW w:w="615" w:type="dxa"/>
            <w:shd w:val="clear" w:color="auto" w:fill="FFFFFF" w:themeFill="background1"/>
            <w:noWrap/>
            <w:hideMark/>
          </w:tcPr>
          <w:p w14:paraId="3694D25A"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4169</w:t>
            </w:r>
          </w:p>
        </w:tc>
        <w:tc>
          <w:tcPr>
            <w:tcW w:w="1317" w:type="dxa"/>
            <w:shd w:val="clear" w:color="auto" w:fill="FFFFFF" w:themeFill="background1"/>
            <w:noWrap/>
            <w:hideMark/>
          </w:tcPr>
          <w:p w14:paraId="06568890"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Parental reported 24-h recall, face to face interviews</w:t>
            </w:r>
          </w:p>
        </w:tc>
        <w:tc>
          <w:tcPr>
            <w:tcW w:w="1968" w:type="dxa"/>
            <w:shd w:val="clear" w:color="auto" w:fill="FFFFFF" w:themeFill="background1"/>
            <w:noWrap/>
            <w:hideMark/>
          </w:tcPr>
          <w:p w14:paraId="40C1A2D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High fat foods (1) meat pie, hamburger, hotdog, sausage or sausage roll; (2) hot chips or French fries; (3) potato chips or savory snacks; 4) biscuits, doughnuts, cake, pie or chocolate) </w:t>
            </w:r>
          </w:p>
        </w:tc>
        <w:tc>
          <w:tcPr>
            <w:tcW w:w="1697" w:type="dxa"/>
            <w:shd w:val="clear" w:color="auto" w:fill="FFFFFF" w:themeFill="background1"/>
            <w:noWrap/>
            <w:hideMark/>
          </w:tcPr>
          <w:p w14:paraId="5F90606D"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Frequency/d</w:t>
            </w:r>
          </w:p>
        </w:tc>
        <w:tc>
          <w:tcPr>
            <w:tcW w:w="1317" w:type="dxa"/>
            <w:shd w:val="clear" w:color="auto" w:fill="FFFFFF" w:themeFill="background1"/>
            <w:noWrap/>
            <w:hideMark/>
          </w:tcPr>
          <w:p w14:paraId="40D02564"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0 “not at all”;  1 “once/d”; 2 “more than once"/d</w:t>
            </w:r>
          </w:p>
        </w:tc>
        <w:tc>
          <w:tcPr>
            <w:tcW w:w="1811" w:type="dxa"/>
            <w:shd w:val="clear" w:color="auto" w:fill="FFFFFF" w:themeFill="background1"/>
            <w:noWrap/>
            <w:hideMark/>
          </w:tcPr>
          <w:p w14:paraId="0C37477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BMI z score</w:t>
            </w:r>
          </w:p>
        </w:tc>
        <w:tc>
          <w:tcPr>
            <w:tcW w:w="1650" w:type="dxa"/>
            <w:shd w:val="clear" w:color="auto" w:fill="FFFFFF" w:themeFill="background1"/>
            <w:noWrap/>
            <w:hideMark/>
          </w:tcPr>
          <w:p w14:paraId="3FBD8DC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β = 0.021, 95% CI 0.014, 0.029 </w:t>
            </w:r>
            <w:r w:rsidRPr="00100D9D">
              <w:rPr>
                <w:rFonts w:ascii="Times New Roman" w:eastAsia="Times New Roman" w:hAnsi="Times New Roman" w:cs="Times New Roman"/>
                <w:i/>
                <w:iCs/>
                <w:color w:val="000000"/>
                <w:sz w:val="16"/>
                <w:szCs w:val="16"/>
                <w:lang w:val="en-US"/>
              </w:rPr>
              <w:t>P &lt;</w:t>
            </w:r>
            <w:r w:rsidRPr="00100D9D">
              <w:rPr>
                <w:rFonts w:ascii="Times New Roman" w:eastAsia="Times New Roman" w:hAnsi="Times New Roman" w:cs="Times New Roman"/>
                <w:color w:val="000000"/>
                <w:sz w:val="16"/>
                <w:szCs w:val="16"/>
                <w:lang w:val="en-US"/>
              </w:rPr>
              <w:t xml:space="preserve"> 0.001 </w:t>
            </w:r>
          </w:p>
        </w:tc>
        <w:tc>
          <w:tcPr>
            <w:tcW w:w="829" w:type="dxa"/>
            <w:shd w:val="clear" w:color="auto" w:fill="FFFFFF" w:themeFill="background1"/>
            <w:noWrap/>
            <w:hideMark/>
          </w:tcPr>
          <w:p w14:paraId="65F4D43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Moderate</w:t>
            </w:r>
          </w:p>
        </w:tc>
      </w:tr>
      <w:tr w:rsidR="006C0F88" w:rsidRPr="00100D9D" w14:paraId="7454DB74" w14:textId="77777777" w:rsidTr="00A06B1F">
        <w:trPr>
          <w:trHeight w:val="255"/>
        </w:trPr>
        <w:tc>
          <w:tcPr>
            <w:tcW w:w="1349" w:type="dxa"/>
            <w:shd w:val="clear" w:color="auto" w:fill="FFFFFF" w:themeFill="background1"/>
            <w:noWrap/>
            <w:hideMark/>
          </w:tcPr>
          <w:p w14:paraId="747B1347" w14:textId="7249105F"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Zulfiqar 2019</w:t>
            </w:r>
            <w:r w:rsidR="00F73D98" w:rsidRPr="00100D9D">
              <w:rPr>
                <w:rFonts w:ascii="Times New Roman" w:eastAsia="Times New Roman" w:hAnsi="Times New Roman" w:cs="Times New Roman"/>
                <w:color w:val="000000"/>
                <w:sz w:val="16"/>
                <w:szCs w:val="16"/>
                <w:lang w:val="en-US"/>
              </w:rPr>
              <w:t xml:space="preserve"> </w:t>
            </w:r>
            <w:r w:rsidR="00F73D98" w:rsidRPr="00100D9D">
              <w:rPr>
                <w:rFonts w:ascii="Times New Roman" w:eastAsia="Times New Roman" w:hAnsi="Times New Roman" w:cs="Times New Roman"/>
                <w:color w:val="000000"/>
                <w:sz w:val="16"/>
                <w:szCs w:val="16"/>
                <w:lang w:val="en-US"/>
              </w:rPr>
              <w:fldChar w:fldCharType="begin" w:fldLock="1"/>
            </w:r>
            <w:r w:rsidR="002D5AF1" w:rsidRPr="00100D9D">
              <w:rPr>
                <w:rFonts w:ascii="Times New Roman" w:eastAsia="Times New Roman" w:hAnsi="Times New Roman" w:cs="Times New Roman"/>
                <w:color w:val="000000"/>
                <w:sz w:val="16"/>
                <w:szCs w:val="16"/>
                <w:lang w:val="en-US"/>
              </w:rPr>
              <w:instrText>ADDIN CSL_CITATION {"citationItems":[{"id":"ITEM-1","itemData":{"DOI":"10.1007/s10903-018-0841-3","ISBN":"0123456789","ISSN":"15571920","PMID":"30484000","abstract":"Despite high overweight/obesity rates in children of Australian immigrants, the risk factors are unknown. We investigated behavioural risk factors and their association with overweight/obesity in 4–11 year-old children by immigrant status. We conducted cross-sectional and longitudinal analysis of 8 years data from the longitudinal study of Australian children. Immigrant children from low-and-middle-income-countries had higher overweight/obesity rates across all ages. These children had higher vegetables and sugar-sweetened-beverages intake, higher sedentary activities and lower organized-sports participation than immigrant children from high-income-countries or Australian-children. Organized-sports participation and screen-time converged to the Australian norms in 10–11 year-old boys, but not in girls. Preference for sedentary activities and screen-time explained the differences in overweight/obesity by maternal immigrant status in boys but not in girls. The difference in drivers of overweight/obesity amongst immigrant children from low-and-middle-income-countries suggest more nuanced age, sex and culturally sensitive preventive health messages for immigrants.","author":[{"dropping-particle":"","family":"Zulfiqar","given":"Tehzeeb","non-dropping-particle":"","parse-names":false,"suffix":""},{"dropping-particle":"","family":"Strazdins","given":"Lyndall","non-dropping-particle":"","parse-names":false,"suffix":""},{"dropping-particle":"","family":"Dinh","given":"Huong","non-dropping-particle":"","parse-names":false,"suffix":""},{"dropping-particle":"","family":"Banwell","given":"Cathy","non-dropping-particle":"","parse-names":false,"suffix":""},{"dropping-particle":"","family":"D'Este","given":"Catherine","non-dropping-particle":"","parse-names":false,"suffix":""},{"dropping-particle":"","family":"D’Este","given":"Catherine","non-dropping-particle":"","parse-names":false,"suffix":""},{"dropping-particle":"","family":"D'Este","given":"Catherine","non-dropping-particle":"","parse-names":false,"suffix":""}],"container-title":"Journal of Immigrant and Minority Health","id":"ITEM-1","issue":"4","issued":{"date-parts":[["2019"]]},"page":"737-750","publisher":"Springer US","title":"Drivers of Overweight/Obesity in 4–11 Year Old Children of Australians and Immigrants; Evidence from Growing Up in Australia","type":"article-journal","volume":"21"},"uris":["http://www.mendeley.com/documents/?uuid=6601c537-43ab-4beb-9e8a-cc4efc2ff2c6"]}],"mendeley":{"formattedCitation":"(17)","plainTextFormattedCitation":"(17)","previouslyFormattedCitation":"(17)"},"properties":{"noteIndex":0},"schema":"https://github.com/citation-style-language/schema/raw/master/csl-citation.json"}</w:instrText>
            </w:r>
            <w:r w:rsidR="00F73D98" w:rsidRPr="00100D9D">
              <w:rPr>
                <w:rFonts w:ascii="Times New Roman" w:eastAsia="Times New Roman" w:hAnsi="Times New Roman" w:cs="Times New Roman"/>
                <w:color w:val="000000"/>
                <w:sz w:val="16"/>
                <w:szCs w:val="16"/>
                <w:lang w:val="en-US"/>
              </w:rPr>
              <w:fldChar w:fldCharType="separate"/>
            </w:r>
            <w:r w:rsidR="00F05CAD" w:rsidRPr="00100D9D">
              <w:rPr>
                <w:rFonts w:ascii="Times New Roman" w:eastAsia="Times New Roman" w:hAnsi="Times New Roman" w:cs="Times New Roman"/>
                <w:noProof/>
                <w:color w:val="000000"/>
                <w:sz w:val="16"/>
                <w:szCs w:val="16"/>
                <w:lang w:val="en-US"/>
              </w:rPr>
              <w:t>(17)</w:t>
            </w:r>
            <w:r w:rsidR="00F73D98" w:rsidRPr="00100D9D">
              <w:rPr>
                <w:rFonts w:ascii="Times New Roman" w:eastAsia="Times New Roman" w:hAnsi="Times New Roman" w:cs="Times New Roman"/>
                <w:color w:val="000000"/>
                <w:sz w:val="16"/>
                <w:szCs w:val="16"/>
                <w:lang w:val="en-US"/>
              </w:rPr>
              <w:fldChar w:fldCharType="end"/>
            </w:r>
            <w:r w:rsidR="00F73D98" w:rsidRPr="00100D9D">
              <w:rPr>
                <w:rFonts w:ascii="Times New Roman" w:eastAsia="Times New Roman" w:hAnsi="Times New Roman" w:cs="Times New Roman"/>
                <w:color w:val="000000"/>
                <w:sz w:val="16"/>
                <w:szCs w:val="16"/>
                <w:lang w:val="en-US"/>
              </w:rPr>
              <w:t xml:space="preserve"> </w:t>
            </w:r>
          </w:p>
        </w:tc>
        <w:tc>
          <w:tcPr>
            <w:tcW w:w="1332" w:type="dxa"/>
            <w:shd w:val="clear" w:color="auto" w:fill="FFFFFF" w:themeFill="background1"/>
            <w:noWrap/>
            <w:hideMark/>
          </w:tcPr>
          <w:p w14:paraId="309F7784"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4.2 y</w:t>
            </w:r>
          </w:p>
        </w:tc>
        <w:tc>
          <w:tcPr>
            <w:tcW w:w="971" w:type="dxa"/>
            <w:shd w:val="clear" w:color="auto" w:fill="FFFFFF" w:themeFill="background1"/>
            <w:noWrap/>
            <w:hideMark/>
          </w:tcPr>
          <w:p w14:paraId="70B8CC01"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6 y</w:t>
            </w:r>
          </w:p>
        </w:tc>
        <w:tc>
          <w:tcPr>
            <w:tcW w:w="615" w:type="dxa"/>
            <w:shd w:val="clear" w:color="auto" w:fill="FFFFFF" w:themeFill="background1"/>
            <w:noWrap/>
            <w:hideMark/>
          </w:tcPr>
          <w:p w14:paraId="7C77466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2163 boys; 2044 girls </w:t>
            </w:r>
          </w:p>
        </w:tc>
        <w:tc>
          <w:tcPr>
            <w:tcW w:w="1317" w:type="dxa"/>
            <w:shd w:val="clear" w:color="auto" w:fill="FFFFFF" w:themeFill="background1"/>
            <w:noWrap/>
            <w:hideMark/>
          </w:tcPr>
          <w:p w14:paraId="06D41FE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Parental report up to 8–9 y, then children self-reported (computer-based)</w:t>
            </w:r>
          </w:p>
        </w:tc>
        <w:tc>
          <w:tcPr>
            <w:tcW w:w="1968" w:type="dxa"/>
            <w:shd w:val="clear" w:color="auto" w:fill="FFFFFF" w:themeFill="background1"/>
            <w:noWrap/>
            <w:hideMark/>
          </w:tcPr>
          <w:p w14:paraId="12D8B5F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High fat foods </w:t>
            </w:r>
          </w:p>
        </w:tc>
        <w:tc>
          <w:tcPr>
            <w:tcW w:w="1697" w:type="dxa"/>
            <w:shd w:val="clear" w:color="auto" w:fill="FFFFFF" w:themeFill="background1"/>
            <w:noWrap/>
            <w:hideMark/>
          </w:tcPr>
          <w:p w14:paraId="1EC97E6D"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Frequency/d</w:t>
            </w:r>
          </w:p>
        </w:tc>
        <w:tc>
          <w:tcPr>
            <w:tcW w:w="1317" w:type="dxa"/>
            <w:shd w:val="clear" w:color="auto" w:fill="FFFFFF" w:themeFill="background1"/>
            <w:noWrap/>
            <w:hideMark/>
          </w:tcPr>
          <w:p w14:paraId="3303F031"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&gt;=1 vs. 0</w:t>
            </w:r>
          </w:p>
        </w:tc>
        <w:tc>
          <w:tcPr>
            <w:tcW w:w="1811" w:type="dxa"/>
            <w:shd w:val="clear" w:color="auto" w:fill="FFFFFF" w:themeFill="background1"/>
            <w:noWrap/>
            <w:hideMark/>
          </w:tcPr>
          <w:p w14:paraId="3922646A"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OW/OB v non-OW/OB in boys and girls</w:t>
            </w:r>
          </w:p>
        </w:tc>
        <w:tc>
          <w:tcPr>
            <w:tcW w:w="1650" w:type="dxa"/>
            <w:shd w:val="clear" w:color="auto" w:fill="FFFFFF" w:themeFill="background1"/>
            <w:noWrap/>
            <w:hideMark/>
          </w:tcPr>
          <w:p w14:paraId="7772FD7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Boys: OR = 0.85, 95% CI = 0.6, 1.19; Girls: OR = 0.97, 95% CI = 0.7, 1.35</w:t>
            </w:r>
          </w:p>
        </w:tc>
        <w:tc>
          <w:tcPr>
            <w:tcW w:w="829" w:type="dxa"/>
            <w:shd w:val="clear" w:color="auto" w:fill="FFFFFF" w:themeFill="background1"/>
            <w:noWrap/>
            <w:hideMark/>
          </w:tcPr>
          <w:p w14:paraId="1172989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Moderate</w:t>
            </w:r>
          </w:p>
        </w:tc>
      </w:tr>
      <w:tr w:rsidR="006C0F88" w:rsidRPr="00100D9D" w14:paraId="6C76EDDF" w14:textId="77777777" w:rsidTr="00A06B1F">
        <w:trPr>
          <w:trHeight w:val="255"/>
        </w:trPr>
        <w:tc>
          <w:tcPr>
            <w:tcW w:w="1349" w:type="dxa"/>
            <w:shd w:val="clear" w:color="auto" w:fill="FFFFFF" w:themeFill="background1"/>
            <w:noWrap/>
            <w:hideMark/>
          </w:tcPr>
          <w:p w14:paraId="7673E1FB" w14:textId="3D98F9BB"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Buyken 2008</w:t>
            </w:r>
            <w:r w:rsidR="00F73D98" w:rsidRPr="00100D9D">
              <w:rPr>
                <w:rFonts w:ascii="Times New Roman" w:eastAsia="Times New Roman" w:hAnsi="Times New Roman" w:cs="Times New Roman"/>
                <w:color w:val="000000"/>
                <w:sz w:val="16"/>
                <w:szCs w:val="16"/>
                <w:lang w:val="en-US"/>
              </w:rPr>
              <w:t xml:space="preserve"> </w:t>
            </w:r>
            <w:r w:rsidR="00F73D98" w:rsidRPr="00100D9D">
              <w:rPr>
                <w:rFonts w:ascii="Times New Roman" w:eastAsia="Times New Roman" w:hAnsi="Times New Roman" w:cs="Times New Roman"/>
                <w:color w:val="000000"/>
                <w:sz w:val="16"/>
                <w:szCs w:val="16"/>
                <w:lang w:val="en-US"/>
              </w:rPr>
              <w:fldChar w:fldCharType="begin" w:fldLock="1"/>
            </w:r>
            <w:r w:rsidR="002D5AF1" w:rsidRPr="00100D9D">
              <w:rPr>
                <w:rFonts w:ascii="Times New Roman" w:eastAsia="Times New Roman" w:hAnsi="Times New Roman" w:cs="Times New Roman"/>
                <w:color w:val="000000"/>
                <w:sz w:val="16"/>
                <w:szCs w:val="16"/>
                <w:lang w:val="en-US"/>
              </w:rPr>
              <w:instrText>ADDIN CSL_CITATION {"citationItems":[{"id":"ITEM-1","itemData":{"DOI":"10.1093/ajcn/88.3.755","ISSN":"00029165","PMID":"18779293","abstract":"Background: Observational studies in adults suggest that a diet with a high glycemic index (GI) or glycemic load (GL), a high intake of sugary foods, or a low fiber intake may increase the risk of overweight. Objectives: We aimed to examine prospectively whether dietary GI, GL, added sugar intake, or fiber intake between age 2 and 7 y are associated with the development of body composition. If so, we aimed to ascertain whether these associations are modified by meal frequency. Design: Linear mixed-effect regression analyses were performed in 380 participants of the DOrtmund Nutrition and Anthropometric Longitudinally Designed (DONALD) Study for whom 4-6 weighed 3-d dietary records and anthropometric data were obtained between ages 2 and 7 y. Results: Changes in dietary GI, GL, or added sugar intake between ages 2 and 7 y were not associated with concurrent changes in percentage body fat (%BF, as estimated from skinfold thicknesses) or body mass index SD scores. An increase in fiber intake was related to a concurrent decrease in %BF between ages 2 and 7 y only in children who consumed &lt;6 meals/d as toddlers (β ± SE from fully adjusted model: -0.26 ± 0.09%BF per 1-SD increase in fiber intake, P = 0.005), whereas children with a higher meal frequency had no concurrent change (0.07 ± 0.07%BF per 1-SD increase in fiber intake, P = 0.3). Conclusions: Dietary GI, GL, or added sugar intake between ages 2 and 7 y does not appear to influence the development of body composition. Potential benefits associated with increasing fiber intake throughout childhood may be limited to toddlers with a lower meal frequency. © 2008 American Society for Nutrition.","author":[{"dropping-particle":"","family":"Buyken","given":"Anette E.","non-dropping-particle":"","parse-names":false,"suffix":""},{"dropping-particle":"","family":"Cheng","given":"Guo","non-dropping-particle":"","parse-names":false,"suffix":""},{"dropping-particle":"","family":"Günther","given":"Anke L.B. B","non-dropping-particle":"","parse-names":false,"suffix":""},{"dropping-particle":"","family":"Liese","given":"Angela D.","non-dropping-particle":"","parse-names":false,"suffix":""},{"dropping-particle":"","family":"Remer","given":"Thomas","non-dropping-particle":"","parse-names":false,"suffix":""},{"dropping-particle":"","family":"Karaolis-Danckert","given":"Nadina","non-dropping-particle":"","parse-names":false,"suffix":""}],"container-title":"American Journal of Clinical Nutrition","id":"ITEM-1","issue":"3","issued":{"date-parts":[["2008"]]},"page":"755-762","publisher-place":"United States","title":"Relation of dietary glycemic index, glycemic load, added sugar intake, or fiber intake to the development of body composition between ages 2 and 7 y","type":"article-journal","volume":"88"},"uris":["http://www.mendeley.com/documents/?uuid=05ca034f-1628-4837-a21c-827b46527913"]}],"mendeley":{"formattedCitation":"(23)","plainTextFormattedCitation":"(23)","previouslyFormattedCitation":"(23)"},"properties":{"noteIndex":0},"schema":"https://github.com/citation-style-language/schema/raw/master/csl-citation.json"}</w:instrText>
            </w:r>
            <w:r w:rsidR="00F73D98" w:rsidRPr="00100D9D">
              <w:rPr>
                <w:rFonts w:ascii="Times New Roman" w:eastAsia="Times New Roman" w:hAnsi="Times New Roman" w:cs="Times New Roman"/>
                <w:color w:val="000000"/>
                <w:sz w:val="16"/>
                <w:szCs w:val="16"/>
                <w:lang w:val="en-US"/>
              </w:rPr>
              <w:fldChar w:fldCharType="separate"/>
            </w:r>
            <w:r w:rsidR="00F05CAD" w:rsidRPr="00100D9D">
              <w:rPr>
                <w:rFonts w:ascii="Times New Roman" w:eastAsia="Times New Roman" w:hAnsi="Times New Roman" w:cs="Times New Roman"/>
                <w:noProof/>
                <w:color w:val="000000"/>
                <w:sz w:val="16"/>
                <w:szCs w:val="16"/>
                <w:lang w:val="en-US"/>
              </w:rPr>
              <w:t>(23)</w:t>
            </w:r>
            <w:r w:rsidR="00F73D98"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56B1494D"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 y</w:t>
            </w:r>
          </w:p>
        </w:tc>
        <w:tc>
          <w:tcPr>
            <w:tcW w:w="971" w:type="dxa"/>
            <w:shd w:val="clear" w:color="auto" w:fill="FFFFFF" w:themeFill="background1"/>
            <w:noWrap/>
            <w:hideMark/>
          </w:tcPr>
          <w:p w14:paraId="6A55F73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5 y; 6 y</w:t>
            </w:r>
          </w:p>
        </w:tc>
        <w:tc>
          <w:tcPr>
            <w:tcW w:w="615" w:type="dxa"/>
            <w:shd w:val="clear" w:color="auto" w:fill="FFFFFF" w:themeFill="background1"/>
            <w:noWrap/>
            <w:hideMark/>
          </w:tcPr>
          <w:p w14:paraId="7EF92C6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380</w:t>
            </w:r>
          </w:p>
        </w:tc>
        <w:tc>
          <w:tcPr>
            <w:tcW w:w="1317" w:type="dxa"/>
            <w:shd w:val="clear" w:color="auto" w:fill="FFFFFF" w:themeFill="background1"/>
            <w:noWrap/>
            <w:hideMark/>
          </w:tcPr>
          <w:p w14:paraId="3829533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3-d weighed dietary record</w:t>
            </w:r>
          </w:p>
        </w:tc>
        <w:tc>
          <w:tcPr>
            <w:tcW w:w="1968" w:type="dxa"/>
            <w:shd w:val="clear" w:color="auto" w:fill="FFFFFF" w:themeFill="background1"/>
            <w:noWrap/>
            <w:hideMark/>
          </w:tcPr>
          <w:p w14:paraId="24696EA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Added sugar (white sugar, brown sugar, raw sugar, corn syrup, corn-syrup solids, high-fructose corn syrup, malt syrup, maple syrup, fruit syrup, pancake syrup, fructose sweetener, liquid fructose, honey, molasses, anhydrous dextrose, and crystal dextrose) </w:t>
            </w:r>
          </w:p>
        </w:tc>
        <w:tc>
          <w:tcPr>
            <w:tcW w:w="1697" w:type="dxa"/>
            <w:shd w:val="clear" w:color="auto" w:fill="FFFFFF" w:themeFill="background1"/>
            <w:noWrap/>
            <w:hideMark/>
          </w:tcPr>
          <w:p w14:paraId="7BC7773A"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%EI</w:t>
            </w:r>
          </w:p>
        </w:tc>
        <w:tc>
          <w:tcPr>
            <w:tcW w:w="1317" w:type="dxa"/>
            <w:shd w:val="clear" w:color="auto" w:fill="FFFFFF" w:themeFill="background1"/>
            <w:noWrap/>
            <w:hideMark/>
          </w:tcPr>
          <w:p w14:paraId="2E35D57F"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Continuous </w:t>
            </w:r>
          </w:p>
        </w:tc>
        <w:tc>
          <w:tcPr>
            <w:tcW w:w="1811" w:type="dxa"/>
            <w:shd w:val="clear" w:color="auto" w:fill="FFFFFF" w:themeFill="background1"/>
            <w:noWrap/>
            <w:hideMark/>
          </w:tcPr>
          <w:p w14:paraId="624C327D"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Change in BAZ (German references)</w:t>
            </w:r>
          </w:p>
        </w:tc>
        <w:tc>
          <w:tcPr>
            <w:tcW w:w="1650" w:type="dxa"/>
            <w:shd w:val="clear" w:color="auto" w:fill="FFFFFF" w:themeFill="background1"/>
            <w:noWrap/>
            <w:hideMark/>
          </w:tcPr>
          <w:p w14:paraId="2039DEF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β = -0.001, SE = 0.010, </w:t>
            </w:r>
            <w:r w:rsidRPr="00100D9D">
              <w:rPr>
                <w:rFonts w:ascii="Times New Roman" w:eastAsia="Times New Roman" w:hAnsi="Times New Roman" w:cs="Times New Roman"/>
                <w:i/>
                <w:iCs/>
                <w:color w:val="000000"/>
                <w:sz w:val="16"/>
                <w:szCs w:val="16"/>
                <w:lang w:val="en-US"/>
              </w:rPr>
              <w:t>P =</w:t>
            </w:r>
            <w:r w:rsidRPr="00100D9D">
              <w:rPr>
                <w:rFonts w:ascii="Times New Roman" w:eastAsia="Times New Roman" w:hAnsi="Times New Roman" w:cs="Times New Roman"/>
                <w:color w:val="000000"/>
                <w:sz w:val="16"/>
                <w:szCs w:val="16"/>
                <w:lang w:val="en-US"/>
              </w:rPr>
              <w:t xml:space="preserve"> 0.9</w:t>
            </w:r>
          </w:p>
        </w:tc>
        <w:tc>
          <w:tcPr>
            <w:tcW w:w="829" w:type="dxa"/>
            <w:shd w:val="clear" w:color="auto" w:fill="FFFFFF" w:themeFill="background1"/>
            <w:noWrap/>
            <w:hideMark/>
          </w:tcPr>
          <w:p w14:paraId="672AB53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Serious</w:t>
            </w:r>
          </w:p>
        </w:tc>
      </w:tr>
      <w:tr w:rsidR="006C0F88" w:rsidRPr="00100D9D" w14:paraId="746F5175" w14:textId="77777777" w:rsidTr="00A06B1F">
        <w:trPr>
          <w:trHeight w:val="270"/>
        </w:trPr>
        <w:tc>
          <w:tcPr>
            <w:tcW w:w="1349" w:type="dxa"/>
            <w:shd w:val="clear" w:color="auto" w:fill="FFFFFF" w:themeFill="background1"/>
            <w:noWrap/>
            <w:hideMark/>
          </w:tcPr>
          <w:p w14:paraId="29907D9F" w14:textId="58E4DA03"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Herbst 2011</w:t>
            </w:r>
            <w:r w:rsidR="005F0776" w:rsidRPr="00100D9D">
              <w:rPr>
                <w:rFonts w:ascii="Times New Roman" w:eastAsia="Times New Roman" w:hAnsi="Times New Roman" w:cs="Times New Roman"/>
                <w:color w:val="000000"/>
                <w:sz w:val="16"/>
                <w:szCs w:val="16"/>
                <w:lang w:val="en-US"/>
              </w:rPr>
              <w:t xml:space="preserve"> </w:t>
            </w:r>
            <w:r w:rsidR="005F0776" w:rsidRPr="00100D9D">
              <w:rPr>
                <w:rFonts w:ascii="Times New Roman" w:eastAsia="Times New Roman" w:hAnsi="Times New Roman" w:cs="Times New Roman"/>
                <w:color w:val="000000"/>
                <w:sz w:val="16"/>
                <w:szCs w:val="16"/>
                <w:lang w:val="en-US"/>
              </w:rPr>
              <w:fldChar w:fldCharType="begin" w:fldLock="1"/>
            </w:r>
            <w:r w:rsidR="002D5AF1" w:rsidRPr="00100D9D">
              <w:rPr>
                <w:rFonts w:ascii="Times New Roman" w:eastAsia="Times New Roman" w:hAnsi="Times New Roman" w:cs="Times New Roman"/>
                <w:color w:val="000000"/>
                <w:sz w:val="16"/>
                <w:szCs w:val="16"/>
                <w:lang w:val="en-US"/>
              </w:rPr>
              <w:instrText>ADDIN CSL_CITATION {"citationItems":[{"id":"ITEM-1","itemData":{"DOI":"10.3945/jn.110.137000","ISSN":"00223166","PMID":"21562234","abstract":"Dietary factors, especially during early childhood, have been discussed as potentially critical for the development of childhood overweight. This study evaluated associations between added sugar intake during early childhood and BMI and body fat at age 7 y. Analysis was based on data from 216 participants of the Dortmund Nutritional and Anthropometric Longitudinally Designed (DONALD) Study. Life-course plots were constructed to evaluate the association between added sugar intake at different ages (0.5, 1, 1.5, and 2 y) and BMI SD score (BMI-SDS) and % body fat (%BF) at age 7 y. Multivariable analyses were performed for the periods identified as critical for later BMI and body fat. Added sugar intake at age 1 y and the change in intake levels during the second year of life emerged as potentially critical. At age 1 y, a higher total added sugar intake was related to a lower BMI-SDS at age 7 y [adjusted $β$ ± SE: 20.116 ± 0.057 BMI-SDS/percent energy (%En) added sugar; P = 0.04]. Conversely, an increase in total added sugar in the second year of life (D%En between age 1 and 2 y) tended to be associated with a higher BMI-SDS (adjusted $β$ ± SE: 0.074 ± 0.043 BMI-SDS/D%En added sugar; P = 0.09). No associations were observed with %BF. In conclusion, added sugar intake at low intake levels during early childhood does not appear to be critical for BMI and body fat at age 7 y. However, detrimental effects on BMI development may emerge when added sugar intakes are increased to higher levels. ©2011 American Society for Nutrition.","author":[{"dropping-particle":"","family":"Herbst","given":"Antje","non-dropping-particle":"","parse-names":false,"suffix":""},{"dropping-particle":"","family":"Diethelm","given":"Katharina","non-dropping-particle":"","parse-names":false,"suffix":""},{"dropping-particle":"","family":"Cheng","given":"Guo","non-dropping-particle":"","parse-names":false,"suffix":""},{"dropping-particle":"","family":"Icks","given":"Ute Alexy","non-dropping-particle":"","parse-names":false,"suffix":""},{"dropping-particle":"","family":"Buyken","given":"Anette E.","non-dropping-particle":"","parse-names":false,"suffix":""}],"container-title":"Journal of Nutrition","id":"ITEM-1","issue":"7","issued":{"date-parts":[["2011"]]},"page":"1348-1354","title":"Direction of associations between added sugar intake in early childhood and body mass index at age 7 years may depend on intake levels","type":"article-journal","volume":"141"},"uris":["http://www.mendeley.com/documents/?uuid=d15e9464-2f19-4205-89ce-d12eda9d48a0"]}],"mendeley":{"formattedCitation":"(24)","plainTextFormattedCitation":"(24)","previouslyFormattedCitation":"(24)"},"properties":{"noteIndex":0},"schema":"https://github.com/citation-style-language/schema/raw/master/csl-citation.json"}</w:instrText>
            </w:r>
            <w:r w:rsidR="005F0776" w:rsidRPr="00100D9D">
              <w:rPr>
                <w:rFonts w:ascii="Times New Roman" w:eastAsia="Times New Roman" w:hAnsi="Times New Roman" w:cs="Times New Roman"/>
                <w:color w:val="000000"/>
                <w:sz w:val="16"/>
                <w:szCs w:val="16"/>
                <w:lang w:val="en-US"/>
              </w:rPr>
              <w:fldChar w:fldCharType="separate"/>
            </w:r>
            <w:r w:rsidR="00F05CAD" w:rsidRPr="00100D9D">
              <w:rPr>
                <w:rFonts w:ascii="Times New Roman" w:eastAsia="Times New Roman" w:hAnsi="Times New Roman" w:cs="Times New Roman"/>
                <w:noProof/>
                <w:color w:val="000000"/>
                <w:sz w:val="16"/>
                <w:szCs w:val="16"/>
                <w:lang w:val="en-US"/>
              </w:rPr>
              <w:t>(24)</w:t>
            </w:r>
            <w:r w:rsidR="005F0776"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27300F1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 y</w:t>
            </w:r>
          </w:p>
        </w:tc>
        <w:tc>
          <w:tcPr>
            <w:tcW w:w="971" w:type="dxa"/>
            <w:shd w:val="clear" w:color="auto" w:fill="FFFFFF" w:themeFill="background1"/>
            <w:noWrap/>
            <w:hideMark/>
          </w:tcPr>
          <w:p w14:paraId="79C0708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6 y</w:t>
            </w:r>
          </w:p>
        </w:tc>
        <w:tc>
          <w:tcPr>
            <w:tcW w:w="615" w:type="dxa"/>
            <w:shd w:val="clear" w:color="auto" w:fill="FFFFFF" w:themeFill="background1"/>
            <w:noWrap/>
            <w:hideMark/>
          </w:tcPr>
          <w:p w14:paraId="66AAA0B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216</w:t>
            </w:r>
          </w:p>
        </w:tc>
        <w:tc>
          <w:tcPr>
            <w:tcW w:w="1317" w:type="dxa"/>
            <w:shd w:val="clear" w:color="auto" w:fill="FFFFFF" w:themeFill="background1"/>
            <w:noWrap/>
            <w:hideMark/>
          </w:tcPr>
          <w:p w14:paraId="3AE4A86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3-d weighed dietary record</w:t>
            </w:r>
          </w:p>
        </w:tc>
        <w:tc>
          <w:tcPr>
            <w:tcW w:w="1968" w:type="dxa"/>
            <w:shd w:val="clear" w:color="auto" w:fill="FFFFFF" w:themeFill="background1"/>
            <w:noWrap/>
            <w:hideMark/>
          </w:tcPr>
          <w:p w14:paraId="711D7765"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Total added sugars (added sugar from beverages (regular and diet soft drinks, fruit juices) + sweets (candy, chocolate jam and ice cream) + other sources (BF cereals, pastries, milk and milk products)) : Added sugar from beverages and sweets : Added sugar from other sources (BF cereals, pastries, milk and milk products)</w:t>
            </w:r>
          </w:p>
        </w:tc>
        <w:tc>
          <w:tcPr>
            <w:tcW w:w="1697" w:type="dxa"/>
            <w:shd w:val="clear" w:color="auto" w:fill="FFFFFF" w:themeFill="background1"/>
            <w:noWrap/>
            <w:hideMark/>
          </w:tcPr>
          <w:p w14:paraId="127A40D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%EI</w:t>
            </w:r>
          </w:p>
        </w:tc>
        <w:tc>
          <w:tcPr>
            <w:tcW w:w="1317" w:type="dxa"/>
            <w:shd w:val="clear" w:color="auto" w:fill="FFFFFF" w:themeFill="background1"/>
            <w:noWrap/>
            <w:hideMark/>
          </w:tcPr>
          <w:p w14:paraId="77159E1D"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Continuous </w:t>
            </w:r>
          </w:p>
        </w:tc>
        <w:tc>
          <w:tcPr>
            <w:tcW w:w="1811" w:type="dxa"/>
            <w:shd w:val="clear" w:color="auto" w:fill="FFFFFF" w:themeFill="background1"/>
            <w:noWrap/>
            <w:hideMark/>
          </w:tcPr>
          <w:p w14:paraId="135FB8F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Change in BAZ (German references)</w:t>
            </w:r>
          </w:p>
        </w:tc>
        <w:tc>
          <w:tcPr>
            <w:tcW w:w="1650" w:type="dxa"/>
            <w:shd w:val="clear" w:color="auto" w:fill="FFFFFF" w:themeFill="background1"/>
            <w:noWrap/>
            <w:hideMark/>
          </w:tcPr>
          <w:p w14:paraId="5A47D470" w14:textId="77777777" w:rsidR="00A048C1" w:rsidRPr="00100D9D" w:rsidRDefault="00A048C1" w:rsidP="00FF239C">
            <w:pPr>
              <w:rPr>
                <w:rFonts w:eastAsia="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Intake at 1 y: β = -0.116, SE = 0.057, </w:t>
            </w:r>
            <w:r w:rsidRPr="00100D9D">
              <w:rPr>
                <w:rFonts w:ascii="Times New Roman" w:eastAsia="Times New Roman" w:hAnsi="Times New Roman" w:cs="Times New Roman"/>
                <w:i/>
                <w:iCs/>
                <w:color w:val="000000"/>
                <w:sz w:val="16"/>
                <w:szCs w:val="16"/>
                <w:lang w:val="en-US"/>
              </w:rPr>
              <w:t>P =</w:t>
            </w:r>
            <w:r w:rsidRPr="00100D9D">
              <w:rPr>
                <w:rFonts w:ascii="Times New Roman" w:eastAsia="Times New Roman" w:hAnsi="Times New Roman" w:cs="Times New Roman"/>
                <w:color w:val="000000"/>
                <w:sz w:val="16"/>
                <w:szCs w:val="16"/>
                <w:lang w:val="en-US"/>
              </w:rPr>
              <w:t xml:space="preserve"> 0.04 at 7 y. Change in intake 1-2 y: β = 0.074, SE = 0.043, </w:t>
            </w:r>
            <w:r w:rsidRPr="00100D9D">
              <w:rPr>
                <w:rFonts w:ascii="Times New Roman" w:eastAsia="Times New Roman" w:hAnsi="Times New Roman" w:cs="Times New Roman"/>
                <w:i/>
                <w:iCs/>
                <w:color w:val="000000"/>
                <w:sz w:val="16"/>
                <w:szCs w:val="16"/>
                <w:lang w:val="en-US"/>
              </w:rPr>
              <w:t>P =</w:t>
            </w:r>
            <w:r w:rsidRPr="00100D9D">
              <w:rPr>
                <w:rFonts w:ascii="Times New Roman" w:eastAsia="Times New Roman" w:hAnsi="Times New Roman" w:cs="Times New Roman"/>
                <w:color w:val="000000"/>
                <w:sz w:val="16"/>
                <w:szCs w:val="16"/>
                <w:lang w:val="en-US"/>
              </w:rPr>
              <w:t xml:space="preserve"> 0.09) at 7 y </w:t>
            </w:r>
          </w:p>
        </w:tc>
        <w:tc>
          <w:tcPr>
            <w:tcW w:w="829" w:type="dxa"/>
            <w:shd w:val="clear" w:color="auto" w:fill="FFFFFF" w:themeFill="background1"/>
            <w:noWrap/>
            <w:hideMark/>
          </w:tcPr>
          <w:p w14:paraId="10ADBE6F"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Serious</w:t>
            </w:r>
          </w:p>
        </w:tc>
      </w:tr>
      <w:tr w:rsidR="006C0F88" w:rsidRPr="00100D9D" w14:paraId="217A31D8" w14:textId="77777777" w:rsidTr="00A06B1F">
        <w:trPr>
          <w:trHeight w:val="255"/>
        </w:trPr>
        <w:tc>
          <w:tcPr>
            <w:tcW w:w="1349" w:type="dxa"/>
            <w:shd w:val="clear" w:color="auto" w:fill="FFFFFF" w:themeFill="background1"/>
            <w:noWrap/>
            <w:hideMark/>
          </w:tcPr>
          <w:p w14:paraId="6D94EAFD" w14:textId="19C40605"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Russo 2018</w:t>
            </w:r>
            <w:r w:rsidR="005F0776" w:rsidRPr="00100D9D">
              <w:rPr>
                <w:rFonts w:ascii="Times New Roman" w:eastAsia="Times New Roman" w:hAnsi="Times New Roman" w:cs="Times New Roman"/>
                <w:color w:val="000000"/>
                <w:sz w:val="16"/>
                <w:szCs w:val="16"/>
                <w:lang w:val="en-US"/>
              </w:rPr>
              <w:t xml:space="preserve"> </w:t>
            </w:r>
            <w:r w:rsidR="005F0776" w:rsidRPr="00100D9D">
              <w:rPr>
                <w:rFonts w:ascii="Times New Roman" w:eastAsia="Times New Roman" w:hAnsi="Times New Roman" w:cs="Times New Roman"/>
                <w:color w:val="000000"/>
                <w:sz w:val="16"/>
                <w:szCs w:val="16"/>
                <w:lang w:val="en-US"/>
              </w:rPr>
              <w:fldChar w:fldCharType="begin" w:fldLock="1"/>
            </w:r>
            <w:r w:rsidR="002D5AF1" w:rsidRPr="00100D9D">
              <w:rPr>
                <w:rFonts w:ascii="Times New Roman" w:eastAsia="Times New Roman" w:hAnsi="Times New Roman" w:cs="Times New Roman"/>
                <w:color w:val="000000"/>
                <w:sz w:val="16"/>
                <w:szCs w:val="16"/>
                <w:lang w:val="en-US"/>
              </w:rPr>
              <w:instrText>ADDIN CSL_CITATION {"citationItems":[{"id":"ITEM-1","itemData":{"DOI":"10.3390/nu10101350","ISSN":"20726643","PMID":"30248889","abstract":"Sugar, particularly as free sugars or sugar-sweetened beverages, significantly contributes to total energy intake, and, possibly, to increased body weight. Excessive consumption may be considered as a proxy of poor diet quality. However, no previous studies evaluated the association between the habit of adding sugars to “healthy” foods, such as plain milk and fresh fruit, and indicators of adiposity and/or dietary quality in children. To answer to these research questions, we Panalysed the European cohort of children participating in the IDEFICS study. Anthropometric variables, frequency of consumption of sugars added to milk and fruit (SAMF), and scores of adherence to healthy dietary pattern (HDAS) were assessed at baseline in 9829 children stratified according to age and sex. From this cohort, 6929 children were investigated again after two years follow-up. At baseline, a direct association between SAMF categories and adiposity indexes was observed only in children aged 6–&lt;10 years, while the lower frequency of SAMF consumption was significantly associated with a higher HDAS. At the two year follow-up, children with higher baseline SAMF consumption showed significantly higher increases in all the anthropometric variables measured, with the exception of girls 6–&lt;10 years old. The inverse association between SAMF categories and HDAS was still present at the two years follow-up in all age and sex groups. Our results suggest that the habit to adding sugars to foods that are commonly perceived as healthy may impact the adherence to healthy dietary guidelines and increase in adiposity risk as well.","author":[{"dropping-particle":"Dello","family":"Russo","given":"Marika","non-dropping-particle":"","parse-names":false,"suffix":""},{"dropping-particle":"","family":"Ahrens","given":"Wolfgang","non-dropping-particle":"","parse-names":false,"suffix":""},{"dropping-particle":"","family":"Henauw","given":"Stefaan","non-dropping-particle":"De","parse-names":false,"suffix":""},{"dropping-particle":"","family":"Eiben","given":"Gabriele","non-dropping-particle":"","parse-names":false,"suffix":""},{"dropping-particle":"","family":"Hebestreit","given":"Antje","non-dropping-particle":"","parse-names":false,"suffix":""},{"dropping-particle":"","family":"Kourides","given":"Yannis","non-dropping-particle":"","parse-names":false,"suffix":""},{"dropping-particle":"","family":"Lissner","given":"Lauren","non-dropping-particle":"","parse-names":false,"suffix":""},{"dropping-particle":"","family":"Molnar","given":"Denes","non-dropping-particle":"","parse-names":false,"suffix":""},{"dropping-particle":"","family":"Moreno","given":"Luis A.","non-dropping-particle":"","parse-names":false,"suffix":""},{"dropping-particle":"","family":"Pala","given":"Valeria","non-dropping-particle":"","parse-names":false,"suffix":""},{"dropping-particle":"","family":"Veidebaum","given":"Toomas","non-dropping-particle":"","parse-names":false,"suffix":""},{"dropping-particle":"","family":"Siani","given":"Alfonso","non-dropping-particle":"","parse-names":false,"suffix":""},{"dropping-particle":"","family":"Russo","given":"Paola","non-dropping-particle":"","parse-names":false,"suffix":""}],"container-title":"Nutrients","id":"ITEM-1","issue":"10","issued":{"date-parts":[["2018"]]},"title":"The impact of adding sugars to milk and fruit on adiposity and diet quality in children: A cross-sectional and longitudinal analysis of the identification and prevention of dietary-and lifestyle-induced health effects in children and infants (IDEFICS) stu","type":"article-journal","volume":"10"},"uris":["http://www.mendeley.com/documents/?uuid=5fbb38df-6de3-4359-82b1-07d6fe7dce56"]}],"mendeley":{"formattedCitation":"(21)","plainTextFormattedCitation":"(21)","previouslyFormattedCitation":"(21)"},"properties":{"noteIndex":0},"schema":"https://github.com/citation-style-language/schema/raw/master/csl-citation.json"}</w:instrText>
            </w:r>
            <w:r w:rsidR="005F0776" w:rsidRPr="00100D9D">
              <w:rPr>
                <w:rFonts w:ascii="Times New Roman" w:eastAsia="Times New Roman" w:hAnsi="Times New Roman" w:cs="Times New Roman"/>
                <w:color w:val="000000"/>
                <w:sz w:val="16"/>
                <w:szCs w:val="16"/>
                <w:lang w:val="en-US"/>
              </w:rPr>
              <w:fldChar w:fldCharType="separate"/>
            </w:r>
            <w:r w:rsidR="00F05CAD" w:rsidRPr="00100D9D">
              <w:rPr>
                <w:rFonts w:ascii="Times New Roman" w:eastAsia="Times New Roman" w:hAnsi="Times New Roman" w:cs="Times New Roman"/>
                <w:noProof/>
                <w:color w:val="000000"/>
                <w:sz w:val="16"/>
                <w:szCs w:val="16"/>
                <w:lang w:val="en-US"/>
              </w:rPr>
              <w:t>(21)</w:t>
            </w:r>
            <w:r w:rsidR="005F0776"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0507E4E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Boys 4.2 and 7.4 y; Girls 4.2 and 7.4 y</w:t>
            </w:r>
          </w:p>
        </w:tc>
        <w:tc>
          <w:tcPr>
            <w:tcW w:w="971" w:type="dxa"/>
            <w:shd w:val="clear" w:color="auto" w:fill="FFFFFF" w:themeFill="background1"/>
            <w:noWrap/>
            <w:hideMark/>
          </w:tcPr>
          <w:p w14:paraId="1AE5F2B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 y</w:t>
            </w:r>
          </w:p>
        </w:tc>
        <w:tc>
          <w:tcPr>
            <w:tcW w:w="615" w:type="dxa"/>
            <w:shd w:val="clear" w:color="auto" w:fill="FFFFFF" w:themeFill="background1"/>
            <w:noWrap/>
            <w:hideMark/>
          </w:tcPr>
          <w:p w14:paraId="029C8304"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6929</w:t>
            </w:r>
          </w:p>
        </w:tc>
        <w:tc>
          <w:tcPr>
            <w:tcW w:w="1317" w:type="dxa"/>
            <w:shd w:val="clear" w:color="auto" w:fill="FFFFFF" w:themeFill="background1"/>
            <w:noWrap/>
            <w:hideMark/>
          </w:tcPr>
          <w:p w14:paraId="495AD69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FFQ via Children’s Eating Habits Questionnaire </w:t>
            </w:r>
          </w:p>
        </w:tc>
        <w:tc>
          <w:tcPr>
            <w:tcW w:w="1968" w:type="dxa"/>
            <w:shd w:val="clear" w:color="auto" w:fill="FFFFFF" w:themeFill="background1"/>
            <w:noWrap/>
            <w:hideMark/>
          </w:tcPr>
          <w:p w14:paraId="3CE74A2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Added sugars to milk and fruit</w:t>
            </w:r>
          </w:p>
        </w:tc>
        <w:tc>
          <w:tcPr>
            <w:tcW w:w="1697" w:type="dxa"/>
            <w:shd w:val="clear" w:color="auto" w:fill="FFFFFF" w:themeFill="background1"/>
            <w:noWrap/>
            <w:hideMark/>
          </w:tcPr>
          <w:p w14:paraId="1014AF3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Daily/weekly/rarely</w:t>
            </w:r>
          </w:p>
        </w:tc>
        <w:tc>
          <w:tcPr>
            <w:tcW w:w="1317" w:type="dxa"/>
            <w:shd w:val="clear" w:color="auto" w:fill="FFFFFF" w:themeFill="background1"/>
            <w:noWrap/>
            <w:hideMark/>
          </w:tcPr>
          <w:p w14:paraId="04925375"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Daily (once or more times/d) vs. Rarely (never/less than once a wk); Weekly (&lt;1/d) vs. Rarely (never/less than once a wk)</w:t>
            </w:r>
          </w:p>
        </w:tc>
        <w:tc>
          <w:tcPr>
            <w:tcW w:w="1811" w:type="dxa"/>
            <w:shd w:val="clear" w:color="auto" w:fill="FFFFFF" w:themeFill="background1"/>
            <w:noWrap/>
            <w:hideMark/>
          </w:tcPr>
          <w:p w14:paraId="7C9862C0"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BMI (kg/m</w:t>
            </w:r>
            <w:r w:rsidRPr="00100D9D">
              <w:rPr>
                <w:rFonts w:ascii="Times New Roman" w:eastAsia="Times New Roman" w:hAnsi="Times New Roman" w:cs="Times New Roman"/>
                <w:color w:val="000000"/>
                <w:sz w:val="16"/>
                <w:szCs w:val="16"/>
                <w:vertAlign w:val="superscript"/>
                <w:lang w:val="en-US"/>
              </w:rPr>
              <w:t>2</w:t>
            </w:r>
            <w:r w:rsidRPr="00100D9D">
              <w:rPr>
                <w:rFonts w:ascii="Times New Roman" w:eastAsia="Times New Roman" w:hAnsi="Times New Roman" w:cs="Times New Roman"/>
                <w:color w:val="000000"/>
                <w:sz w:val="16"/>
                <w:szCs w:val="16"/>
                <w:lang w:val="en-US"/>
              </w:rPr>
              <w:t>)</w:t>
            </w:r>
          </w:p>
        </w:tc>
        <w:tc>
          <w:tcPr>
            <w:tcW w:w="1650" w:type="dxa"/>
            <w:shd w:val="clear" w:color="auto" w:fill="FFFFFF" w:themeFill="background1"/>
            <w:noWrap/>
            <w:hideMark/>
          </w:tcPr>
          <w:p w14:paraId="7D11693D"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2 &lt; 6 y: boys </w:t>
            </w:r>
            <w:r w:rsidRPr="00100D9D">
              <w:rPr>
                <w:rFonts w:ascii="Times New Roman" w:eastAsia="Times New Roman" w:hAnsi="Times New Roman" w:cs="Times New Roman"/>
                <w:i/>
                <w:iCs/>
                <w:color w:val="000000"/>
                <w:sz w:val="16"/>
                <w:szCs w:val="16"/>
                <w:lang w:val="en-US"/>
              </w:rPr>
              <w:t>P =</w:t>
            </w:r>
            <w:r w:rsidRPr="00100D9D">
              <w:rPr>
                <w:rFonts w:ascii="Times New Roman" w:eastAsia="Times New Roman" w:hAnsi="Times New Roman" w:cs="Times New Roman"/>
                <w:color w:val="000000"/>
                <w:sz w:val="16"/>
                <w:szCs w:val="16"/>
                <w:lang w:val="en-US"/>
              </w:rPr>
              <w:t xml:space="preserve"> 0.005, girls </w:t>
            </w:r>
            <w:r w:rsidRPr="00100D9D">
              <w:rPr>
                <w:rFonts w:ascii="Times New Roman" w:eastAsia="Times New Roman" w:hAnsi="Times New Roman" w:cs="Times New Roman"/>
                <w:i/>
                <w:iCs/>
                <w:color w:val="000000"/>
                <w:sz w:val="16"/>
                <w:szCs w:val="16"/>
                <w:lang w:val="en-US"/>
              </w:rPr>
              <w:t>P =</w:t>
            </w:r>
            <w:r w:rsidRPr="00100D9D">
              <w:rPr>
                <w:rFonts w:ascii="Times New Roman" w:eastAsia="Times New Roman" w:hAnsi="Times New Roman" w:cs="Times New Roman"/>
                <w:color w:val="000000"/>
                <w:sz w:val="16"/>
                <w:szCs w:val="16"/>
                <w:lang w:val="en-US"/>
              </w:rPr>
              <w:t xml:space="preserve"> 0.03; 6 &lt; 10 y: boys </w:t>
            </w:r>
            <w:r w:rsidRPr="00100D9D">
              <w:rPr>
                <w:rFonts w:ascii="Times New Roman" w:eastAsia="Times New Roman" w:hAnsi="Times New Roman" w:cs="Times New Roman"/>
                <w:i/>
                <w:iCs/>
                <w:color w:val="000000"/>
                <w:sz w:val="16"/>
                <w:szCs w:val="16"/>
                <w:lang w:val="en-US"/>
              </w:rPr>
              <w:t>P =</w:t>
            </w:r>
            <w:r w:rsidRPr="00100D9D">
              <w:rPr>
                <w:rFonts w:ascii="Times New Roman" w:eastAsia="Times New Roman" w:hAnsi="Times New Roman" w:cs="Times New Roman"/>
                <w:color w:val="000000"/>
                <w:sz w:val="16"/>
                <w:szCs w:val="16"/>
                <w:lang w:val="en-US"/>
              </w:rPr>
              <w:t xml:space="preserve"> 0.001, Girls </w:t>
            </w:r>
            <w:r w:rsidRPr="00100D9D">
              <w:rPr>
                <w:rFonts w:ascii="Times New Roman" w:eastAsia="Times New Roman" w:hAnsi="Times New Roman" w:cs="Times New Roman"/>
                <w:i/>
                <w:iCs/>
                <w:color w:val="000000"/>
                <w:sz w:val="16"/>
                <w:szCs w:val="16"/>
                <w:lang w:val="en-US"/>
              </w:rPr>
              <w:t>P &gt;</w:t>
            </w:r>
            <w:r w:rsidRPr="00100D9D">
              <w:rPr>
                <w:rFonts w:ascii="Times New Roman" w:eastAsia="Times New Roman" w:hAnsi="Times New Roman" w:cs="Times New Roman"/>
                <w:color w:val="000000"/>
                <w:sz w:val="16"/>
                <w:szCs w:val="16"/>
                <w:lang w:val="en-US"/>
              </w:rPr>
              <w:t xml:space="preserve"> 0.05 </w:t>
            </w:r>
          </w:p>
        </w:tc>
        <w:tc>
          <w:tcPr>
            <w:tcW w:w="829" w:type="dxa"/>
            <w:shd w:val="clear" w:color="auto" w:fill="FFFFFF" w:themeFill="background1"/>
            <w:noWrap/>
            <w:hideMark/>
          </w:tcPr>
          <w:p w14:paraId="1FFF555A"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Moderate</w:t>
            </w:r>
          </w:p>
        </w:tc>
      </w:tr>
      <w:tr w:rsidR="006C0F88" w:rsidRPr="00100D9D" w14:paraId="32A2A658" w14:textId="77777777" w:rsidTr="00A06B1F">
        <w:trPr>
          <w:trHeight w:val="255"/>
        </w:trPr>
        <w:tc>
          <w:tcPr>
            <w:tcW w:w="1349" w:type="dxa"/>
            <w:shd w:val="clear" w:color="auto" w:fill="FFFFFF" w:themeFill="background1"/>
            <w:noWrap/>
            <w:hideMark/>
          </w:tcPr>
          <w:p w14:paraId="67D6DE45" w14:textId="54E43EFB"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Durao 2015</w:t>
            </w:r>
            <w:r w:rsidR="001D4147" w:rsidRPr="00100D9D">
              <w:rPr>
                <w:rFonts w:ascii="Times New Roman" w:eastAsia="Times New Roman" w:hAnsi="Times New Roman" w:cs="Times New Roman"/>
                <w:color w:val="000000"/>
                <w:sz w:val="16"/>
                <w:szCs w:val="16"/>
                <w:lang w:val="en-US"/>
              </w:rPr>
              <w:t xml:space="preserve"> </w:t>
            </w:r>
            <w:r w:rsidR="001D4147"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{"citationItems":[{"id":"ITEM-1","itemData":{"DOI":"10.1007/s00394-014-0762-4","ISSN":"14366215","PMID":"25185968","abstract":"Purpose: The aim of this study was to study the association between the consumption of energy-dense foods at 2 years and body mass index (BMI) at 4 years, using a cross-lagged panel design. Methods: The present study included 589 children evaluated at 2 and 4 years of age, as part of the birth cohort generation XXI. Information was obtained by face-to-face interviews. Consumption of energy-dense foods (salty snacks, soft drinks, cakes, and sweets) was measured using a food frequency questionnaire. Children’s weight and height were measured by standard procedures, and BMI standard deviation scores (BMI z-scores) were calculated according to the World Health Organization. Linear regression and cross-lagged panel design models were fitted to estimate the associations between the consumption of energy-dense foods and BMI z-scores (controlled for maternal age, education and prepregnancy BMI, and children’s exact age at 2 years). Results: The consumption of energy-dense foods at 2 years was significantly associated with their consumption at 4 years (β = 0.522, 95 % CI 0.432–0.612). Children’s BMI z-scores at 2 years were associated with posterior BMI z-scores (β = 0.747, 95 % CI 0.688–0.806). In the cross-lagged analysis, consumption of energy-dense foods at 2 years had no effect on subsequent BMI z-scores (β = −0.030, 95 % CI −0.095 to 0.035) and BMI z-scores at 2 years were not significantly associated with the consumption of energy-dense foods at 4 years (β = −0.012, 95 % CI −0.086 to 0.062). Conclusions: Consumption of energy-dense foods and BMI tracked over time, but the consumption of energy-dense foods at 2 years was not associated with BMI z-scores at 4 years.","author":[{"dropping-particle":"","family":"Durão","given":"Catarina","non-dropping-particle":"","parse-names":false,"suffix":""},{"dropping-particle":"","family":"Severo","given":"Milton","non-dropping-particle":"","parse-names":false,"suffix":""},{"dropping-particle":"","family":"Oliveira","given":"Andreia","non-dropping-particle":"","parse-names":false,"suffix":""},{"dropping-particle":"","family":"Moreira","given":"Pedro","non-dropping-particle":"","parse-names":false,"suffix":""},{"dropping-particle":"","family":"Guerra","given":"António","non-dropping-particle":"","parse-names":false,"suffix":""},{"dropping-particle":"","family":"Barros","given":"Henrique","non-dropping-particle":"","parse-names":false,"suffix":""},{"dropping-particle":"","family":"Lopes","given":"Carla","non-dropping-particle":"","parse-names":false,"suffix":""}],"container-title":"European Journal of Nutrition","id":"ITEM-1","issue":"5","issued":{"date-parts":[["2015"]]},"page":"835-843","title":"Evaluating the effect of energy-dense foods consumption on preschool children’s body mass index: a prospective analysis from 2 to 4 years of age","type":"article-journal","volume":"54"},"uris":["http://www.mendeley.com/documents/?uuid=edc9b729-2bd3-4fc9-b1c5-489020a5f84c"]}],"mendeley":{"formattedCitation":"(93)","plainTextFormattedCitation":"(93)","previouslyFormattedCitation":"(93)"},"properties":{"noteIndex":0},"schema":"https://github.com/citation-style-language/schema/raw/master/csl-citation.json"}</w:instrText>
            </w:r>
            <w:r w:rsidR="001D4147"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(93)</w:t>
            </w:r>
            <w:r w:rsidR="001D4147"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3919DCC0"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 y</w:t>
            </w:r>
          </w:p>
        </w:tc>
        <w:tc>
          <w:tcPr>
            <w:tcW w:w="971" w:type="dxa"/>
            <w:shd w:val="clear" w:color="auto" w:fill="FFFFFF" w:themeFill="background1"/>
            <w:noWrap/>
            <w:hideMark/>
          </w:tcPr>
          <w:p w14:paraId="303689D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 y</w:t>
            </w:r>
          </w:p>
        </w:tc>
        <w:tc>
          <w:tcPr>
            <w:tcW w:w="615" w:type="dxa"/>
            <w:shd w:val="clear" w:color="auto" w:fill="FFFFFF" w:themeFill="background1"/>
            <w:noWrap/>
            <w:hideMark/>
          </w:tcPr>
          <w:p w14:paraId="3753D481"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589</w:t>
            </w:r>
          </w:p>
        </w:tc>
        <w:tc>
          <w:tcPr>
            <w:tcW w:w="1317" w:type="dxa"/>
            <w:shd w:val="clear" w:color="auto" w:fill="FFFFFF" w:themeFill="background1"/>
            <w:noWrap/>
            <w:hideMark/>
          </w:tcPr>
          <w:p w14:paraId="260C1DF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FFQ and 3-d food diaries</w:t>
            </w:r>
          </w:p>
        </w:tc>
        <w:tc>
          <w:tcPr>
            <w:tcW w:w="1968" w:type="dxa"/>
            <w:shd w:val="clear" w:color="auto" w:fill="FFFFFF" w:themeFill="background1"/>
            <w:noWrap/>
            <w:hideMark/>
          </w:tcPr>
          <w:p w14:paraId="39E5B8E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Energy-dense foods (salty snacks, soft drinks, cakes, and sweets) </w:t>
            </w:r>
          </w:p>
        </w:tc>
        <w:tc>
          <w:tcPr>
            <w:tcW w:w="1697" w:type="dxa"/>
            <w:shd w:val="clear" w:color="auto" w:fill="FFFFFF" w:themeFill="background1"/>
            <w:noWrap/>
            <w:hideMark/>
          </w:tcPr>
          <w:p w14:paraId="3CF2AC7D"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Frequency/d </w:t>
            </w:r>
          </w:p>
        </w:tc>
        <w:tc>
          <w:tcPr>
            <w:tcW w:w="1317" w:type="dxa"/>
            <w:shd w:val="clear" w:color="auto" w:fill="FFFFFF" w:themeFill="background1"/>
            <w:noWrap/>
            <w:hideMark/>
          </w:tcPr>
          <w:p w14:paraId="44D010F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Continuous</w:t>
            </w:r>
          </w:p>
        </w:tc>
        <w:tc>
          <w:tcPr>
            <w:tcW w:w="1811" w:type="dxa"/>
            <w:shd w:val="clear" w:color="auto" w:fill="FFFFFF" w:themeFill="background1"/>
            <w:noWrap/>
            <w:hideMark/>
          </w:tcPr>
          <w:p w14:paraId="7D271670" w14:textId="2D85C158"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BMI z score (Cole 2000)</w:t>
            </w:r>
            <w:r w:rsidR="008A2146" w:rsidRPr="00100D9D">
              <w:rPr>
                <w:rFonts w:ascii="Times New Roman" w:eastAsia="Times New Roman" w:hAnsi="Times New Roman" w:cs="Times New Roman"/>
                <w:color w:val="000000"/>
                <w:sz w:val="16"/>
                <w:szCs w:val="16"/>
                <w:lang w:val="en-US"/>
              </w:rPr>
              <w:t xml:space="preserve"> </w:t>
            </w:r>
            <w:r w:rsidR="008A2146"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{"citationItems":[{"id":"ITEM-1","itemData":{"DOI":"10.1136/bmj.320.7244.1240","ISSN":"09598146","PMID":"10797032","abstract":"Objective: To develop an internationally acceptable definition of child overweight and obesity, specifying the measurement, the reference population, and the age and sex specific cut off points. Design: International survey of six large nationally representative cross sectional growth studies. Setting: Brazil, Great Britain, Hong Kong, the Netherlands, Singapore, and the United States. Subjects: 97,876 males and 94,851 females from birth to 25 years of age. Main outcome measure: Body mass index (weight/height2). Results: For each of the surveys, centile curves were drawn that at age 18 years passed through the widely used cut off points of 25 and 30 kg/m2 for adult overweight and obesity. The resulting curves were averages to provide age and sex specific cut off points from 2-18 years. Conclusions: The proposed cut off points, which are less arbitrary and more internationally based than current alternatives, should help to provide internationally comparable prevalence rates of overweight and obesity in children.","author":[{"dropping-particle":"","family":"Cole","given":"Tim J.","non-dropping-particle":"","parse-names":false,"suffix":""},{"dropping-particle":"","family":"Bellizzi","given":"Mary C.","non-dropping-particle":"","parse-names":false,"suffix":""},{"dropping-particle":"","family":"Flegal","given":"Katherine M.","non-dropping-particle":"","parse-names":false,"suffix":""},{"dropping-particle":"","family":"Dietz","given":"William H.","non-dropping-particle":"","parse-names":false,"suffix":""}],"container-title":"British Medical Journal","id":"ITEM-1","issue":"7244","issued":{"date-parts":[["2000","5","6"]]},"page":"1240-1243","title":"Establishing a standard definition for child overweight and obesity worldwide: International survey","type":"article-journal","volume":"320"},"uris":["http://www.mendeley.com/documents/?uuid=f93436db-da93-4fbb-b7c8-0d64db689da3"]}],"mendeley":{"formattedCitation":"(102)","plainTextFormattedCitation":"(102)","previouslyFormattedCitation":"(102)"},"properties":{"noteIndex":0},"schema":"https://github.com/citation-style-language/schema/raw/master/csl-citation.json"}</w:instrText>
            </w:r>
            <w:r w:rsidR="008A2146"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(102)</w:t>
            </w:r>
            <w:r w:rsidR="008A2146" w:rsidRPr="00100D9D">
              <w:rPr>
                <w:rFonts w:ascii="Times New Roman" w:eastAsia="Times New Roman" w:hAnsi="Times New Roman" w:cs="Times New Roman"/>
                <w:color w:val="000000"/>
                <w:sz w:val="16"/>
                <w:szCs w:val="16"/>
                <w:lang w:val="en-US"/>
              </w:rPr>
              <w:fldChar w:fldCharType="end"/>
            </w:r>
          </w:p>
        </w:tc>
        <w:tc>
          <w:tcPr>
            <w:tcW w:w="1650" w:type="dxa"/>
            <w:shd w:val="clear" w:color="auto" w:fill="FFFFFF" w:themeFill="background1"/>
            <w:noWrap/>
            <w:hideMark/>
          </w:tcPr>
          <w:p w14:paraId="5F94B08F"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β = -0.051, 95% CI = -0.135, 0.034</w:t>
            </w:r>
          </w:p>
        </w:tc>
        <w:tc>
          <w:tcPr>
            <w:tcW w:w="829" w:type="dxa"/>
            <w:shd w:val="clear" w:color="auto" w:fill="FFFFFF" w:themeFill="background1"/>
            <w:noWrap/>
            <w:hideMark/>
          </w:tcPr>
          <w:p w14:paraId="6646511D"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Moderate</w:t>
            </w:r>
          </w:p>
        </w:tc>
      </w:tr>
      <w:tr w:rsidR="006C0F88" w:rsidRPr="00100D9D" w14:paraId="43350C5D" w14:textId="77777777" w:rsidTr="00A06B1F">
        <w:trPr>
          <w:trHeight w:val="255"/>
        </w:trPr>
        <w:tc>
          <w:tcPr>
            <w:tcW w:w="1349" w:type="dxa"/>
            <w:shd w:val="clear" w:color="auto" w:fill="FFFFFF" w:themeFill="background1"/>
            <w:noWrap/>
            <w:hideMark/>
          </w:tcPr>
          <w:p w14:paraId="24D44B86" w14:textId="5ACB12C4"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Vedovato 2020</w:t>
            </w:r>
            <w:r w:rsidR="001D4147" w:rsidRPr="00100D9D">
              <w:rPr>
                <w:rFonts w:ascii="Times New Roman" w:eastAsia="Times New Roman" w:hAnsi="Times New Roman" w:cs="Times New Roman"/>
                <w:color w:val="000000"/>
                <w:sz w:val="16"/>
                <w:szCs w:val="16"/>
                <w:lang w:val="en-US"/>
              </w:rPr>
              <w:t xml:space="preserve"> </w:t>
            </w:r>
            <w:r w:rsidR="001D4147" w:rsidRPr="00100D9D">
              <w:rPr>
                <w:rFonts w:ascii="Times New Roman" w:eastAsia="Times New Roman" w:hAnsi="Times New Roman" w:cs="Times New Roman"/>
                <w:color w:val="000000"/>
                <w:sz w:val="16"/>
                <w:szCs w:val="16"/>
                <w:lang w:val="en-US"/>
              </w:rPr>
              <w:fldChar w:fldCharType="begin" w:fldLock="1"/>
            </w:r>
            <w:r w:rsidR="002D5AF1" w:rsidRPr="00100D9D">
              <w:rPr>
                <w:rFonts w:ascii="Times New Roman" w:eastAsia="Times New Roman" w:hAnsi="Times New Roman" w:cs="Times New Roman"/>
                <w:color w:val="000000"/>
                <w:sz w:val="16"/>
                <w:szCs w:val="16"/>
                <w:lang w:val="en-US"/>
              </w:rPr>
              <w:instrText>ADDIN CSL_CITATION {"citationItems":[{"id":"ITEM-1","itemData":{"DOI":"10.1017/S0007114520003712","ISSN":"14752662","PMID":"32962770","abstract":"This study aimed to investigate the association of ultra-processed food consumption at 4 and 7 years of age with appetitive traits at 7 years, and body mass index (BMI) at 10 years of age. Participants were 1175 children of the population-based birth cohort Generation XXI, who provided food diaries and complete data on socio-demographic variables, anthropometric measures, and the Portuguese Children's Eating Behaviour Questionnaire (P-CEBQ). Foods were grouped according to NOVA classification into: \"unprocessed, minimally or moderately processed, and culinary preparations\"; \"processed\"; \"ultra-processed\". To assess tracking of groups' consumption, Pearson's Correlation Coefficient (r) and the Intraclass Correlation Coefficient (ICC) were calculated. Generalized linear models were fitted to test main associations, mediators, and interactions among the variables. Ultra-processed consumption exhibited a fair level of stability between ages 4 and 7 (r=0.34; ICC=0.32; 95%CI: 0.25; 0.39), corresponding respectively to 27.3% (449.8 kcal per day; SD=217.2) and 29.3% (526.9 kcal per day; SD=229.7) of total energy intake. After adjusting for maternal and child characteristics, higher ultra-processed consumption at 4 years was associated directly with 'Food Responsiveness' ($β$ = 0.019; 95%CI: 0.007; 0.037), and indirectly through energy intake with avoidant traits: 'Food Fussiness' ($β$ =-0.007; 95% CI: 0.002; 0.012) and 'Satiety Responsiveness' ($β$ =-0.007; 95% CI: 0.003; 0.012). Ultra-processed consumption at 4 years old was associated with BMI at 10 years old, but appetitive behaviours were not powerful mediators of this association. The results suggest a path by which ultra-processed products may impact on later appetitive traits and higher BMI in children.","author":[{"dropping-particle":"","family":"Vedovato","given":"Gabriela Milhassi","non-dropping-particle":"","parse-names":false,"suffix":""},{"dropping-particle":"","family":"Vilela","given":"Sofia","non-dropping-particle":"","parse-names":false,"suffix":""},{"dropping-particle":"","family":"Severo","given":"Milton","non-dropping-particle":"","parse-names":false,"suffix":""},{"dropping-particle":"","family":"Rodrigues","given":"Sara","non-dropping-particle":"","parse-names":false,"suffix":""},{"dropping-particle":"","family":"Lopes","given":"Carla","non-dropping-particle":"","parse-names":false,"suffix":""},{"dropping-particle":"","family":"Oliveira","given":"Andreia","non-dropping-particle":"","parse-names":false,"suffix":""}],"container-title":"British Journal of Nutrition","id":"ITEM-1","issue":"7","issued":{"date-parts":[["2020"]]},"title":"Ultra-processed food consumption, appetitive traits and BMI in children: A prospective study","type":"article-journal"},"uris":["http://www.mendeley.com/documents/?uuid=a0672021-0fb7-4060-9786-894e91eca1c0"]}],"mendeley":{"formattedCitation":"(25)","plainTextFormattedCitation":"(25)","previouslyFormattedCitation":"(25)"},"properties":{"noteIndex":0},"schema":"https://github.com/citation-style-language/schema/raw/master/csl-citation.json"}</w:instrText>
            </w:r>
            <w:r w:rsidR="001D4147" w:rsidRPr="00100D9D">
              <w:rPr>
                <w:rFonts w:ascii="Times New Roman" w:eastAsia="Times New Roman" w:hAnsi="Times New Roman" w:cs="Times New Roman"/>
                <w:color w:val="000000"/>
                <w:sz w:val="16"/>
                <w:szCs w:val="16"/>
                <w:lang w:val="en-US"/>
              </w:rPr>
              <w:fldChar w:fldCharType="separate"/>
            </w:r>
            <w:r w:rsidR="00F05CAD" w:rsidRPr="00100D9D">
              <w:rPr>
                <w:rFonts w:ascii="Times New Roman" w:eastAsia="Times New Roman" w:hAnsi="Times New Roman" w:cs="Times New Roman"/>
                <w:noProof/>
                <w:color w:val="000000"/>
                <w:sz w:val="16"/>
                <w:szCs w:val="16"/>
                <w:lang w:val="en-US"/>
              </w:rPr>
              <w:t>(25)</w:t>
            </w:r>
            <w:r w:rsidR="001D4147"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7F620714"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4 y</w:t>
            </w:r>
          </w:p>
        </w:tc>
        <w:tc>
          <w:tcPr>
            <w:tcW w:w="971" w:type="dxa"/>
            <w:shd w:val="clear" w:color="auto" w:fill="FFFFFF" w:themeFill="background1"/>
            <w:noWrap/>
            <w:hideMark/>
          </w:tcPr>
          <w:p w14:paraId="6EB67B54"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6 y</w:t>
            </w:r>
          </w:p>
        </w:tc>
        <w:tc>
          <w:tcPr>
            <w:tcW w:w="615" w:type="dxa"/>
            <w:shd w:val="clear" w:color="auto" w:fill="FFFFFF" w:themeFill="background1"/>
            <w:noWrap/>
            <w:hideMark/>
          </w:tcPr>
          <w:p w14:paraId="69A6497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1175</w:t>
            </w:r>
          </w:p>
        </w:tc>
        <w:tc>
          <w:tcPr>
            <w:tcW w:w="1317" w:type="dxa"/>
            <w:shd w:val="clear" w:color="auto" w:fill="FFFFFF" w:themeFill="background1"/>
            <w:noWrap/>
            <w:hideMark/>
          </w:tcPr>
          <w:p w14:paraId="2B5D2F20"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2-d or 3-d food diaries including quantities</w:t>
            </w:r>
          </w:p>
        </w:tc>
        <w:tc>
          <w:tcPr>
            <w:tcW w:w="1968" w:type="dxa"/>
            <w:shd w:val="clear" w:color="auto" w:fill="FFFFFF" w:themeFill="background1"/>
            <w:noWrap/>
            <w:hideMark/>
          </w:tcPr>
          <w:p w14:paraId="30E5B0BF" w14:textId="68B16828"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Ultra</w:t>
            </w:r>
            <w:r w:rsidR="00F41802" w:rsidRPr="00100D9D">
              <w:rPr>
                <w:rFonts w:ascii="Times New Roman" w:eastAsia="Times New Roman" w:hAnsi="Times New Roman" w:cs="Times New Roman"/>
                <w:color w:val="000000"/>
                <w:sz w:val="16"/>
                <w:szCs w:val="16"/>
                <w:lang w:val="en-US"/>
              </w:rPr>
              <w:t>-</w:t>
            </w:r>
            <w:r w:rsidRPr="00100D9D">
              <w:rPr>
                <w:rFonts w:ascii="Times New Roman" w:eastAsia="Times New Roman" w:hAnsi="Times New Roman" w:cs="Times New Roman"/>
                <w:color w:val="000000"/>
                <w:sz w:val="16"/>
                <w:szCs w:val="16"/>
                <w:lang w:val="en-US"/>
              </w:rPr>
              <w:t>processed foods</w:t>
            </w:r>
          </w:p>
        </w:tc>
        <w:tc>
          <w:tcPr>
            <w:tcW w:w="1697" w:type="dxa"/>
            <w:shd w:val="clear" w:color="auto" w:fill="FFFFFF" w:themeFill="background1"/>
            <w:noWrap/>
            <w:hideMark/>
          </w:tcPr>
          <w:p w14:paraId="76BA6C3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%EI</w:t>
            </w:r>
          </w:p>
        </w:tc>
        <w:tc>
          <w:tcPr>
            <w:tcW w:w="1317" w:type="dxa"/>
            <w:shd w:val="clear" w:color="auto" w:fill="FFFFFF" w:themeFill="background1"/>
            <w:noWrap/>
            <w:hideMark/>
          </w:tcPr>
          <w:p w14:paraId="68D6A291"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Continuous per 100 kcal intake</w:t>
            </w:r>
          </w:p>
        </w:tc>
        <w:tc>
          <w:tcPr>
            <w:tcW w:w="1811" w:type="dxa"/>
            <w:shd w:val="clear" w:color="auto" w:fill="FFFFFF" w:themeFill="background1"/>
            <w:noWrap/>
            <w:hideMark/>
          </w:tcPr>
          <w:p w14:paraId="0D278931" w14:textId="25DA8BB3"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BMI z score (WHO 2006)</w:t>
            </w:r>
            <w:r w:rsidR="00CF1348" w:rsidRPr="00100D9D">
              <w:rPr>
                <w:rFonts w:ascii="Times New Roman" w:eastAsia="Times New Roman" w:hAnsi="Times New Roman" w:cs="Times New Roman"/>
                <w:color w:val="000000"/>
                <w:sz w:val="16"/>
                <w:szCs w:val="16"/>
                <w:lang w:val="en-US"/>
              </w:rPr>
              <w:t xml:space="preserve"> </w:t>
            </w:r>
            <w:r w:rsidR="00CF1348"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{"citationItems":[{"id":"ITEM-1","itemData":{"author":[{"dropping-particle":"","family":"World Health Organization","given":"","non-dropping-particle":"","parse-names":false,"suffix":""}],"id":"ITEM-1","issued":{"date-parts":[["2006"]]},"number-of-pages":"312","publisher-place":"Geneva","title":"WHO Child Growth Standards: length/height-for-age, weight-for-age, weight-for-length, weight-for-height and body mass index-for-age: methods and development","type":"report"},"uris":["http://www.mendeley.com/documents/?uuid=61cb0c58-f7ae-4439-97cc-c15ecc7ced82"]}],"mendeley":{"formattedCitation":"(100)","plainTextFormattedCitation":"(100)","previouslyFormattedCitation":"(100)"},"properties":{"noteIndex":0},"schema":"https://github.com/citation-style-language/schema/raw/master/csl-citation.json"}</w:instrText>
            </w:r>
            <w:r w:rsidR="00CF1348"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(100)</w:t>
            </w:r>
            <w:r w:rsidR="00CF1348" w:rsidRPr="00100D9D">
              <w:rPr>
                <w:rFonts w:ascii="Times New Roman" w:eastAsia="Times New Roman" w:hAnsi="Times New Roman" w:cs="Times New Roman"/>
                <w:color w:val="000000"/>
                <w:sz w:val="16"/>
                <w:szCs w:val="16"/>
                <w:lang w:val="en-US"/>
              </w:rPr>
              <w:fldChar w:fldCharType="end"/>
            </w:r>
          </w:p>
        </w:tc>
        <w:tc>
          <w:tcPr>
            <w:tcW w:w="1650" w:type="dxa"/>
            <w:shd w:val="clear" w:color="auto" w:fill="FFFFFF" w:themeFill="background1"/>
            <w:noWrap/>
            <w:hideMark/>
          </w:tcPr>
          <w:p w14:paraId="40C6E19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β = 0·028; 95% CI = 0.006, 0.051 intake at 4 y; β=0·014; 95%CI = -0.007, 0.036 intake at 7 y</w:t>
            </w:r>
          </w:p>
        </w:tc>
        <w:tc>
          <w:tcPr>
            <w:tcW w:w="829" w:type="dxa"/>
            <w:shd w:val="clear" w:color="auto" w:fill="FFFFFF" w:themeFill="background1"/>
            <w:noWrap/>
            <w:hideMark/>
          </w:tcPr>
          <w:p w14:paraId="28C9079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Moderate</w:t>
            </w:r>
          </w:p>
        </w:tc>
      </w:tr>
      <w:tr w:rsidR="006B3DD2" w:rsidRPr="00100D9D" w14:paraId="770567F2" w14:textId="77777777" w:rsidTr="00C61C46">
        <w:trPr>
          <w:trHeight w:val="163"/>
        </w:trPr>
        <w:tc>
          <w:tcPr>
            <w:tcW w:w="14856" w:type="dxa"/>
            <w:gridSpan w:val="11"/>
            <w:tcBorders>
              <w:top w:val="single" w:sz="4" w:space="0" w:color="auto"/>
              <w:bottom w:val="single" w:sz="4" w:space="0" w:color="auto"/>
            </w:tcBorders>
            <w:shd w:val="clear" w:color="auto" w:fill="FFFFFF" w:themeFill="background1"/>
            <w:noWrap/>
            <w:hideMark/>
          </w:tcPr>
          <w:p w14:paraId="47DCA727" w14:textId="1A4157B6" w:rsidR="006B3DD2" w:rsidRPr="00100D9D" w:rsidRDefault="006B3DD2" w:rsidP="006B3DD2">
            <w:pPr>
              <w:jc w:val="cente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5– 10 y</w:t>
            </w:r>
          </w:p>
        </w:tc>
      </w:tr>
      <w:tr w:rsidR="006C0F88" w:rsidRPr="00100D9D" w14:paraId="6EC25D6F" w14:textId="77777777" w:rsidTr="00A06B1F">
        <w:trPr>
          <w:trHeight w:val="255"/>
        </w:trPr>
        <w:tc>
          <w:tcPr>
            <w:tcW w:w="1349" w:type="dxa"/>
            <w:tcBorders>
              <w:top w:val="single" w:sz="4" w:space="0" w:color="auto"/>
            </w:tcBorders>
            <w:shd w:val="clear" w:color="auto" w:fill="FFFFFF" w:themeFill="background1"/>
            <w:noWrap/>
            <w:hideMark/>
          </w:tcPr>
          <w:p w14:paraId="25719485" w14:textId="40DCF34E"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Alviso-Orellana 2018</w:t>
            </w:r>
            <w:r w:rsidR="001D4147" w:rsidRPr="00100D9D">
              <w:rPr>
                <w:rFonts w:ascii="Times New Roman" w:eastAsia="Times New Roman" w:hAnsi="Times New Roman" w:cs="Times New Roman"/>
                <w:color w:val="000000"/>
                <w:sz w:val="16"/>
                <w:szCs w:val="16"/>
                <w:lang w:val="en-US"/>
              </w:rPr>
              <w:t xml:space="preserve"> </w:t>
            </w:r>
            <w:r w:rsidR="001D4147"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{"citationItems":[{"id":"ITEM-1","itemData":{"DOI":"10.1017/S1368980018000320","ISSN":"14752727","PMID":"29554988","abstract":"Objective To determine the association between consumption of snacks and sweetened beverages and risk of overweight among children.Design Secondary analysis of the Young Lives cohort study in Peru.Setting Twenty sentinel sites from a total of 1818 districts available in Peru.Subjects Children in the younger cohort of the Young Lives study in Peru, specifically those included in the third (2009) and the fourth (2013) rounds.Results A total of 1813 children were evaluated at baseline; 49·2 % girls and mean age 8·0 (sd 0·3) years. At baseline, 3·3 (95 % CI 2·5, 4·2) % reported daily sweetened beverage consumption, while this proportion was 3·9 (95 % CI 3·1, 4·9) % for snacks. Baseline prevalence of overweight was 22·0 (95 % CI 20·1, 23·9) %. Only 1414 children were followed for 4·0 (sd 0·1) years, with an overweight incidence of 3·6 (95 % CI 3·1, 4·1) per 100 person-years. In multivariable analysis, children who consumed sweetened beverages and snacks daily had an average weight increase of 2·29 (95 % CI 0·62, 3·96) and 2·04 (95 % CI 0·48, 3·60) kg more, respectively, than those who never consumed these products, in approximately 4 years of follow-up. Moreover, there was evidence of an association between daily consumption of sweetened beverages and risk of overweight (relative risk=2·12; 95 % CI 1·05, 4·28).Conclusions Daily consumption of sweetened beverages and snacks was associated with increased weight gain v. never consuming these products; and in the case of sweetened beverages, with higher risk of developing overweight.","author":[{"dropping-particle":"","family":"Alviso-Orellana","given":"Claudia","non-dropping-particle":"","parse-names":false,"suffix":""},{"dropping-particle":"","family":"Estrada-Tejada","given":"Dayna","non-dropping-particle":"","parse-names":false,"suffix":""},{"dropping-particle":"","family":"Carrillo-Larco","given":"Rodrigo M.","non-dropping-particle":"","parse-names":false,"suffix":""},{"dropping-particle":"","family":"Bernabé-Ortiz","given":"Antonio","non-dropping-particle":"","parse-names":false,"suffix":""}],"container-title":"Public Health Nutrition","id":"ITEM-1","issue":"9","issued":{"date-parts":[["2018"]]},"page":"1627-1633","title":"Sweetened beverages, snacks and overweight: Findings from the Young Lives cohort study in Peru","type":"article-journal","volume":"21"},"uris":["http://www.mendeley.com/documents/?uuid=88922e2c-6722-450e-a689-546bb8dd790e"]}],"mendeley":{"formattedCitation":"(48)","plainTextFormattedCitation":"(48)","previouslyFormattedCitation":"(48)"},"properties":{"noteIndex":0},"schema":"https://github.com/citation-style-language/schema/raw/master/csl-citation.json"}</w:instrText>
            </w:r>
            <w:r w:rsidR="001D4147"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(48)</w:t>
            </w:r>
            <w:r w:rsidR="001D4147" w:rsidRPr="00100D9D">
              <w:rPr>
                <w:rFonts w:ascii="Times New Roman" w:eastAsia="Times New Roman" w:hAnsi="Times New Roman" w:cs="Times New Roman"/>
                <w:color w:val="000000"/>
                <w:sz w:val="16"/>
                <w:szCs w:val="16"/>
                <w:lang w:val="en-US"/>
              </w:rPr>
              <w:fldChar w:fldCharType="end"/>
            </w:r>
          </w:p>
        </w:tc>
        <w:tc>
          <w:tcPr>
            <w:tcW w:w="1332" w:type="dxa"/>
            <w:tcBorders>
              <w:top w:val="single" w:sz="4" w:space="0" w:color="auto"/>
            </w:tcBorders>
            <w:shd w:val="clear" w:color="auto" w:fill="FFFFFF" w:themeFill="background1"/>
            <w:noWrap/>
            <w:hideMark/>
          </w:tcPr>
          <w:p w14:paraId="115B717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8 y</w:t>
            </w:r>
          </w:p>
        </w:tc>
        <w:tc>
          <w:tcPr>
            <w:tcW w:w="971" w:type="dxa"/>
            <w:tcBorders>
              <w:top w:val="single" w:sz="4" w:space="0" w:color="auto"/>
            </w:tcBorders>
            <w:shd w:val="clear" w:color="auto" w:fill="FFFFFF" w:themeFill="background1"/>
            <w:noWrap/>
            <w:hideMark/>
          </w:tcPr>
          <w:p w14:paraId="7C1D5A3D"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4 y</w:t>
            </w:r>
          </w:p>
        </w:tc>
        <w:tc>
          <w:tcPr>
            <w:tcW w:w="615" w:type="dxa"/>
            <w:tcBorders>
              <w:top w:val="single" w:sz="4" w:space="0" w:color="auto"/>
            </w:tcBorders>
            <w:shd w:val="clear" w:color="auto" w:fill="FFFFFF" w:themeFill="background1"/>
            <w:noWrap/>
            <w:hideMark/>
          </w:tcPr>
          <w:p w14:paraId="0D1BDF35"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1414</w:t>
            </w:r>
          </w:p>
        </w:tc>
        <w:tc>
          <w:tcPr>
            <w:tcW w:w="1317" w:type="dxa"/>
            <w:tcBorders>
              <w:top w:val="single" w:sz="4" w:space="0" w:color="auto"/>
            </w:tcBorders>
            <w:shd w:val="clear" w:color="auto" w:fill="FFFFFF" w:themeFill="background1"/>
            <w:noWrap/>
            <w:hideMark/>
          </w:tcPr>
          <w:p w14:paraId="014EB04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30-d recall</w:t>
            </w:r>
          </w:p>
        </w:tc>
        <w:tc>
          <w:tcPr>
            <w:tcW w:w="1968" w:type="dxa"/>
            <w:tcBorders>
              <w:top w:val="single" w:sz="4" w:space="0" w:color="auto"/>
            </w:tcBorders>
            <w:shd w:val="clear" w:color="auto" w:fill="FFFFFF" w:themeFill="background1"/>
            <w:noWrap/>
            <w:hideMark/>
          </w:tcPr>
          <w:p w14:paraId="42CD33DD"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Snacks-salty and fatty foods (crisps, fried snacks)</w:t>
            </w:r>
          </w:p>
        </w:tc>
        <w:tc>
          <w:tcPr>
            <w:tcW w:w="1697" w:type="dxa"/>
            <w:tcBorders>
              <w:top w:val="single" w:sz="4" w:space="0" w:color="auto"/>
            </w:tcBorders>
            <w:shd w:val="clear" w:color="auto" w:fill="FFFFFF" w:themeFill="background1"/>
            <w:noWrap/>
            <w:hideMark/>
          </w:tcPr>
          <w:p w14:paraId="554B753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Frequency/2 wk/wk/d</w:t>
            </w:r>
          </w:p>
        </w:tc>
        <w:tc>
          <w:tcPr>
            <w:tcW w:w="1317" w:type="dxa"/>
            <w:tcBorders>
              <w:top w:val="single" w:sz="4" w:space="0" w:color="auto"/>
            </w:tcBorders>
            <w:shd w:val="clear" w:color="auto" w:fill="FFFFFF" w:themeFill="background1"/>
            <w:noWrap/>
            <w:hideMark/>
          </w:tcPr>
          <w:p w14:paraId="4ADD5CD5"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Up to every 2 wk; 2-6 times/wk; daily or never</w:t>
            </w:r>
          </w:p>
        </w:tc>
        <w:tc>
          <w:tcPr>
            <w:tcW w:w="1811" w:type="dxa"/>
            <w:tcBorders>
              <w:top w:val="single" w:sz="4" w:space="0" w:color="auto"/>
            </w:tcBorders>
            <w:shd w:val="clear" w:color="auto" w:fill="FFFFFF" w:themeFill="background1"/>
            <w:noWrap/>
            <w:hideMark/>
          </w:tcPr>
          <w:p w14:paraId="293F2FA5" w14:textId="62B9CD5A"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BMI change (kg/m</w:t>
            </w:r>
            <w:r w:rsidRPr="00100D9D">
              <w:rPr>
                <w:rFonts w:ascii="Times New Roman" w:eastAsia="Times New Roman" w:hAnsi="Times New Roman" w:cs="Times New Roman"/>
                <w:color w:val="000000"/>
                <w:sz w:val="16"/>
                <w:szCs w:val="16"/>
                <w:vertAlign w:val="superscript"/>
                <w:lang w:val="en-US"/>
              </w:rPr>
              <w:t>2</w:t>
            </w:r>
            <w:r w:rsidRPr="00100D9D">
              <w:rPr>
                <w:rFonts w:ascii="Times New Roman" w:eastAsia="Times New Roman" w:hAnsi="Times New Roman" w:cs="Times New Roman"/>
                <w:color w:val="000000"/>
                <w:sz w:val="16"/>
                <w:szCs w:val="16"/>
                <w:lang w:val="en-US"/>
              </w:rPr>
              <w:t>), OW/OB (%)</w:t>
            </w:r>
            <w:r w:rsidR="002013F4" w:rsidRPr="00100D9D">
              <w:rPr>
                <w:rFonts w:ascii="Times New Roman" w:eastAsia="Times New Roman" w:hAnsi="Times New Roman" w:cs="Times New Roman"/>
                <w:color w:val="000000"/>
                <w:sz w:val="16"/>
                <w:szCs w:val="16"/>
                <w:lang w:val="en-US"/>
              </w:rPr>
              <w:t xml:space="preserve"> </w:t>
            </w:r>
            <w:r w:rsidR="002013F4"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{"citationItems":[{"id":"ITEM-1","itemData":{"DOI":"10.1111/j.2047-6310.2012.00064.x","ISSN":"20476310","PMID":"22715120","abstract":"Background: The international (International Obesity Task Force; IOTF) body mass index (BMI) cut-offs are widely used to assess the prevalence of child overweight, obesity and thinness. Based on data from six countries fitted by the LMS method, they link BMI values at 18 years (16, 17, 18.5, 25 and 30 kg m-2) to child centiles, which are averaged across the countries. Unlike other BMI references, e.g. The World Health Organization (WHO) standard, these cut-offs cannot be expressed as centiles (e.g. 85th). Methods: To address this, we averaged the previously unpublished L, M and S curves for the six countries, and used them to derive new cut-offs defined in terms of the centiles at 18 years corresponding to each BMI value. These new cut-offs were compared with the originals, and with the WHO standard and reference, by measuring their prevalence rates based on US and Chinese data. Results: The new cut-offs were virtually identical to the originals, giving prevalence rates differing by &lt;0.2% on average. The discrepancies were smaller for overweight and obesity than for thinness. The international and WHO prevalences were systematically different before/after age 5. Conclusions: Defining the international cut-offs in terms of the underlying LMS curves has several benefits. New cut-offs are easy to derive (e.g. BMI 35 for morbid obesity), and they can be expressed as BMI centiles (e.g. boys obesity = 98.9th centile), allowing them to be compared with other BMI references. For WHO, median BMI is relatively low in early life and high at older ages, probably due to its method of construction. © 2012 The Author.","author":[{"dropping-particle":"","family":"Cole","given":"T. J.","non-dropping-particle":"","parse-names":false,"suffix":""},{"dropping-particle":"","family":"Lobstein","given":"T.","non-dropping-particle":"","parse-names":false,"suffix":""}],"container-title":"Pediatric Obesity","id":"ITEM-1","issue":"4","issued":{"date-parts":[["2012","8"]]},"page":"284-294","title":"Extended international (IOTF) body mass index cut-offs for thinness, overweight and obesity","type":"article-journal","volume":"7"},"uris":["http://www.mendeley.com/documents/?uuid=1f49b653-507e-46a2-b631-3aa5744200c1"]}],"mendeley":{"formattedCitation":"(107)","plainTextFormattedCitation":"(107)","previouslyFormattedCitation":"(107)"},"properties":{"noteIndex":0},"schema":"https://github.com/citation-style-language/schema/raw/master/csl-citation.json"}</w:instrText>
            </w:r>
            <w:r w:rsidR="002013F4"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(107)</w:t>
            </w:r>
            <w:r w:rsidR="002013F4" w:rsidRPr="00100D9D">
              <w:rPr>
                <w:rFonts w:ascii="Times New Roman" w:eastAsia="Times New Roman" w:hAnsi="Times New Roman" w:cs="Times New Roman"/>
                <w:color w:val="000000"/>
                <w:sz w:val="16"/>
                <w:szCs w:val="16"/>
                <w:lang w:val="en-US"/>
              </w:rPr>
              <w:fldChar w:fldCharType="end"/>
            </w:r>
          </w:p>
        </w:tc>
        <w:tc>
          <w:tcPr>
            <w:tcW w:w="1650" w:type="dxa"/>
            <w:tcBorders>
              <w:top w:val="single" w:sz="4" w:space="0" w:color="auto"/>
            </w:tcBorders>
            <w:shd w:val="clear" w:color="auto" w:fill="FFFFFF" w:themeFill="background1"/>
            <w:noWrap/>
            <w:hideMark/>
          </w:tcPr>
          <w:p w14:paraId="7813A5BA"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themeColor="text1"/>
                <w:sz w:val="16"/>
                <w:szCs w:val="16"/>
                <w:lang w:val="en-US"/>
              </w:rPr>
              <w:t xml:space="preserve">Everyday vs never β = 0.71, 95% CI = 0.14, 1.28; relative risk=1.43 0.78, 2.69 </w:t>
            </w:r>
          </w:p>
        </w:tc>
        <w:tc>
          <w:tcPr>
            <w:tcW w:w="829" w:type="dxa"/>
            <w:tcBorders>
              <w:top w:val="single" w:sz="4" w:space="0" w:color="auto"/>
            </w:tcBorders>
            <w:shd w:val="clear" w:color="auto" w:fill="FFFFFF" w:themeFill="background1"/>
            <w:noWrap/>
            <w:hideMark/>
          </w:tcPr>
          <w:p w14:paraId="24C9DA24"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Moderate</w:t>
            </w:r>
          </w:p>
        </w:tc>
      </w:tr>
      <w:tr w:rsidR="006C0F88" w:rsidRPr="00100D9D" w14:paraId="09199B3B" w14:textId="77777777" w:rsidTr="00A06B1F">
        <w:trPr>
          <w:trHeight w:val="255"/>
        </w:trPr>
        <w:tc>
          <w:tcPr>
            <w:tcW w:w="1349" w:type="dxa"/>
            <w:shd w:val="clear" w:color="auto" w:fill="FFFFFF" w:themeFill="background1"/>
            <w:noWrap/>
            <w:hideMark/>
          </w:tcPr>
          <w:p w14:paraId="31875AAB" w14:textId="79021D35"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Bayer 2014</w:t>
            </w:r>
            <w:r w:rsidR="001D4147" w:rsidRPr="00100D9D">
              <w:rPr>
                <w:rFonts w:ascii="Times New Roman" w:eastAsia="Times New Roman" w:hAnsi="Times New Roman" w:cs="Times New Roman"/>
                <w:color w:val="000000"/>
                <w:sz w:val="16"/>
                <w:szCs w:val="16"/>
                <w:lang w:val="en-US"/>
              </w:rPr>
              <w:t xml:space="preserve"> </w:t>
            </w:r>
            <w:r w:rsidR="001D4147"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{"citationItems":[{"id":"ITEM-1","itemData":{"DOI":"10.1038/ejcn.2013.139","ISSN":"09543007","PMID":"23921457","abstract":"Background/objectives: Healthy eating behaviours, such as increasing fruit and vegetable consumption (FVC), are frequently used as a target or outcome measure in obesity prevention interventions. The goal of this study was to demonstrate replacement of high-caloric foods/drinks by FVC and changes in body mass index (BMI) z-score associated with FVC. Subjects/methods: Anthropometric measurements of 1252 children (51.0% girls) were taken before school entrance (age 6 years) and repeated in the fourth grade (age 10 years). At the same time, parents were asked about their children's diet using a questionnaire. Results: In longitudinal analysis, changes in FVC were not significantly correlated with changes of other nutritional habits, such as consumption of sweets and high-caloric drinks. BMI gain tended to be lower (nonsignificant) in children with increasing fruit consumption compared to those with decreasing fruit consumption. An opposite (nonsignificant) tendency was observed for vegetable consumption and BMI gain. Conclusions: Although beneficial for other health outcomes, the evidence for FVC replacing high-energy foods and thereby reducing BMI gain is weak and could not be substantiated in this study. This might be partially due to the limitation in dietary assessment.","author":[{"dropping-particle":"","family":"Bayer","given":"O.","non-dropping-particle":"","parse-names":false,"suffix":""},{"dropping-particle":"","family":"Nehring","given":"I.","non-dropping-particle":"","parse-names":false,"suffix":""},{"dropping-particle":"","family":"Bolte","given":"G.","non-dropping-particle":"","parse-names":false,"suffix":""},{"dropping-particle":"","family":"Kries","given":"R.","non-dropping-particle":"Von","parse-names":false,"suffix":""}],"container-title":"European Journal of Clinical Nutrition","id":"ITEM-1","issue":"2","issued":{"date-parts":[["2014"]]},"page":"265-270","publisher":"Nature Publishing Group","title":"Fruit and vegetable consumption and BMI change in primary school-age children: A cohort study","type":"article-journal","volume":"68"},"uris":["http://www.mendeley.com/documents/?uuid=0d6aec42-8321-4112-a1f3-8697c76ec065"]}],"mendeley":{"formattedCitation":"(50)","plainTextFormattedCitation":"(50)","previouslyFormattedCitation":"(50)"},"properties":{"noteIndex":0},"schema":"https://github.com/citation-style-language/schema/raw/master/csl-citation.json"}</w:instrText>
            </w:r>
            <w:r w:rsidR="001D4147"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(50)</w:t>
            </w:r>
            <w:r w:rsidR="001D4147"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30AE28F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6.0 y</w:t>
            </w:r>
          </w:p>
        </w:tc>
        <w:tc>
          <w:tcPr>
            <w:tcW w:w="971" w:type="dxa"/>
            <w:shd w:val="clear" w:color="auto" w:fill="FFFFFF" w:themeFill="background1"/>
            <w:noWrap/>
            <w:hideMark/>
          </w:tcPr>
          <w:p w14:paraId="2466533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4 y</w:t>
            </w:r>
          </w:p>
        </w:tc>
        <w:tc>
          <w:tcPr>
            <w:tcW w:w="615" w:type="dxa"/>
            <w:shd w:val="clear" w:color="auto" w:fill="FFFFFF" w:themeFill="background1"/>
            <w:noWrap/>
            <w:hideMark/>
          </w:tcPr>
          <w:p w14:paraId="0493236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1252</w:t>
            </w:r>
          </w:p>
        </w:tc>
        <w:tc>
          <w:tcPr>
            <w:tcW w:w="1317" w:type="dxa"/>
            <w:shd w:val="clear" w:color="auto" w:fill="FFFFFF" w:themeFill="background1"/>
            <w:noWrap/>
            <w:hideMark/>
          </w:tcPr>
          <w:p w14:paraId="1BC1BF4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Self administered parental questionnaire</w:t>
            </w:r>
          </w:p>
        </w:tc>
        <w:tc>
          <w:tcPr>
            <w:tcW w:w="1968" w:type="dxa"/>
            <w:shd w:val="clear" w:color="auto" w:fill="FFFFFF" w:themeFill="background1"/>
            <w:noWrap/>
            <w:hideMark/>
          </w:tcPr>
          <w:p w14:paraId="72D485C5"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Energy dense sweets</w:t>
            </w:r>
          </w:p>
        </w:tc>
        <w:tc>
          <w:tcPr>
            <w:tcW w:w="1697" w:type="dxa"/>
            <w:shd w:val="clear" w:color="auto" w:fill="FFFFFF" w:themeFill="background1"/>
            <w:noWrap/>
            <w:hideMark/>
          </w:tcPr>
          <w:p w14:paraId="5E1CDB7D" w14:textId="5DF27C9C" w:rsidR="00A048C1" w:rsidRPr="00100D9D" w:rsidRDefault="00A75860"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Consumed/not-consumed</w:t>
            </w:r>
          </w:p>
        </w:tc>
        <w:tc>
          <w:tcPr>
            <w:tcW w:w="1317" w:type="dxa"/>
            <w:shd w:val="clear" w:color="auto" w:fill="FFFFFF" w:themeFill="background1"/>
            <w:noWrap/>
            <w:hideMark/>
          </w:tcPr>
          <w:p w14:paraId="141D2D3E" w14:textId="140F94A8" w:rsidR="00A048C1" w:rsidRPr="00100D9D" w:rsidRDefault="00A75860"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Consumed vs. not-consumed</w:t>
            </w:r>
          </w:p>
        </w:tc>
        <w:tc>
          <w:tcPr>
            <w:tcW w:w="1811" w:type="dxa"/>
            <w:shd w:val="clear" w:color="auto" w:fill="FFFFFF" w:themeFill="background1"/>
            <w:noWrap/>
            <w:hideMark/>
          </w:tcPr>
          <w:p w14:paraId="3E5D6D6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 </w:t>
            </w:r>
          </w:p>
        </w:tc>
        <w:tc>
          <w:tcPr>
            <w:tcW w:w="1650" w:type="dxa"/>
            <w:shd w:val="clear" w:color="auto" w:fill="FFFFFF" w:themeFill="background1"/>
            <w:noWrap/>
            <w:hideMark/>
          </w:tcPr>
          <w:p w14:paraId="213AE601"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No estimates reported</w:t>
            </w:r>
          </w:p>
        </w:tc>
        <w:tc>
          <w:tcPr>
            <w:tcW w:w="829" w:type="dxa"/>
            <w:shd w:val="clear" w:color="auto" w:fill="FFFFFF" w:themeFill="background1"/>
            <w:noWrap/>
            <w:hideMark/>
          </w:tcPr>
          <w:p w14:paraId="6B96892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Serious</w:t>
            </w:r>
          </w:p>
        </w:tc>
      </w:tr>
      <w:tr w:rsidR="006C0F88" w:rsidRPr="00100D9D" w14:paraId="36159BD8" w14:textId="77777777" w:rsidTr="00A06B1F">
        <w:trPr>
          <w:trHeight w:val="255"/>
        </w:trPr>
        <w:tc>
          <w:tcPr>
            <w:tcW w:w="1349" w:type="dxa"/>
            <w:shd w:val="clear" w:color="auto" w:fill="FFFFFF" w:themeFill="background1"/>
            <w:noWrap/>
            <w:hideMark/>
          </w:tcPr>
          <w:p w14:paraId="3664E11A" w14:textId="1C6B4F20"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Bel-Serrat 2019</w:t>
            </w:r>
            <w:r w:rsidR="00C244DC" w:rsidRPr="00100D9D">
              <w:rPr>
                <w:rFonts w:ascii="Times New Roman" w:eastAsia="Times New Roman" w:hAnsi="Times New Roman" w:cs="Times New Roman"/>
                <w:color w:val="000000"/>
                <w:sz w:val="16"/>
                <w:szCs w:val="16"/>
                <w:lang w:val="en-US"/>
              </w:rPr>
              <w:t xml:space="preserve"> </w:t>
            </w:r>
            <w:r w:rsidR="00C244DC" w:rsidRPr="00100D9D">
              <w:rPr>
                <w:rFonts w:ascii="Times New Roman" w:eastAsia="Times New Roman" w:hAnsi="Times New Roman" w:cs="Times New Roman"/>
                <w:color w:val="000000"/>
                <w:sz w:val="16"/>
                <w:szCs w:val="16"/>
                <w:lang w:val="en-US"/>
              </w:rPr>
              <w:fldChar w:fldCharType="begin" w:fldLock="1"/>
            </w:r>
            <w:r w:rsidR="002D5AF1" w:rsidRPr="00100D9D">
              <w:rPr>
                <w:rFonts w:ascii="Times New Roman" w:eastAsia="Times New Roman" w:hAnsi="Times New Roman" w:cs="Times New Roman"/>
                <w:color w:val="000000"/>
                <w:sz w:val="16"/>
                <w:szCs w:val="16"/>
                <w:lang w:val="en-US"/>
              </w:rPr>
              <w:instrText>ADDIN CSL_CITATION {"citationItems":[{"id":"ITEM-1","itemData":{"DOI":"10.1038/s41430-018-0359-8","ISSN":"14765640","PMID":"30446761","abstract":"Background/Objectives: To prospectively investigate the predictors of overweight/obesity and of body mass index (BMI) change in schoolchildren. Subjects/Methods: A cohort of 2755 Irish children (53.7% girls), aged 6−10 years at baseline, participating in the Childhood Obesity Surveillance Initiative were included. Height and weight were objectively measured and BMI was calculated. Overweight/obesity were defined according to the International Obesity Task Force cut-offs. Prevalence of overweight/obesity at baseline and follow-up, incidence of overweight/obesity and changes in BMI over time were computed. Lifestyle indicators were parentally reported with a questionnaire. Predictors of overweight/obesity were investigated by multivariate mixed logistic regression models. Results: Baseline BMI (OR = 6.46, 95% CI = 4.56−9.17) and school socioeconomic level (OR = 2.12, 95% CI = 1.16−3.86) were associated with higher risk of becoming overweight/obese. Children with no savoury snacks consumption (OR = 0.22, 95% CI = 0.07−0.69), or with frequent sports/dancing clubs attendance (OR = 0.41, 95% CI = 0.19−0.88) had lower odds of overweight/obesity at follow-up. Poor fruit intake was associated with higher risk of overweight/obesity (OR = 2.16, 95% CI = 1.23−3.78). Conclusions: Initial BMI was the main predictor of subsequent overweight/obesity in schoolchildren, followed, to a lesser extent, by school socioeconomic status. Although lifestyle behaviours appeared to have lower effect as compared with prior BMI, children with healthier lifestyle behaviours were at reduced risk of overweight/obesity at follow-up. Programmes that aim at preventing the onset of overweight and obesity need to be a priority given the existing difficulties to reverse this condition later in life.","author":[{"dropping-particle":"","family":"Bel-Serrat","given":"Silvia","non-dropping-particle":"","parse-names":false,"suffix":""},{"dropping-particle":"","family":"Heinen","given":"Mirjam M.","non-dropping-particle":"","parse-names":false,"suffix":""},{"dropping-particle":"","family":"Mehegan","given":"John","non-dropping-particle":"","parse-names":false,"suffix":""},{"dropping-particle":"","family":"O'Brien","given":"Sarah","non-dropping-particle":"","parse-names":false,"suffix":""},{"dropping-particle":"","family":"Eldin","given":"Nazih","non-dropping-particle":"","parse-names":false,"suffix":""},{"dropping-particle":"","family":"Murrin","given":"Celine M.","non-dropping-particle":"","parse-names":false,"suffix":""},{"dropping-particle":"","family":"Kelleher","given":"Cecily C.","non-dropping-particle":"","parse-names":false,"suffix":""},{"dropping-particle":"","family":"O’Brien","given":"Sarah","non-dropping-particle":"","parse-names":false,"suffix":""},{"dropping-particle":"","family":"Eldin","given":"Nazih","non-dropping-particle":"","parse-names":false,"suffix":""},{"dropping-particle":"","family":"Murrin","given":"Celine M.","non-dropping-particle":"","parse-names":false,"suffix":""},{"dropping-particle":"","family":"Kelleher","given":"Cecily C.","non-dropping-particle":"","parse-names":false,"suffix":""}],"container-title":"European Journal of Clinical Nutrition","id":"ITEM-1","issue":"9","issued":{"date-parts":[["2019"]]},"page":"1299-1306","publisher":"Springer US","title":"Predictors of weight status in school-aged children: a prospective cohort study","type":"article-journal","volume":"73"},"uris":["http://www.mendeley.com/documents/?uuid=80646f96-802f-4ea6-919f-057b847f831f"]}],"mendeley":{"formattedCitation":"(19)","plainTextFormattedCitation":"(19)","previouslyFormattedCitation":"(19)"},"properties":{"noteIndex":0},"schema":"https://github.com/citation-style-language/schema/raw/master/csl-citation.json"}</w:instrText>
            </w:r>
            <w:r w:rsidR="00C244DC" w:rsidRPr="00100D9D">
              <w:rPr>
                <w:rFonts w:ascii="Times New Roman" w:eastAsia="Times New Roman" w:hAnsi="Times New Roman" w:cs="Times New Roman"/>
                <w:color w:val="000000"/>
                <w:sz w:val="16"/>
                <w:szCs w:val="16"/>
                <w:lang w:val="en-US"/>
              </w:rPr>
              <w:fldChar w:fldCharType="separate"/>
            </w:r>
            <w:r w:rsidR="00F05CAD" w:rsidRPr="00100D9D">
              <w:rPr>
                <w:rFonts w:ascii="Times New Roman" w:eastAsia="Times New Roman" w:hAnsi="Times New Roman" w:cs="Times New Roman"/>
                <w:noProof/>
                <w:color w:val="000000"/>
                <w:sz w:val="16"/>
                <w:szCs w:val="16"/>
                <w:lang w:val="en-US"/>
              </w:rPr>
              <w:t>(19)</w:t>
            </w:r>
            <w:r w:rsidR="00C244DC"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571C84E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7.9 y </w:t>
            </w:r>
          </w:p>
        </w:tc>
        <w:tc>
          <w:tcPr>
            <w:tcW w:w="971" w:type="dxa"/>
            <w:shd w:val="clear" w:color="auto" w:fill="FFFFFF" w:themeFill="background1"/>
            <w:noWrap/>
            <w:hideMark/>
          </w:tcPr>
          <w:p w14:paraId="7C235F51"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4 y</w:t>
            </w:r>
          </w:p>
        </w:tc>
        <w:tc>
          <w:tcPr>
            <w:tcW w:w="615" w:type="dxa"/>
            <w:shd w:val="clear" w:color="auto" w:fill="FFFFFF" w:themeFill="background1"/>
            <w:noWrap/>
            <w:hideMark/>
          </w:tcPr>
          <w:p w14:paraId="740C989D"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2755</w:t>
            </w:r>
          </w:p>
        </w:tc>
        <w:tc>
          <w:tcPr>
            <w:tcW w:w="1317" w:type="dxa"/>
            <w:shd w:val="clear" w:color="auto" w:fill="FFFFFF" w:themeFill="background1"/>
            <w:noWrap/>
            <w:hideMark/>
          </w:tcPr>
          <w:p w14:paraId="2247B85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7-d recall</w:t>
            </w:r>
          </w:p>
        </w:tc>
        <w:tc>
          <w:tcPr>
            <w:tcW w:w="1968" w:type="dxa"/>
            <w:shd w:val="clear" w:color="auto" w:fill="FFFFFF" w:themeFill="background1"/>
            <w:noWrap/>
            <w:hideMark/>
          </w:tcPr>
          <w:p w14:paraId="3477E4C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Fast food (Pizza, fries, hamburger etc.); savory snacks (crisps, popcorn, peanuts etc.)</w:t>
            </w:r>
          </w:p>
        </w:tc>
        <w:tc>
          <w:tcPr>
            <w:tcW w:w="1697" w:type="dxa"/>
            <w:shd w:val="clear" w:color="auto" w:fill="FFFFFF" w:themeFill="background1"/>
            <w:noWrap/>
            <w:hideMark/>
          </w:tcPr>
          <w:p w14:paraId="76918EB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‘never/&lt; once a wk’, ‘some days (1–3 d)’, ‘most days (4–6 d)’, ‘every day’.</w:t>
            </w:r>
          </w:p>
        </w:tc>
        <w:tc>
          <w:tcPr>
            <w:tcW w:w="1317" w:type="dxa"/>
            <w:shd w:val="clear" w:color="auto" w:fill="FFFFFF" w:themeFill="background1"/>
            <w:noWrap/>
            <w:hideMark/>
          </w:tcPr>
          <w:p w14:paraId="491C370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Everyday vs. never</w:t>
            </w:r>
          </w:p>
        </w:tc>
        <w:tc>
          <w:tcPr>
            <w:tcW w:w="1811" w:type="dxa"/>
            <w:shd w:val="clear" w:color="auto" w:fill="FFFFFF" w:themeFill="background1"/>
            <w:noWrap/>
            <w:hideMark/>
          </w:tcPr>
          <w:p w14:paraId="5A77E4D4" w14:textId="2192A6DB"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OW/OB (%)(Cole 2000) </w:t>
            </w:r>
            <w:r w:rsidR="003D1215"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{"citationItems":[{"id":"ITEM-1","itemData":{"DOI":"10.1136/bmj.320.7244.1240","ISSN":"09598146","PMID":"10797032","abstract":"Objective: To develop an internationally acceptable definition of child overweight and obesity, specifying the measurement, the reference population, and the age and sex specific cut off points. Design: International survey of six large nationally representative cross sectional growth studies. Setting: Brazil, Great Britain, Hong Kong, the Netherlands, Singapore, and the United States. Subjects: 97,876 males and 94,851 females from birth to 25 years of age. Main outcome measure: Body mass index (weight/height2). Results: For each of the surveys, centile curves were drawn that at age 18 years passed through the widely used cut off points of 25 and 30 kg/m2 for adult overweight and obesity. The resulting curves were averages to provide age and sex specific cut off points from 2-18 years. Conclusions: The proposed cut off points, which are less arbitrary and more internationally based than current alternatives, should help to provide internationally comparable prevalence rates of overweight and obesity in children.","author":[{"dropping-particle":"","family":"Cole","given":"Tim J.","non-dropping-particle":"","parse-names":false,"suffix":""},{"dropping-particle":"","family":"Bellizzi","given":"Mary C.","non-dropping-particle":"","parse-names":false,"suffix":""},{"dropping-particle":"","family":"Flegal","given":"Katherine M.","non-dropping-particle":"","parse-names":false,"suffix":""},{"dropping-particle":"","family":"Dietz","given":"William H.","non-dropping-particle":"","parse-names":false,"suffix":""}],"container-title":"British Medical Journal","id":"ITEM-1","issue":"7244","issued":{"date-parts":[["2000","5","6"]]},"page":"1240-1243","title":"Establishing a standard definition for child overweight and obesity worldwide: International survey","type":"article-journal","volume":"320"},"uris":["http://www.mendeley.com/documents/?uuid=f93436db-da93-4fbb-b7c8-0d64db689da3"]}],"mendeley":{"formattedCitation":"(102)","plainTextFormattedCitation":"(102)","previouslyFormattedCitation":"(102)"},"properties":{"noteIndex":0},"schema":"https://github.com/citation-style-language/schema/raw/master/csl-citation.json"}</w:instrText>
            </w:r>
            <w:r w:rsidR="003D1215"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(102)</w:t>
            </w:r>
            <w:r w:rsidR="003D1215" w:rsidRPr="00100D9D">
              <w:rPr>
                <w:rFonts w:ascii="Times New Roman" w:eastAsia="Times New Roman" w:hAnsi="Times New Roman" w:cs="Times New Roman"/>
                <w:color w:val="000000"/>
                <w:sz w:val="16"/>
                <w:szCs w:val="16"/>
                <w:lang w:val="en-US"/>
              </w:rPr>
              <w:fldChar w:fldCharType="end"/>
            </w:r>
          </w:p>
        </w:tc>
        <w:tc>
          <w:tcPr>
            <w:tcW w:w="1650" w:type="dxa"/>
            <w:shd w:val="clear" w:color="auto" w:fill="FFFFFF" w:themeFill="background1"/>
            <w:noWrap/>
            <w:hideMark/>
          </w:tcPr>
          <w:p w14:paraId="4492785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Savory snack intake some days/wk (OR = 0.48, 95% CI = 0.23, 0.99, </w:t>
            </w:r>
            <w:r w:rsidRPr="00100D9D">
              <w:rPr>
                <w:rFonts w:ascii="Times New Roman" w:eastAsia="Times New Roman" w:hAnsi="Times New Roman" w:cs="Times New Roman"/>
                <w:i/>
                <w:iCs/>
                <w:color w:val="000000"/>
                <w:sz w:val="16"/>
                <w:szCs w:val="16"/>
                <w:lang w:val="en-US"/>
              </w:rPr>
              <w:t>P &lt;</w:t>
            </w:r>
            <w:r w:rsidRPr="00100D9D">
              <w:rPr>
                <w:rFonts w:ascii="Times New Roman" w:eastAsia="Times New Roman" w:hAnsi="Times New Roman" w:cs="Times New Roman"/>
                <w:color w:val="000000"/>
                <w:sz w:val="16"/>
                <w:szCs w:val="16"/>
                <w:lang w:val="en-US"/>
              </w:rPr>
              <w:t xml:space="preserve"> 0.05), never (OR = 0.27, 95% CI = 0.10, 0.72, </w:t>
            </w:r>
            <w:r w:rsidRPr="00100D9D">
              <w:rPr>
                <w:rFonts w:ascii="Times New Roman" w:eastAsia="Times New Roman" w:hAnsi="Times New Roman" w:cs="Times New Roman"/>
                <w:i/>
                <w:iCs/>
                <w:color w:val="000000"/>
                <w:sz w:val="16"/>
                <w:szCs w:val="16"/>
                <w:lang w:val="en-US"/>
              </w:rPr>
              <w:t>P &lt;</w:t>
            </w:r>
            <w:r w:rsidRPr="00100D9D">
              <w:rPr>
                <w:rFonts w:ascii="Times New Roman" w:eastAsia="Times New Roman" w:hAnsi="Times New Roman" w:cs="Times New Roman"/>
                <w:color w:val="000000"/>
                <w:sz w:val="16"/>
                <w:szCs w:val="16"/>
                <w:lang w:val="en-US"/>
              </w:rPr>
              <w:t xml:space="preserve"> 0.01) vs. everyday. Fast food intake some days/wk (OR = 0.88, 95% CI = 0.27, 2.83, </w:t>
            </w:r>
            <w:r w:rsidRPr="00100D9D">
              <w:rPr>
                <w:rFonts w:ascii="Times New Roman" w:eastAsia="Times New Roman" w:hAnsi="Times New Roman" w:cs="Times New Roman"/>
                <w:i/>
                <w:iCs/>
                <w:color w:val="000000"/>
                <w:sz w:val="16"/>
                <w:szCs w:val="16"/>
                <w:lang w:val="en-US"/>
              </w:rPr>
              <w:t>P &gt;</w:t>
            </w:r>
            <w:r w:rsidRPr="00100D9D">
              <w:rPr>
                <w:rFonts w:ascii="Times New Roman" w:eastAsia="Times New Roman" w:hAnsi="Times New Roman" w:cs="Times New Roman"/>
                <w:color w:val="000000"/>
                <w:sz w:val="16"/>
                <w:szCs w:val="16"/>
                <w:lang w:val="en-US"/>
              </w:rPr>
              <w:t xml:space="preserve"> 0.05), never (OR = 0.91, 95% CI = 0.19, 4.31, </w:t>
            </w:r>
            <w:r w:rsidRPr="00100D9D">
              <w:rPr>
                <w:rFonts w:ascii="Times New Roman" w:eastAsia="Times New Roman" w:hAnsi="Times New Roman" w:cs="Times New Roman"/>
                <w:i/>
                <w:iCs/>
                <w:color w:val="000000"/>
                <w:sz w:val="16"/>
                <w:szCs w:val="16"/>
                <w:lang w:val="en-US"/>
              </w:rPr>
              <w:t>P &gt;</w:t>
            </w:r>
            <w:r w:rsidRPr="00100D9D">
              <w:rPr>
                <w:rFonts w:ascii="Times New Roman" w:eastAsia="Times New Roman" w:hAnsi="Times New Roman" w:cs="Times New Roman"/>
                <w:color w:val="000000"/>
                <w:sz w:val="16"/>
                <w:szCs w:val="16"/>
                <w:lang w:val="en-US"/>
              </w:rPr>
              <w:t xml:space="preserve"> 0.05) vs. everyday</w:t>
            </w:r>
          </w:p>
        </w:tc>
        <w:tc>
          <w:tcPr>
            <w:tcW w:w="829" w:type="dxa"/>
            <w:shd w:val="clear" w:color="auto" w:fill="FFFFFF" w:themeFill="background1"/>
            <w:noWrap/>
            <w:hideMark/>
          </w:tcPr>
          <w:p w14:paraId="421EE3CA"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Serious</w:t>
            </w:r>
          </w:p>
        </w:tc>
      </w:tr>
      <w:tr w:rsidR="006C0F88" w:rsidRPr="00100D9D" w14:paraId="181F4AD9" w14:textId="77777777" w:rsidTr="00A06B1F">
        <w:trPr>
          <w:trHeight w:val="255"/>
        </w:trPr>
        <w:tc>
          <w:tcPr>
            <w:tcW w:w="1349" w:type="dxa"/>
            <w:shd w:val="clear" w:color="auto" w:fill="FFFFFF" w:themeFill="background1"/>
            <w:noWrap/>
            <w:hideMark/>
          </w:tcPr>
          <w:p w14:paraId="760870AD" w14:textId="61C54B8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Carlson 2012</w:t>
            </w:r>
            <w:r w:rsidR="00C244DC" w:rsidRPr="00100D9D">
              <w:rPr>
                <w:rFonts w:ascii="Times New Roman" w:eastAsia="Times New Roman" w:hAnsi="Times New Roman" w:cs="Times New Roman"/>
                <w:color w:val="000000"/>
                <w:sz w:val="16"/>
                <w:szCs w:val="16"/>
                <w:lang w:val="en-US"/>
              </w:rPr>
              <w:t xml:space="preserve"> </w:t>
            </w:r>
            <w:r w:rsidR="00C244DC" w:rsidRPr="00100D9D">
              <w:rPr>
                <w:rFonts w:ascii="Times New Roman" w:eastAsia="Times New Roman" w:hAnsi="Times New Roman" w:cs="Times New Roman"/>
                <w:color w:val="000000"/>
                <w:sz w:val="16"/>
                <w:szCs w:val="16"/>
                <w:lang w:val="en-US"/>
              </w:rPr>
              <w:fldChar w:fldCharType="begin" w:fldLock="1"/>
            </w:r>
            <w:r w:rsidR="00C244DC" w:rsidRPr="00100D9D">
              <w:rPr>
                <w:rFonts w:ascii="Times New Roman" w:eastAsia="Times New Roman" w:hAnsi="Times New Roman" w:cs="Times New Roman"/>
                <w:color w:val="000000"/>
                <w:sz w:val="16"/>
                <w:szCs w:val="16"/>
                <w:lang w:val="en-US"/>
              </w:rPr>
              <w:instrText>ADDIN CSL_CITATION {"citationItems":[{"id":"ITEM-1","itemData":{"DOI":"10.1089/chi.2011.0071","ISSN":"21532168","PMID":"22799510","abstract":"Background: This observational study examined cross-sectional and 24-month longitudinal associations of physical activity and dietary behaviors with change in BMI and percent body fat among children aged 6-9 years old. Methods: Data were from the control group (n = 271; 48% Latino) of a community-based childhood obesity prevention program. Assessments were conducted at baseline and at 24 months and included height and weight, bioelectrical impedance-derived percent body fat, and 10 physical activity and dietary behaviors measured via parent report of their child. Cross-sectional analysis of variances (ANOVA) (normal weight, overweight, obese) and longitudinal mixed-effects linear regression models were used to investigate the relation of each physical activity and dietary behavior with BMI and percent body fat. Results: At baseline, obese children engaged in less physical activity and more sedentary behavior than normal-weight children (p &lt;0.05). Increased physical activity (p &lt;0.01) and number of breakfasts eaten with family (p &lt;0.05) were associated with decreased BMI z-score and percent body fat. Decreased sedentary behavior and sugar-sweetened beverage consumption were associated with decreased percent body fat (p &lt;0.05) but not BMI. Conclusions: In this cohort of 271 children, increased physical activity and eating breakfast with family and reduced screenbased sedentary behaviors and sugar-sweetened beverage consumption were associated with more favorable trends in adiposity. Therefore, attention to these behaviors may be of particular importance. Results also suggest that future studies should include percent body fat as an outcome for a more precise assessment of the association of behavior with adiposity. ©Mary Ann Liebert, Inc.","author":[{"dropping-particle":"","family":"Carlson","given":"Jordan A.","non-dropping-particle":"","parse-names":false,"suffix":""},{"dropping-particle":"","family":"Crespo","given":"Noe C.","non-dropping-particle":"","parse-names":false,"suffix":""},{"dropping-particle":"","family":"Sallis","given":"James F.","non-dropping-particle":"","parse-names":false,"suffix":""},{"dropping-particle":"","family":"Patterson","given":"Ruth E.","non-dropping-particle":"","parse-names":false,"suffix":""},{"dropping-particle":"","family":"Elder","given":"John P.","non-dropping-particle":"","parse-names":false,"suffix":""}],"container-title":"Childhood Obesity","id":"ITEM-1","issue":"2","issued":{"date-parts":[["2012"]]},"page":"110-115","title":"Dietary-related and physical activity-related predictors of obesity in children: A 2-year prospective study","type":"article-journal","volume":"8"},"uris":["http://www.mendeley.com/documents/?uuid=649a0972-8f26-4a60-9ea0-992b1fbfe098"]}],"mendeley":{"formattedCitation":"(8)","plainTextFormattedCitation":"(8)","previouslyFormattedCitation":"(8)"},"properties":{"noteIndex":0},"schema":"https://github.com/citation-style-language/schema/raw/master/csl-citation.json"}</w:instrText>
            </w:r>
            <w:r w:rsidR="00C244DC" w:rsidRPr="00100D9D">
              <w:rPr>
                <w:rFonts w:ascii="Times New Roman" w:eastAsia="Times New Roman" w:hAnsi="Times New Roman" w:cs="Times New Roman"/>
                <w:color w:val="000000"/>
                <w:sz w:val="16"/>
                <w:szCs w:val="16"/>
                <w:lang w:val="en-US"/>
              </w:rPr>
              <w:fldChar w:fldCharType="separate"/>
            </w:r>
            <w:r w:rsidR="00C244DC" w:rsidRPr="00100D9D">
              <w:rPr>
                <w:rFonts w:ascii="Times New Roman" w:eastAsia="Times New Roman" w:hAnsi="Times New Roman" w:cs="Times New Roman"/>
                <w:noProof/>
                <w:color w:val="000000"/>
                <w:sz w:val="16"/>
                <w:szCs w:val="16"/>
                <w:lang w:val="en-US"/>
              </w:rPr>
              <w:t>(8)</w:t>
            </w:r>
            <w:r w:rsidR="00C244DC"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3CD79A6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6.7 y</w:t>
            </w:r>
          </w:p>
        </w:tc>
        <w:tc>
          <w:tcPr>
            <w:tcW w:w="971" w:type="dxa"/>
            <w:shd w:val="clear" w:color="auto" w:fill="FFFFFF" w:themeFill="background1"/>
            <w:noWrap/>
            <w:hideMark/>
          </w:tcPr>
          <w:p w14:paraId="364C31E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24 mo</w:t>
            </w:r>
          </w:p>
        </w:tc>
        <w:tc>
          <w:tcPr>
            <w:tcW w:w="615" w:type="dxa"/>
            <w:shd w:val="clear" w:color="auto" w:fill="FFFFFF" w:themeFill="background1"/>
            <w:noWrap/>
            <w:hideMark/>
          </w:tcPr>
          <w:p w14:paraId="2423FAE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254</w:t>
            </w:r>
          </w:p>
        </w:tc>
        <w:tc>
          <w:tcPr>
            <w:tcW w:w="1317" w:type="dxa"/>
            <w:shd w:val="clear" w:color="auto" w:fill="FFFFFF" w:themeFill="background1"/>
            <w:noWrap/>
            <w:hideMark/>
          </w:tcPr>
          <w:p w14:paraId="135D7DC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Parent survey average consumption/d</w:t>
            </w:r>
          </w:p>
        </w:tc>
        <w:tc>
          <w:tcPr>
            <w:tcW w:w="1968" w:type="dxa"/>
            <w:shd w:val="clear" w:color="auto" w:fill="FFFFFF" w:themeFill="background1"/>
            <w:noWrap/>
            <w:hideMark/>
          </w:tcPr>
          <w:p w14:paraId="04AE4F6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High fat foods (fried chicken, pizza, whole or 2% milk, French fries, tater tots, onion rings)</w:t>
            </w:r>
          </w:p>
        </w:tc>
        <w:tc>
          <w:tcPr>
            <w:tcW w:w="1697" w:type="dxa"/>
            <w:shd w:val="clear" w:color="auto" w:fill="FFFFFF" w:themeFill="background1"/>
            <w:noWrap/>
            <w:hideMark/>
          </w:tcPr>
          <w:p w14:paraId="2E28C051"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Servings/d</w:t>
            </w:r>
          </w:p>
        </w:tc>
        <w:tc>
          <w:tcPr>
            <w:tcW w:w="1317" w:type="dxa"/>
            <w:shd w:val="clear" w:color="auto" w:fill="FFFFFF" w:themeFill="background1"/>
            <w:noWrap/>
            <w:hideMark/>
          </w:tcPr>
          <w:p w14:paraId="6C66A91B"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Continuous </w:t>
            </w:r>
          </w:p>
        </w:tc>
        <w:tc>
          <w:tcPr>
            <w:tcW w:w="1811" w:type="dxa"/>
            <w:shd w:val="clear" w:color="auto" w:fill="FFFFFF" w:themeFill="background1"/>
            <w:noWrap/>
            <w:hideMark/>
          </w:tcPr>
          <w:p w14:paraId="39726E2A" w14:textId="2C76F5D6"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BAZ (CDC 200</w:t>
            </w:r>
            <w:r w:rsidR="00897946" w:rsidRPr="00100D9D">
              <w:rPr>
                <w:rFonts w:ascii="Times New Roman" w:eastAsia="Times New Roman" w:hAnsi="Times New Roman" w:cs="Times New Roman"/>
                <w:color w:val="000000"/>
                <w:sz w:val="16"/>
                <w:szCs w:val="16"/>
                <w:lang w:val="en-US"/>
              </w:rPr>
              <w:t>0</w:t>
            </w:r>
            <w:r w:rsidRPr="00100D9D">
              <w:rPr>
                <w:rFonts w:ascii="Times New Roman" w:eastAsia="Times New Roman" w:hAnsi="Times New Roman" w:cs="Times New Roman"/>
                <w:color w:val="000000"/>
                <w:sz w:val="16"/>
                <w:szCs w:val="16"/>
                <w:lang w:val="en-US"/>
              </w:rPr>
              <w:t>)</w:t>
            </w:r>
            <w:r w:rsidR="00897946" w:rsidRPr="00100D9D">
              <w:rPr>
                <w:rFonts w:ascii="Times New Roman" w:eastAsia="Times New Roman" w:hAnsi="Times New Roman" w:cs="Times New Roman"/>
                <w:color w:val="000000"/>
                <w:sz w:val="16"/>
                <w:szCs w:val="16"/>
                <w:lang w:val="en-US"/>
              </w:rPr>
              <w:t xml:space="preserve"> </w:t>
            </w:r>
            <w:r w:rsidR="00897946"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author":[{"dropping-particle":"","family":"Kuczmarski","given":"RJ","non-dropping-particle":"","parse-names":false,"suffix":""},{"dropping-particle":"","family":"Ogden","given":"CL","non-dropping-particle":"","parse-names":false,"suffix":""},{"dropping-particle":"","family":"Guo","given":"SS","non-dropping-particle":"","parse-names":false,"suffix":""},{"dropping-particle":"","family":"Grummer-Strawn","given":"Laurence M.","non-dropping-particle":"","parse-names":false,"suffix":""},{"dropping-particle":"","family":"Flegal","given":"Katherine M.","non-dropping-particle":"","parse-names":false,"suffix":""},{"dropping-particle":"","family":"Mei","given":"Zuguo","non-dropping-particle":"","parse-names":false,"suffix":""},{"dropping-particle":"","family":"Wei","given":"Rong","non-dropping-particle":"","parse-names":false,"suffix":""},{"dropping-particle":"","family":"Curtin","given":"LR","non-dropping-particle":"","parse-names":false,"suffix":""},{"dropping-particle":"","family":"Roche","given":"AF","non-dropping-particle":"","parse-names":false,"suffix":""},{"dropping-particle":"","family":"Johnson","given":"CL","non-dropping-particle":"","parse-names":false,"suffix":""}],"container-title":"National Center for Health Statistics. Vital and Health Statistics","id":"ITEM-1","issue":"Series 11, Number 246","issued":{"date-parts":[["2002"]]},"title":"2000 CDC growth charts for the United States: Methods and development.","type":"article-journal"},"uris":["http://www.mendeley.com/documents/?uuid=7d0c245a-28d2-4818-9d26-9ad4840c3b9d"]}],"mendeley":{"formattedCitation":"(101)","plainTextFormattedCitation":"(101)","previouslyFormattedCitation":"(101)"},"properties":{"noteIndex":0},"schema":"https://github.com/citation-style-language/schema/raw/master/csl-citation.json"}</w:instrText>
            </w:r>
            <w:r w:rsidR="00897946"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(101)</w:t>
            </w:r>
            <w:r w:rsidR="00897946" w:rsidRPr="00100D9D">
              <w:rPr>
                <w:rFonts w:ascii="Times New Roman" w:eastAsia="Times New Roman" w:hAnsi="Times New Roman" w:cs="Times New Roman"/>
                <w:color w:val="000000"/>
                <w:sz w:val="16"/>
                <w:szCs w:val="16"/>
                <w:lang w:val="en-US"/>
              </w:rPr>
              <w:fldChar w:fldCharType="end"/>
            </w:r>
          </w:p>
        </w:tc>
        <w:tc>
          <w:tcPr>
            <w:tcW w:w="1650" w:type="dxa"/>
            <w:shd w:val="clear" w:color="auto" w:fill="FFFFFF" w:themeFill="background1"/>
            <w:noWrap/>
            <w:hideMark/>
          </w:tcPr>
          <w:p w14:paraId="75F916BF"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Unstandardized β = -0.02, CI = -0.06, 0.03, </w:t>
            </w:r>
            <w:r w:rsidRPr="00100D9D">
              <w:rPr>
                <w:rFonts w:ascii="Times New Roman" w:eastAsia="Times New Roman" w:hAnsi="Times New Roman" w:cs="Times New Roman"/>
                <w:i/>
                <w:iCs/>
                <w:color w:val="000000"/>
                <w:sz w:val="16"/>
                <w:szCs w:val="16"/>
                <w:lang w:val="en-US"/>
              </w:rPr>
              <w:t>P =</w:t>
            </w:r>
            <w:r w:rsidRPr="00100D9D">
              <w:rPr>
                <w:rFonts w:ascii="Times New Roman" w:eastAsia="Times New Roman" w:hAnsi="Times New Roman" w:cs="Times New Roman"/>
                <w:color w:val="000000"/>
                <w:sz w:val="16"/>
                <w:szCs w:val="16"/>
                <w:lang w:val="en-US"/>
              </w:rPr>
              <w:t xml:space="preserve"> 0.409</w:t>
            </w:r>
          </w:p>
        </w:tc>
        <w:tc>
          <w:tcPr>
            <w:tcW w:w="829" w:type="dxa"/>
            <w:shd w:val="clear" w:color="auto" w:fill="FFFFFF" w:themeFill="background1"/>
            <w:noWrap/>
            <w:hideMark/>
          </w:tcPr>
          <w:p w14:paraId="6FEAA741"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Serious</w:t>
            </w:r>
          </w:p>
        </w:tc>
      </w:tr>
      <w:tr w:rsidR="006C0F88" w:rsidRPr="00100D9D" w14:paraId="6E7D276A" w14:textId="77777777" w:rsidTr="00A06B1F">
        <w:trPr>
          <w:trHeight w:val="240"/>
        </w:trPr>
        <w:tc>
          <w:tcPr>
            <w:tcW w:w="1349" w:type="dxa"/>
            <w:shd w:val="clear" w:color="auto" w:fill="FFFFFF" w:themeFill="background1"/>
            <w:noWrap/>
            <w:hideMark/>
          </w:tcPr>
          <w:p w14:paraId="03871F68" w14:textId="2D844289"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Hur 2015</w:t>
            </w:r>
            <w:r w:rsidR="00C244DC" w:rsidRPr="00100D9D">
              <w:rPr>
                <w:rFonts w:ascii="Times New Roman" w:eastAsia="Times New Roman" w:hAnsi="Times New Roman" w:cs="Times New Roman"/>
                <w:color w:val="000000"/>
                <w:sz w:val="16"/>
                <w:szCs w:val="16"/>
                <w:lang w:val="en-US"/>
              </w:rPr>
              <w:t xml:space="preserve"> </w:t>
            </w:r>
            <w:r w:rsidR="00C244DC"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{"citationItems":[{"id":"ITEM-1","itemData":{"DOI":"10.3390/nu8010020","ISSN":"20726643","PMID":"26729156","abstract":"The increasing prevalence of childhood obesity is a serious public health problem associated with co-morbidities in adulthood, as well as childhood. This study was conducted to identify associations between total sugar intake and sugar intake from different foods (fruit, milk, and sugar-sweetened beverages (SSBs)), and adiposity and continuous metabolic syndrome scores (cMetS) among Korean children and adolescents using cohort data. The study subjects were children (n = 770) who participated in the 4th year (2008) of the Korean Child-Adolescent Cohort Study (KoCAS). Dietary intake data were collected via three-day 24-h food records, and sugar intake was calculated for the total sugar content of foods using our database compiled from various sources. Anthropometric measurements, assessments of body composition, and blood sample analysis were performed at baseline and at follow-up four years later. The cMetS was calculated based on waist circumference, triglycerides, high-density lipoprotein cholesterol, glucose, and mean arterial blood pressure. According to multiple linear regression analysis, there were no significant associations between total sugar intake and adiposity and cMetS. However, higher intake of fruit sugar at baseline was significantly associated with lower body mass index (BMI) z-scores and body fat percentages at baseline (β = -0.10, p = 0.02 and β = -0.78, p &lt; 0.01, respectively). At follow-up, sugar intake from fruit at baseline was still negatively associated with the above outcomes, but only the relationship with BMI z-scores retained statistical significance (β = -0.08, p &lt; 0.05). There was a significant positive relationship between consumption of sugar from SSBs and cMetS at baseline (β = 0.04, p = 0.02), but that relationship was not observed at follow-up (p = 0.83). Differences in consumption sugars from fruit and SSBs might play an important role in the risk of adiposity and metabolic disease in children and adolescents. Our results suggest that strategies for reducing sugar intake need to target particular food groups. Consequently, this information could be of value to obesity- and metabolic disease-prevention strategies.","author":[{"dropping-particle":"","family":"Hur","given":"Yang Im","non-dropping-particle":"","parse-names":false,"suffix":""},{"dropping-particle":"","family":"Park","given":"Hyesook","non-dropping-particle":"","parse-names":false,"suffix":""},{"dropping-particle":"","family":"Kang","given":"Jae Heon","non-dropping-particle":"","parse-names":false,"suffix":""},{"dropping-particle":"","family":"Lee","given":"Hae Jeung Hye Ah","non-dropping-particle":"","parse-names":false,"suffix":""},{"dropping-particle":"","family":"Song","given":"Hong Ji","non-dropping-particle":"","parse-names":false,"suffix":""},{"dropping-particle":"","family":"Lee","given":"Hae Jeung Hye Ah","non-dropping-particle":"","parse-names":false,"suffix":""},{"dropping-particle":"","family":"Kim","given":"Ok Hyun","non-dropping-particle":"","parse-names":false,"suffix":""}],"container-title":"Nutrients","id":"ITEM-1","issue":"1","issued":{"date-parts":[["2015"]]},"title":"Associations between sugar intake from different food sources and adiposity or cardio-metabolic risk in childhood and adolescence: The Korean child-adolescent cohort study","type":"article-journal","volume":"8"},"uris":["http://www.mendeley.com/documents/?uuid=1994e992-5229-4078-95b7-ec4adb29116f"]}],"mendeley":{"formattedCitation":"(68)","plainTextFormattedCitation":"(68)","previouslyFormattedCitation":"(68)"},"properties":{"noteIndex":0},"schema":"https://github.com/citation-style-language/schema/raw/master/csl-citation.json"}</w:instrText>
            </w:r>
            <w:r w:rsidR="00C244DC"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(68)</w:t>
            </w:r>
            <w:r w:rsidR="00C244DC"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71CC919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9.9 y</w:t>
            </w:r>
          </w:p>
        </w:tc>
        <w:tc>
          <w:tcPr>
            <w:tcW w:w="971" w:type="dxa"/>
            <w:shd w:val="clear" w:color="auto" w:fill="FFFFFF" w:themeFill="background1"/>
            <w:noWrap/>
            <w:hideMark/>
          </w:tcPr>
          <w:p w14:paraId="4FF9A87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4 y</w:t>
            </w:r>
          </w:p>
        </w:tc>
        <w:tc>
          <w:tcPr>
            <w:tcW w:w="615" w:type="dxa"/>
            <w:shd w:val="clear" w:color="auto" w:fill="FFFFFF" w:themeFill="background1"/>
            <w:noWrap/>
            <w:hideMark/>
          </w:tcPr>
          <w:p w14:paraId="37C0C50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605</w:t>
            </w:r>
          </w:p>
        </w:tc>
        <w:tc>
          <w:tcPr>
            <w:tcW w:w="1317" w:type="dxa"/>
            <w:shd w:val="clear" w:color="auto" w:fill="FFFFFF" w:themeFill="background1"/>
            <w:noWrap/>
            <w:hideMark/>
          </w:tcPr>
          <w:p w14:paraId="7952A72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3-d food record</w:t>
            </w:r>
          </w:p>
        </w:tc>
        <w:tc>
          <w:tcPr>
            <w:tcW w:w="1968" w:type="dxa"/>
            <w:shd w:val="clear" w:color="auto" w:fill="FFFFFF" w:themeFill="background1"/>
            <w:noWrap/>
            <w:hideMark/>
          </w:tcPr>
          <w:p w14:paraId="72E383AB"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Other sugar (sweets, sweetened grains, sweetened dairy products, sugars, syrup and natural sugar from vegetables and grains).</w:t>
            </w:r>
          </w:p>
        </w:tc>
        <w:tc>
          <w:tcPr>
            <w:tcW w:w="1697" w:type="dxa"/>
            <w:shd w:val="clear" w:color="auto" w:fill="FFFFFF" w:themeFill="background1"/>
            <w:noWrap/>
            <w:hideMark/>
          </w:tcPr>
          <w:p w14:paraId="1D3F24B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g/d</w:t>
            </w:r>
          </w:p>
        </w:tc>
        <w:tc>
          <w:tcPr>
            <w:tcW w:w="1317" w:type="dxa"/>
            <w:shd w:val="clear" w:color="auto" w:fill="FFFFFF" w:themeFill="background1"/>
            <w:noWrap/>
            <w:hideMark/>
          </w:tcPr>
          <w:p w14:paraId="1A715CF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Continuous</w:t>
            </w:r>
          </w:p>
        </w:tc>
        <w:tc>
          <w:tcPr>
            <w:tcW w:w="1811" w:type="dxa"/>
            <w:shd w:val="clear" w:color="auto" w:fill="FFFFFF" w:themeFill="background1"/>
            <w:noWrap/>
            <w:hideMark/>
          </w:tcPr>
          <w:p w14:paraId="0A088F08"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BAZ (Korean growth standards)</w:t>
            </w:r>
          </w:p>
        </w:tc>
        <w:tc>
          <w:tcPr>
            <w:tcW w:w="1650" w:type="dxa"/>
            <w:shd w:val="clear" w:color="auto" w:fill="FFFFFF" w:themeFill="background1"/>
            <w:noWrap/>
            <w:hideMark/>
          </w:tcPr>
          <w:p w14:paraId="0563DFD4" w14:textId="77777777" w:rsidR="00A048C1" w:rsidRPr="00100D9D" w:rsidRDefault="00A048C1" w:rsidP="00FF239C">
            <w:pPr>
              <w:rPr>
                <w:rFonts w:ascii="Times New Roman" w:eastAsia="Times New Roman" w:hAnsi="Times New Roman" w:cs="Times New Roman"/>
                <w:color w:val="FF0000"/>
                <w:sz w:val="16"/>
                <w:szCs w:val="16"/>
                <w:lang w:val="en-US"/>
              </w:rPr>
            </w:pPr>
            <w:r w:rsidRPr="00100D9D">
              <w:rPr>
                <w:rFonts w:ascii="Times New Roman" w:eastAsia="Times New Roman" w:hAnsi="Times New Roman" w:cs="Times New Roman"/>
                <w:color w:val="000000"/>
                <w:sz w:val="16"/>
                <w:szCs w:val="16"/>
                <w:lang w:val="en-US"/>
              </w:rPr>
              <w:t xml:space="preserve">β = 0.16, SE = 0.10, </w:t>
            </w:r>
            <w:r w:rsidRPr="00100D9D">
              <w:rPr>
                <w:rFonts w:ascii="Times New Roman" w:eastAsia="Times New Roman" w:hAnsi="Times New Roman" w:cs="Times New Roman"/>
                <w:i/>
                <w:iCs/>
                <w:color w:val="000000"/>
                <w:sz w:val="16"/>
                <w:szCs w:val="16"/>
                <w:lang w:val="en-US"/>
              </w:rPr>
              <w:t>P &gt;</w:t>
            </w:r>
            <w:r w:rsidRPr="00100D9D">
              <w:rPr>
                <w:rFonts w:ascii="Times New Roman" w:eastAsia="Times New Roman" w:hAnsi="Times New Roman" w:cs="Times New Roman"/>
                <w:color w:val="000000"/>
                <w:sz w:val="16"/>
                <w:szCs w:val="16"/>
                <w:lang w:val="en-US"/>
              </w:rPr>
              <w:t xml:space="preserve"> 0.05 </w:t>
            </w:r>
          </w:p>
        </w:tc>
        <w:tc>
          <w:tcPr>
            <w:tcW w:w="829" w:type="dxa"/>
            <w:shd w:val="clear" w:color="auto" w:fill="FFFFFF" w:themeFill="background1"/>
            <w:noWrap/>
            <w:hideMark/>
          </w:tcPr>
          <w:p w14:paraId="638E8B2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Serious</w:t>
            </w:r>
          </w:p>
        </w:tc>
      </w:tr>
      <w:tr w:rsidR="006C0F88" w:rsidRPr="00100D9D" w14:paraId="171AF605" w14:textId="77777777" w:rsidTr="00A06B1F">
        <w:trPr>
          <w:trHeight w:val="255"/>
        </w:trPr>
        <w:tc>
          <w:tcPr>
            <w:tcW w:w="1349" w:type="dxa"/>
            <w:shd w:val="clear" w:color="auto" w:fill="FFFFFF" w:themeFill="background1"/>
            <w:noWrap/>
            <w:hideMark/>
          </w:tcPr>
          <w:p w14:paraId="525DFBF4" w14:textId="491A636E"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Jackson 2017</w:t>
            </w:r>
            <w:r w:rsidR="00EC06FB" w:rsidRPr="00100D9D">
              <w:rPr>
                <w:rFonts w:ascii="Times New Roman" w:eastAsia="Times New Roman" w:hAnsi="Times New Roman" w:cs="Times New Roman"/>
                <w:color w:val="000000"/>
                <w:sz w:val="16"/>
                <w:szCs w:val="16"/>
                <w:lang w:val="en-US"/>
              </w:rPr>
              <w:t xml:space="preserve"> </w:t>
            </w:r>
            <w:r w:rsidR="00EC06FB"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{"citationItems":[{"id":"ITEM-1","itemData":{"DOI":"10.1016/j.ypmed.2017.04.026","ISSN":"10960260","PMID":"28450122","abstract":"Weight-related behaviors such as sedentary activity, physical activity, and diet have been the focus of efforts to prevent and reduce the occurrence of obesity and overweight in children, but few longitudinal studies have examined the effects of weight-related behaviors on changes in weight status over time in children. This study examines the effects of weight-related behaviors on subsequent changes in weight during childhood. We used the Early Childhood Longitudinal Study Kindergarten Cohort (ECLS-K), a nationally representative prospective cohort of children in the United States. Data, including anthropometric measures, were collected six times across 1998–2007 (analytic sample = 4938). We employed an autoregressive cross-lagged model in a structural equation model framework to assess the effects of behavioral factors -intake of fruit, vegetables, fast food and sugar-sweetened beverages, television viewing, and physical activity - on weight stability over time. BMI z-scores were highly stable throughout childhood: the standardized parameter estimates of BMI z-scores on subsequent-period BMI z-scores ranged from 0.79 to 0.86. BMI z-scores were least stable between Kindergarten and 1st grade but became highly stable between 3rd and 5th grades. After accounting for prior weight, behavioral factors had little effect on subsequent weight. The most important behavioral factor was TV viewing in the 1st and 3rd grades: an additional hour of daily TV viewing was associated with 0.04 higher BMI z-score. It is important to prevent excessive weight gain early in childhood, as weight patterns are long-lasting; the most important behavioral factor may be limiting children's screen time.","author":[{"dropping-particle":"","family":"Jackson","given":"Sandra L.","non-dropping-particle":"","parse-names":false,"suffix":""},{"dropping-particle":"","family":"Cunningham","given":"Solveig A.","non-dropping-particle":"","parse-names":false,"suffix":""}],"container-title":"Preventive Medicine","id":"ITEM-1","issued":{"date-parts":[["2017"]]},"page":"229-234","publisher":"Elsevier Inc.","title":"The stability of children's weight status over time, and the role of television, physical activity, and diet","type":"article-journal","volume":"100"},"uris":["http://www.mendeley.com/documents/?uuid=ba035e29-baf6-4c5d-b56b-512515c9fd71"]}],"mendeley":{"formattedCitation":"(71)","plainTextFormattedCitation":"(71)","previouslyFormattedCitation":"(71)"},"properties":{"noteIndex":0},"schema":"https://github.com/citation-style-language/schema/raw/master/csl-citation.json"}</w:instrText>
            </w:r>
            <w:r w:rsidR="00EC06FB"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(71)</w:t>
            </w:r>
            <w:r w:rsidR="00EC06FB"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7A978F9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5.6 y</w:t>
            </w:r>
          </w:p>
        </w:tc>
        <w:tc>
          <w:tcPr>
            <w:tcW w:w="971" w:type="dxa"/>
            <w:shd w:val="clear" w:color="auto" w:fill="FFFFFF" w:themeFill="background1"/>
            <w:noWrap/>
            <w:hideMark/>
          </w:tcPr>
          <w:p w14:paraId="236C666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9 y</w:t>
            </w:r>
          </w:p>
        </w:tc>
        <w:tc>
          <w:tcPr>
            <w:tcW w:w="615" w:type="dxa"/>
            <w:shd w:val="clear" w:color="auto" w:fill="FFFFFF" w:themeFill="background1"/>
            <w:noWrap/>
            <w:hideMark/>
          </w:tcPr>
          <w:p w14:paraId="10A24409"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4938</w:t>
            </w:r>
          </w:p>
        </w:tc>
        <w:tc>
          <w:tcPr>
            <w:tcW w:w="1317" w:type="dxa"/>
            <w:shd w:val="clear" w:color="auto" w:fill="FFFFFF" w:themeFill="background1"/>
            <w:noWrap/>
            <w:hideMark/>
          </w:tcPr>
          <w:p w14:paraId="3C18B7FB"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1-wk FFQ</w:t>
            </w:r>
          </w:p>
        </w:tc>
        <w:tc>
          <w:tcPr>
            <w:tcW w:w="1968" w:type="dxa"/>
            <w:shd w:val="clear" w:color="auto" w:fill="FFFFFF" w:themeFill="background1"/>
            <w:noWrap/>
            <w:hideMark/>
          </w:tcPr>
          <w:p w14:paraId="1B56E031"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Fast food</w:t>
            </w:r>
          </w:p>
        </w:tc>
        <w:tc>
          <w:tcPr>
            <w:tcW w:w="1697" w:type="dxa"/>
            <w:shd w:val="clear" w:color="auto" w:fill="FFFFFF" w:themeFill="background1"/>
            <w:noWrap/>
            <w:hideMark/>
          </w:tcPr>
          <w:p w14:paraId="6EE380A1"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Servings/d</w:t>
            </w:r>
          </w:p>
        </w:tc>
        <w:tc>
          <w:tcPr>
            <w:tcW w:w="1317" w:type="dxa"/>
            <w:shd w:val="clear" w:color="auto" w:fill="FFFFFF" w:themeFill="background1"/>
            <w:noWrap/>
            <w:hideMark/>
          </w:tcPr>
          <w:p w14:paraId="28CA8F9C"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Frequency/d or /wk (7 categories)</w:t>
            </w:r>
          </w:p>
        </w:tc>
        <w:tc>
          <w:tcPr>
            <w:tcW w:w="1811" w:type="dxa"/>
            <w:shd w:val="clear" w:color="auto" w:fill="FFFFFF" w:themeFill="background1"/>
            <w:noWrap/>
            <w:hideMark/>
          </w:tcPr>
          <w:p w14:paraId="7DF41588" w14:textId="4ACD0AD1"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BAZ (CDC 2000)</w:t>
            </w:r>
            <w:r w:rsidR="00C659C6" w:rsidRPr="00100D9D">
              <w:rPr>
                <w:rFonts w:ascii="Times New Roman" w:eastAsia="Times New Roman" w:hAnsi="Times New Roman" w:cs="Times New Roman"/>
                <w:color w:val="000000"/>
                <w:sz w:val="16"/>
                <w:szCs w:val="16"/>
                <w:lang w:val="en-US"/>
              </w:rPr>
              <w:t xml:space="preserve"> </w:t>
            </w:r>
            <w:r w:rsidR="00897946"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author":[{"dropping-particle":"","family":"Kuczmarski","given":"RJ","non-dropping-particle":"","parse-names":false,"suffix":""},{"dropping-particle":"","family":"Ogden","given":"CL","non-dropping-particle":"","parse-names":false,"suffix":""},{"dropping-particle":"","family":"Guo","given":"SS","non-dropping-particle":"","parse-names":false,"suffix":""},{"dropping-particle":"","family":"Grummer-Strawn","given":"Laurence M.","non-dropping-particle":"","parse-names":false,"suffix":""},{"dropping-particle":"","family":"Flegal","given":"Katherine M.","non-dropping-particle":"","parse-names":false,"suffix":""},{"dropping-particle":"","family":"Mei","given":"Zuguo","non-dropping-particle":"","parse-names":false,"suffix":""},{"dropping-particle":"","family":"Wei","given":"Rong","non-dropping-particle":"","parse-names":false,"suffix":""},{"dropping-particle":"","family":"Curtin","given":"LR","non-dropping-particle":"","parse-names":false,"suffix":""},{"dropping-particle":"","family":"Roche","given":"AF","non-dropping-particle":"","parse-names":false,"suffix":""},{"dropping-particle":"","family":"Johnson","given":"CL","non-dropping-particle":"","parse-names":false,"suffix":""}],"container-title":"National Center for Health Statistics. Vital and Health Statistics","id":"ITEM-1","issue":"Series 11, Number 246","issued":{"date-parts":[["2002"]]},"title":"2000 CDC growth charts for the United States: Methods and development.","type":"article-journal"},"uris":["http://www.mendeley.com/documents/?uuid=7d0c245a-28d2-4818-9d26-9ad4840c3b9d"]}],"mendeley":{"formattedCitation":"(101)","plainTextFormattedCitation":"(101)","previouslyFormattedCitation":"(101)"},"properties":{"noteIndex":0},"schema":"https://github.com/citation-style-language/schema/raw/master/csl-citation.json"}</w:instrText>
            </w:r>
            <w:r w:rsidR="00897946"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(101)</w:t>
            </w:r>
            <w:r w:rsidR="00897946" w:rsidRPr="00100D9D">
              <w:rPr>
                <w:rFonts w:ascii="Times New Roman" w:eastAsia="Times New Roman" w:hAnsi="Times New Roman" w:cs="Times New Roman"/>
                <w:color w:val="000000"/>
                <w:sz w:val="16"/>
                <w:szCs w:val="16"/>
                <w:lang w:val="en-US"/>
              </w:rPr>
              <w:fldChar w:fldCharType="end"/>
            </w:r>
          </w:p>
        </w:tc>
        <w:tc>
          <w:tcPr>
            <w:tcW w:w="1650" w:type="dxa"/>
            <w:shd w:val="clear" w:color="auto" w:fill="FFFFFF" w:themeFill="background1"/>
            <w:noWrap/>
            <w:hideMark/>
          </w:tcPr>
          <w:p w14:paraId="17EAF5A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i/>
                <w:iCs/>
                <w:sz w:val="16"/>
                <w:szCs w:val="16"/>
                <w:lang w:val="en-US"/>
              </w:rPr>
              <w:t>P &gt;</w:t>
            </w:r>
            <w:r w:rsidRPr="00100D9D">
              <w:rPr>
                <w:rFonts w:ascii="Times New Roman" w:eastAsia="Times New Roman" w:hAnsi="Times New Roman" w:cs="Times New Roman"/>
                <w:sz w:val="16"/>
                <w:szCs w:val="16"/>
                <w:lang w:val="en-US"/>
              </w:rPr>
              <w:t xml:space="preserve"> 0.05 (parameter estimate from a cross-lagged autoregressive model)</w:t>
            </w:r>
          </w:p>
        </w:tc>
        <w:tc>
          <w:tcPr>
            <w:tcW w:w="829" w:type="dxa"/>
            <w:shd w:val="clear" w:color="auto" w:fill="FFFFFF" w:themeFill="background1"/>
            <w:noWrap/>
            <w:hideMark/>
          </w:tcPr>
          <w:p w14:paraId="2BDEA2D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Moderate</w:t>
            </w:r>
          </w:p>
        </w:tc>
      </w:tr>
      <w:tr w:rsidR="006C0F88" w:rsidRPr="00100D9D" w14:paraId="5E663610" w14:textId="77777777" w:rsidTr="00A06B1F">
        <w:trPr>
          <w:trHeight w:val="255"/>
        </w:trPr>
        <w:tc>
          <w:tcPr>
            <w:tcW w:w="1349" w:type="dxa"/>
            <w:shd w:val="clear" w:color="auto" w:fill="FFFFFF" w:themeFill="background1"/>
            <w:noWrap/>
            <w:hideMark/>
          </w:tcPr>
          <w:p w14:paraId="005CC95B" w14:textId="2A531D79"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Lissau 1993</w:t>
            </w:r>
            <w:r w:rsidR="00EC06FB" w:rsidRPr="00100D9D">
              <w:rPr>
                <w:rFonts w:ascii="Times New Roman" w:eastAsia="Times New Roman" w:hAnsi="Times New Roman" w:cs="Times New Roman"/>
                <w:color w:val="000000"/>
                <w:sz w:val="16"/>
                <w:szCs w:val="16"/>
                <w:lang w:val="en-US"/>
              </w:rPr>
              <w:t xml:space="preserve"> </w:t>
            </w:r>
            <w:r w:rsidR="00EC06FB"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author":[{"dropping-particle":"","family":"Lissau","given":"I","non-dropping-particle":"","parse-names":false,"suffix":""},{"dropping-particle":"","family":"Breum","given":"L","non-dropping-particle":"","parse-names":false,"suffix":""},{"dropping-particle":"","family":"Sorensen","given":"T I A","non-dropping-particle":"","parse-names":false,"suffix":""}],"container-title":"International Journal of Obesity","id":"ITEM-1","issue":"3","issued":{"date-parts":[["1993"]]},"page":"125-129","title":"Maternal attitude to sweet eating habits and risk of overweight in offspring: A ten-year prospective population study","type":"article-journal","volume":"17"},"uris":["http://www.mendeley.com/documents/?uuid=f06cb6bd-8f32-4e95-aad4-54e6b2bf190d"]}],"mendeley":{"formattedCitation":"(76)","plainTextFormattedCitation":"(76)","previouslyFormattedCitation":"(76)"},"properties":{"noteIndex":0},"schema":"https://github.com/citation-style-language/schema/raw/master/csl-citation.json"}</w:instrText>
            </w:r>
            <w:r w:rsidR="00EC06FB"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(76)</w:t>
            </w:r>
            <w:r w:rsidR="00EC06FB" w:rsidRPr="00100D9D">
              <w:rPr>
                <w:rFonts w:ascii="Times New Roman" w:eastAsia="Times New Roman" w:hAnsi="Times New Roman" w:cs="Times New Roman"/>
                <w:color w:val="000000"/>
                <w:sz w:val="16"/>
                <w:szCs w:val="16"/>
                <w:lang w:val="en-US"/>
              </w:rPr>
              <w:fldChar w:fldCharType="end"/>
            </w:r>
          </w:p>
        </w:tc>
        <w:tc>
          <w:tcPr>
            <w:tcW w:w="1332" w:type="dxa"/>
            <w:shd w:val="clear" w:color="auto" w:fill="FFFFFF" w:themeFill="background1"/>
            <w:noWrap/>
            <w:hideMark/>
          </w:tcPr>
          <w:p w14:paraId="02A549A1"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9–10 y</w:t>
            </w:r>
          </w:p>
        </w:tc>
        <w:tc>
          <w:tcPr>
            <w:tcW w:w="971" w:type="dxa"/>
            <w:shd w:val="clear" w:color="auto" w:fill="FFFFFF" w:themeFill="background1"/>
            <w:noWrap/>
            <w:hideMark/>
          </w:tcPr>
          <w:p w14:paraId="1A06675B"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11 y</w:t>
            </w:r>
          </w:p>
        </w:tc>
        <w:tc>
          <w:tcPr>
            <w:tcW w:w="615" w:type="dxa"/>
            <w:shd w:val="clear" w:color="auto" w:fill="FFFFFF" w:themeFill="background1"/>
            <w:noWrap/>
            <w:hideMark/>
          </w:tcPr>
          <w:p w14:paraId="02B7C2F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512</w:t>
            </w:r>
          </w:p>
        </w:tc>
        <w:tc>
          <w:tcPr>
            <w:tcW w:w="1317" w:type="dxa"/>
            <w:shd w:val="clear" w:color="auto" w:fill="FFFFFF" w:themeFill="background1"/>
            <w:noWrap/>
            <w:hideMark/>
          </w:tcPr>
          <w:p w14:paraId="5EBEA101"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Postal survey to parents</w:t>
            </w:r>
          </w:p>
        </w:tc>
        <w:tc>
          <w:tcPr>
            <w:tcW w:w="1968" w:type="dxa"/>
            <w:shd w:val="clear" w:color="auto" w:fill="FFFFFF" w:themeFill="background1"/>
            <w:noWrap/>
            <w:hideMark/>
          </w:tcPr>
          <w:p w14:paraId="523398D1"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Candy</w:t>
            </w:r>
          </w:p>
        </w:tc>
        <w:tc>
          <w:tcPr>
            <w:tcW w:w="1697" w:type="dxa"/>
            <w:shd w:val="clear" w:color="auto" w:fill="FFFFFF" w:themeFill="background1"/>
            <w:noWrap/>
            <w:hideMark/>
          </w:tcPr>
          <w:p w14:paraId="207A5CE0"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Frequency/d</w:t>
            </w:r>
          </w:p>
        </w:tc>
        <w:tc>
          <w:tcPr>
            <w:tcW w:w="1317" w:type="dxa"/>
            <w:shd w:val="clear" w:color="auto" w:fill="FFFFFF" w:themeFill="background1"/>
            <w:noWrap/>
            <w:hideMark/>
          </w:tcPr>
          <w:p w14:paraId="1149B3C7"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Frequent vs. infrequent consumption</w:t>
            </w:r>
          </w:p>
        </w:tc>
        <w:tc>
          <w:tcPr>
            <w:tcW w:w="1811" w:type="dxa"/>
            <w:shd w:val="clear" w:color="auto" w:fill="FFFFFF" w:themeFill="background1"/>
            <w:noWrap/>
            <w:hideMark/>
          </w:tcPr>
          <w:p w14:paraId="538287D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Overweight (%) (BMI &gt;90th percentile, internal z scores)</w:t>
            </w:r>
          </w:p>
        </w:tc>
        <w:tc>
          <w:tcPr>
            <w:tcW w:w="1650" w:type="dxa"/>
            <w:shd w:val="clear" w:color="auto" w:fill="FFFFFF" w:themeFill="background1"/>
            <w:noWrap/>
            <w:hideMark/>
          </w:tcPr>
          <w:p w14:paraId="51A17BC6"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OR = 0.5, CI = 0.1, 1.4, </w:t>
            </w:r>
            <w:r w:rsidRPr="00100D9D">
              <w:rPr>
                <w:rFonts w:ascii="Times New Roman" w:eastAsia="Times New Roman" w:hAnsi="Times New Roman" w:cs="Times New Roman"/>
                <w:i/>
                <w:iCs/>
                <w:color w:val="000000"/>
                <w:sz w:val="16"/>
                <w:szCs w:val="16"/>
                <w:lang w:val="en-US"/>
              </w:rPr>
              <w:t>P &gt;</w:t>
            </w:r>
            <w:r w:rsidRPr="00100D9D">
              <w:rPr>
                <w:rFonts w:ascii="Times New Roman" w:eastAsia="Times New Roman" w:hAnsi="Times New Roman" w:cs="Times New Roman"/>
                <w:color w:val="000000"/>
                <w:sz w:val="16"/>
                <w:szCs w:val="16"/>
                <w:lang w:val="en-US"/>
              </w:rPr>
              <w:t xml:space="preserve"> 0.05</w:t>
            </w:r>
          </w:p>
        </w:tc>
        <w:tc>
          <w:tcPr>
            <w:tcW w:w="829" w:type="dxa"/>
            <w:shd w:val="clear" w:color="auto" w:fill="FFFFFF" w:themeFill="background1"/>
            <w:noWrap/>
            <w:hideMark/>
          </w:tcPr>
          <w:p w14:paraId="3B1637C4"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Critical</w:t>
            </w:r>
          </w:p>
        </w:tc>
      </w:tr>
      <w:tr w:rsidR="006C0F88" w:rsidRPr="00100D9D" w14:paraId="5238C3E0" w14:textId="77777777" w:rsidTr="00A06B1F">
        <w:trPr>
          <w:trHeight w:val="255"/>
        </w:trPr>
        <w:tc>
          <w:tcPr>
            <w:tcW w:w="1349" w:type="dxa"/>
            <w:tcBorders>
              <w:top w:val="nil"/>
              <w:left w:val="nil"/>
              <w:bottom w:val="single" w:sz="4" w:space="0" w:color="auto"/>
              <w:right w:val="nil"/>
            </w:tcBorders>
            <w:shd w:val="clear" w:color="auto" w:fill="FFFFFF" w:themeFill="background1"/>
            <w:noWrap/>
            <w:hideMark/>
          </w:tcPr>
          <w:p w14:paraId="1234F82E" w14:textId="5A677685"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Olsen 2012</w:t>
            </w:r>
            <w:r w:rsidR="007A6884" w:rsidRPr="00100D9D">
              <w:rPr>
                <w:rFonts w:ascii="Times New Roman" w:eastAsia="Times New Roman" w:hAnsi="Times New Roman" w:cs="Times New Roman"/>
                <w:color w:val="000000"/>
                <w:sz w:val="16"/>
                <w:szCs w:val="16"/>
                <w:lang w:val="en-US"/>
              </w:rPr>
              <w:t xml:space="preserve"> </w:t>
            </w:r>
            <w:r w:rsidR="007A6884"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{"citationItems":[{"id":"ITEM-1","itemData":{"DOI":"10.1159/000341631","ISSN":"16624025","PMID":"22854439","abstract":"Objective: To examine if intake of soft drinks is more closely associated with weight gain than other energy sources and if these associations are mediated through differences in energy intake or insulin level. Methods: Data derived from the Danish part of the European Youth Heart Study (n = 359). Height, weight, and waist circumference (WC) were measured in 1997-1998 and again in 2003-2004. Results: Intake of liquid sucrose was associated with changes in waist circumference (ΔWC) (β = 0.226, p = 0.07, R 2 = 0.17) as well as BMI z-scores (ΔBMIz) (β = 0.031, p = 0.05, R2 = 0.30). Associations attenuated slightly after adjusting for energy intake, but were substantially reduced when adjusting for insulin. Adjustment for both insulin and energy intake attenuated the effect of soft drinks intake on ΔBMIz, but not on ΔWC. Conclusion: Liquid sucrose seemed more clearly associated with ΔWC and ΔBMI z than other energy sources. For ΔWC, the association seemed to be based on decreases in insulin sensitivity rather than increases in energy intake, whereas for ΔBMIz the association seemed to be based on both increases in energy intake and decreases in insulin sensitivity. Copyright © 2012 S. Karger GmbH, Freiburg.","author":[{"dropping-particle":"","family":"Olsen","given":"Nanna Julie","non-dropping-particle":"","parse-names":false,"suffix":""},{"dropping-particle":"","family":"Andersen","given":"Lars Bo","non-dropping-particle":"","parse-names":false,"suffix":""},{"dropping-particle":"","family":"Wedderkopp","given":"Niels","non-dropping-particle":"","parse-names":false,"suffix":""},{"dropping-particle":"","family":"Kristensen","given":"Peter Lund","non-dropping-particle":"","parse-names":false,"suffix":""},{"dropping-particle":"","family":"Heitmann","given":"Berit Lilienthal","non-dropping-particle":"","parse-names":false,"suffix":""}],"container-title":"Obesity Facts","id":"ITEM-1","issue":"4","issued":{"date-parts":[["2012"]]},"page":"506-512","title":"Intake of liquid and solid sucrose in relation to changes in body fatness over 6 years among 8-to 10-year-old children: The European youth heart study","type":"article-journal","volume":"5"},"uris":["http://www.mendeley.com/documents/?uuid=d19a64a8-91c6-4ec7-acce-4d180bcafed4"]}],"mendeley":{"formattedCitation":"(83)","plainTextFormattedCitation":"(83)","previouslyFormattedCitation":"(83)"},"properties":{"noteIndex":0},"schema":"https://github.com/citation-style-language/schema/raw/master/csl-citation.json"}</w:instrText>
            </w:r>
            <w:r w:rsidR="007A6884"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(83)</w:t>
            </w:r>
            <w:r w:rsidR="007A6884" w:rsidRPr="00100D9D">
              <w:rPr>
                <w:rFonts w:ascii="Times New Roman" w:eastAsia="Times New Roman" w:hAnsi="Times New Roman" w:cs="Times New Roman"/>
                <w:color w:val="000000"/>
                <w:sz w:val="16"/>
                <w:szCs w:val="16"/>
                <w:lang w:val="en-US"/>
              </w:rPr>
              <w:fldChar w:fldCharType="end"/>
            </w:r>
          </w:p>
        </w:tc>
        <w:tc>
          <w:tcPr>
            <w:tcW w:w="1332" w:type="dxa"/>
            <w:tcBorders>
              <w:top w:val="nil"/>
              <w:left w:val="nil"/>
              <w:bottom w:val="single" w:sz="4" w:space="0" w:color="auto"/>
              <w:right w:val="nil"/>
            </w:tcBorders>
            <w:shd w:val="clear" w:color="auto" w:fill="FFFFFF" w:themeFill="background1"/>
            <w:noWrap/>
            <w:hideMark/>
          </w:tcPr>
          <w:p w14:paraId="1521B390"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Boys 9.7 y; Girls 9.4 y (combined in analysis)</w:t>
            </w:r>
          </w:p>
        </w:tc>
        <w:tc>
          <w:tcPr>
            <w:tcW w:w="971" w:type="dxa"/>
            <w:tcBorders>
              <w:top w:val="nil"/>
              <w:left w:val="nil"/>
              <w:bottom w:val="single" w:sz="4" w:space="0" w:color="auto"/>
              <w:right w:val="nil"/>
            </w:tcBorders>
            <w:shd w:val="clear" w:color="auto" w:fill="FFFFFF" w:themeFill="background1"/>
            <w:noWrap/>
            <w:hideMark/>
          </w:tcPr>
          <w:p w14:paraId="48F24D4A"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6 y</w:t>
            </w:r>
          </w:p>
        </w:tc>
        <w:tc>
          <w:tcPr>
            <w:tcW w:w="615" w:type="dxa"/>
            <w:tcBorders>
              <w:top w:val="nil"/>
              <w:left w:val="nil"/>
              <w:bottom w:val="single" w:sz="4" w:space="0" w:color="auto"/>
              <w:right w:val="nil"/>
            </w:tcBorders>
            <w:shd w:val="clear" w:color="auto" w:fill="FFFFFF" w:themeFill="background1"/>
            <w:noWrap/>
            <w:hideMark/>
          </w:tcPr>
          <w:p w14:paraId="128BEFA5"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359</w:t>
            </w:r>
          </w:p>
        </w:tc>
        <w:tc>
          <w:tcPr>
            <w:tcW w:w="1317" w:type="dxa"/>
            <w:tcBorders>
              <w:top w:val="nil"/>
              <w:left w:val="nil"/>
              <w:bottom w:val="single" w:sz="4" w:space="0" w:color="auto"/>
              <w:right w:val="nil"/>
            </w:tcBorders>
            <w:shd w:val="clear" w:color="auto" w:fill="FFFFFF" w:themeFill="background1"/>
            <w:noWrap/>
            <w:hideMark/>
          </w:tcPr>
          <w:p w14:paraId="1D7545AA"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24-h recall interview, FFQ and a qualitative food record</w:t>
            </w:r>
          </w:p>
        </w:tc>
        <w:tc>
          <w:tcPr>
            <w:tcW w:w="1968" w:type="dxa"/>
            <w:tcBorders>
              <w:top w:val="nil"/>
              <w:left w:val="nil"/>
              <w:bottom w:val="single" w:sz="4" w:space="0" w:color="auto"/>
              <w:right w:val="nil"/>
            </w:tcBorders>
            <w:shd w:val="clear" w:color="auto" w:fill="FFFFFF" w:themeFill="background1"/>
            <w:noWrap/>
            <w:hideMark/>
          </w:tcPr>
          <w:p w14:paraId="36FE517E"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Added sugar; Solid sucrose (added sugar/sucrose + liquid sucrose)</w:t>
            </w:r>
          </w:p>
        </w:tc>
        <w:tc>
          <w:tcPr>
            <w:tcW w:w="1697" w:type="dxa"/>
            <w:tcBorders>
              <w:top w:val="nil"/>
              <w:left w:val="nil"/>
              <w:bottom w:val="single" w:sz="4" w:space="0" w:color="auto"/>
              <w:right w:val="nil"/>
            </w:tcBorders>
            <w:shd w:val="clear" w:color="auto" w:fill="FFFFFF" w:themeFill="background1"/>
            <w:noWrap/>
            <w:hideMark/>
          </w:tcPr>
          <w:p w14:paraId="5589143B"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per 10g intake</w:t>
            </w:r>
          </w:p>
        </w:tc>
        <w:tc>
          <w:tcPr>
            <w:tcW w:w="1317" w:type="dxa"/>
            <w:tcBorders>
              <w:top w:val="nil"/>
              <w:left w:val="nil"/>
              <w:bottom w:val="single" w:sz="4" w:space="0" w:color="auto"/>
              <w:right w:val="nil"/>
            </w:tcBorders>
            <w:shd w:val="clear" w:color="auto" w:fill="FFFFFF" w:themeFill="background1"/>
            <w:noWrap/>
            <w:hideMark/>
          </w:tcPr>
          <w:p w14:paraId="06DA03E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Continuous</w:t>
            </w:r>
          </w:p>
        </w:tc>
        <w:tc>
          <w:tcPr>
            <w:tcW w:w="1811" w:type="dxa"/>
            <w:tcBorders>
              <w:top w:val="nil"/>
              <w:left w:val="nil"/>
              <w:bottom w:val="single" w:sz="4" w:space="0" w:color="auto"/>
              <w:right w:val="nil"/>
            </w:tcBorders>
            <w:shd w:val="clear" w:color="auto" w:fill="FFFFFF" w:themeFill="background1"/>
            <w:noWrap/>
            <w:hideMark/>
          </w:tcPr>
          <w:p w14:paraId="74D3D6E1" w14:textId="22D3AFB8"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Change in BAZ (Cole &amp; Green 1992)</w:t>
            </w:r>
            <w:r w:rsidR="002F42AC" w:rsidRPr="00100D9D">
              <w:rPr>
                <w:rFonts w:ascii="Times New Roman" w:eastAsia="Times New Roman" w:hAnsi="Times New Roman" w:cs="Times New Roman"/>
                <w:color w:val="000000"/>
                <w:sz w:val="16"/>
                <w:szCs w:val="16"/>
                <w:lang w:val="en-US"/>
              </w:rPr>
              <w:t xml:space="preserve"> </w:t>
            </w:r>
            <w:r w:rsidR="0026548F" w:rsidRPr="00100D9D">
              <w:rPr>
                <w:rFonts w:ascii="Times New Roman" w:eastAsia="Times New Roman" w:hAnsi="Times New Roman" w:cs="Times New Roman"/>
                <w:color w:val="000000"/>
                <w:sz w:val="16"/>
                <w:szCs w:val="16"/>
                <w:lang w:val="en-US"/>
              </w:rPr>
              <w:fldChar w:fldCharType="begin" w:fldLock="1"/>
            </w:r>
            <w:r w:rsidR="00740F31" w:rsidRPr="00100D9D">
              <w:rPr>
                <w:rFonts w:ascii="Times New Roman" w:eastAsia="Times New Roman" w:hAnsi="Times New Roman" w:cs="Times New Roman"/>
                <w:color w:val="000000"/>
                <w:sz w:val="16"/>
                <w:szCs w:val="16"/>
                <w:lang w:val="en-US"/>
              </w:rPr>
              <w:instrText>ADDIN CSL_CITATION {"citationItems":[{"id":"ITEM-1","itemData":{"DOI":"10.1002/sim.4780111005","ISBN":"0277-6715 (Print)","ISSN":"0277-6715","PMID":"1518992","abstract":"Refence centile curves show the distribution of a measurement as it changes according to some covariate, often age. The LMS method summarizes the changing distribution by three curves representing the median, coefficient of variation and skewness, the latter expressed as a Box-Cox power. Using penalized likelihood the three curves can be fitted as cubic splines by non-linear regression, and the extent of smoothing required can be expressed in terms of smoothing parameters or equivalent degrees of freedom. The method is illustrated with data on triceps skinfold in Gambian girls and women, and body weight in U.S.A. girls.","author":[{"dropping-particle":"","family":"Cole","given":"T J","non-dropping-particle":"","parse-names":false,"suffix":""},{"dropping-particle":"","family":"Green","given":"P J","non-dropping-particle":"","parse-names":false,"suffix":""}],"container-title":"Statistics in medicine","id":"ITEM-1","issue":"10","issued":{"date-parts":[["1992"]]},"page":"1305-1319","title":"Smoothing reference centile curves: the LMS method and penalized likelihood.","type":"article-journal","volume":"11"},"uris":["http://www.mendeley.com/documents/?uuid=29225341-3378-44d2-8f38-6c659a1deec4"]}],"mendeley":{"formattedCitation":"(108)","plainTextFormattedCitation":"(108)","previouslyFormattedCitation":"(108)"},"properties":{"noteIndex":0},"schema":"https://github.com/citation-style-language/schema/raw/master/csl-citation.json"}</w:instrText>
            </w:r>
            <w:r w:rsidR="0026548F" w:rsidRPr="00100D9D">
              <w:rPr>
                <w:rFonts w:ascii="Times New Roman" w:eastAsia="Times New Roman" w:hAnsi="Times New Roman" w:cs="Times New Roman"/>
                <w:color w:val="000000"/>
                <w:sz w:val="16"/>
                <w:szCs w:val="16"/>
                <w:lang w:val="en-US"/>
              </w:rPr>
              <w:fldChar w:fldCharType="separate"/>
            </w:r>
            <w:r w:rsidR="00CF6126" w:rsidRPr="00100D9D">
              <w:rPr>
                <w:rFonts w:ascii="Times New Roman" w:eastAsia="Times New Roman" w:hAnsi="Times New Roman" w:cs="Times New Roman"/>
                <w:noProof/>
                <w:color w:val="000000"/>
                <w:sz w:val="16"/>
                <w:szCs w:val="16"/>
                <w:lang w:val="en-US"/>
              </w:rPr>
              <w:t>(108)</w:t>
            </w:r>
            <w:r w:rsidR="0026548F" w:rsidRPr="00100D9D">
              <w:rPr>
                <w:rFonts w:ascii="Times New Roman" w:eastAsia="Times New Roman" w:hAnsi="Times New Roman" w:cs="Times New Roman"/>
                <w:color w:val="000000"/>
                <w:sz w:val="16"/>
                <w:szCs w:val="16"/>
                <w:lang w:val="en-US"/>
              </w:rPr>
              <w:fldChar w:fldCharType="end"/>
            </w:r>
          </w:p>
        </w:tc>
        <w:tc>
          <w:tcPr>
            <w:tcW w:w="1650" w:type="dxa"/>
            <w:tcBorders>
              <w:top w:val="nil"/>
              <w:left w:val="nil"/>
              <w:bottom w:val="single" w:sz="4" w:space="0" w:color="auto"/>
              <w:right w:val="nil"/>
            </w:tcBorders>
            <w:shd w:val="clear" w:color="auto" w:fill="FFFFFF" w:themeFill="background1"/>
            <w:noWrap/>
            <w:hideMark/>
          </w:tcPr>
          <w:p w14:paraId="7DE77783"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 xml:space="preserve">Added sugar intake: β = 0.012, SE = 0.011, </w:t>
            </w:r>
            <w:r w:rsidRPr="00100D9D">
              <w:rPr>
                <w:rFonts w:ascii="Times New Roman" w:eastAsia="Times New Roman" w:hAnsi="Times New Roman" w:cs="Times New Roman"/>
                <w:i/>
                <w:iCs/>
                <w:color w:val="000000"/>
                <w:sz w:val="16"/>
                <w:szCs w:val="16"/>
                <w:lang w:val="en-US"/>
              </w:rPr>
              <w:t>P =</w:t>
            </w:r>
            <w:r w:rsidRPr="00100D9D">
              <w:rPr>
                <w:rFonts w:ascii="Times New Roman" w:eastAsia="Times New Roman" w:hAnsi="Times New Roman" w:cs="Times New Roman"/>
                <w:color w:val="000000"/>
                <w:sz w:val="16"/>
                <w:szCs w:val="16"/>
                <w:lang w:val="en-US"/>
              </w:rPr>
              <w:t xml:space="preserve"> 0.26; Solid sugar intake: β = 0.000, SE = 0.0016, </w:t>
            </w:r>
            <w:r w:rsidRPr="00100D9D">
              <w:rPr>
                <w:rFonts w:ascii="Times New Roman" w:eastAsia="Times New Roman" w:hAnsi="Times New Roman" w:cs="Times New Roman"/>
                <w:i/>
                <w:iCs/>
                <w:color w:val="000000"/>
                <w:sz w:val="16"/>
                <w:szCs w:val="16"/>
                <w:lang w:val="en-US"/>
              </w:rPr>
              <w:t>P =</w:t>
            </w:r>
            <w:r w:rsidRPr="00100D9D">
              <w:rPr>
                <w:rFonts w:ascii="Times New Roman" w:eastAsia="Times New Roman" w:hAnsi="Times New Roman" w:cs="Times New Roman"/>
                <w:color w:val="000000"/>
                <w:sz w:val="16"/>
                <w:szCs w:val="16"/>
                <w:lang w:val="en-US"/>
              </w:rPr>
              <w:t xml:space="preserve"> 0.99</w:t>
            </w:r>
          </w:p>
        </w:tc>
        <w:tc>
          <w:tcPr>
            <w:tcW w:w="829" w:type="dxa"/>
            <w:tcBorders>
              <w:top w:val="nil"/>
              <w:left w:val="nil"/>
              <w:bottom w:val="single" w:sz="4" w:space="0" w:color="auto"/>
              <w:right w:val="nil"/>
            </w:tcBorders>
            <w:shd w:val="clear" w:color="auto" w:fill="FFFFFF" w:themeFill="background1"/>
            <w:noWrap/>
            <w:hideMark/>
          </w:tcPr>
          <w:p w14:paraId="33E0CD82" w14:textId="77777777" w:rsidR="00A048C1" w:rsidRPr="00100D9D" w:rsidRDefault="00A048C1" w:rsidP="00FF239C">
            <w:pPr>
              <w:rPr>
                <w:rFonts w:ascii="Times New Roman" w:eastAsia="Times New Roman" w:hAnsi="Times New Roman" w:cs="Times New Roman"/>
                <w:color w:val="000000"/>
                <w:sz w:val="16"/>
                <w:szCs w:val="16"/>
                <w:lang w:val="en-US"/>
              </w:rPr>
            </w:pPr>
            <w:r w:rsidRPr="00100D9D">
              <w:rPr>
                <w:rFonts w:ascii="Times New Roman" w:eastAsia="Times New Roman" w:hAnsi="Times New Roman" w:cs="Times New Roman"/>
                <w:color w:val="000000"/>
                <w:sz w:val="16"/>
                <w:szCs w:val="16"/>
                <w:lang w:val="en-US"/>
              </w:rPr>
              <w:t>Critical</w:t>
            </w:r>
          </w:p>
        </w:tc>
      </w:tr>
    </w:tbl>
    <w:p w14:paraId="66BF456F" w14:textId="6CC693CF" w:rsidR="00A048C1" w:rsidRPr="00100D9D" w:rsidRDefault="00A048C1" w:rsidP="00A048C1">
      <w:pPr>
        <w:spacing w:line="256" w:lineRule="auto"/>
        <w:ind w:left="-284"/>
        <w:rPr>
          <w:rFonts w:ascii="Times New Roman" w:hAnsi="Times New Roman" w:cs="Times New Roman"/>
          <w:sz w:val="20"/>
          <w:szCs w:val="20"/>
          <w:lang w:val="en-US"/>
        </w:rPr>
      </w:pPr>
      <w:r w:rsidRPr="00100D9D">
        <w:rPr>
          <w:rFonts w:ascii="Times New Roman" w:hAnsi="Times New Roman" w:cs="Times New Roman"/>
          <w:sz w:val="20"/>
          <w:szCs w:val="20"/>
          <w:vertAlign w:val="superscript"/>
          <w:lang w:val="en-US"/>
        </w:rPr>
        <w:t>1</w:t>
      </w:r>
      <w:r w:rsidRPr="00100D9D">
        <w:rPr>
          <w:rFonts w:ascii="Times New Roman" w:hAnsi="Times New Roman" w:cs="Times New Roman"/>
          <w:sz w:val="20"/>
          <w:szCs w:val="20"/>
          <w:lang w:val="en-US"/>
        </w:rPr>
        <w:t>ASB, artificially-sweetened beverages; BAZ, BMI-for-age z score; DAT, dietary assessment tool; FFQ, food-frequency questionnaire; NS, not stated; OW/OB, overweight including obesity; OB, obesity only;</w:t>
      </w:r>
      <w:r w:rsidR="007961DF" w:rsidRPr="00100D9D">
        <w:rPr>
          <w:rFonts w:ascii="Times New Roman" w:hAnsi="Times New Roman" w:cs="Times New Roman"/>
          <w:sz w:val="20"/>
          <w:szCs w:val="20"/>
          <w:lang w:val="en-US"/>
        </w:rPr>
        <w:t xml:space="preserve"> %EI, percentage of energy intake;</w:t>
      </w:r>
      <w:r w:rsidRPr="00100D9D">
        <w:rPr>
          <w:rFonts w:ascii="Times New Roman" w:hAnsi="Times New Roman" w:cs="Times New Roman"/>
          <w:sz w:val="20"/>
          <w:szCs w:val="20"/>
          <w:lang w:val="en-US"/>
        </w:rPr>
        <w:t xml:space="preserve"> RoB, risk of bias; SSB, sugar-sweetened beverages. </w:t>
      </w:r>
    </w:p>
    <w:p w14:paraId="52D7A417" w14:textId="77777777" w:rsidR="00A048C1" w:rsidRPr="00100D9D" w:rsidRDefault="00A048C1" w:rsidP="00A048C1">
      <w:pPr>
        <w:spacing w:line="256" w:lineRule="auto"/>
        <w:ind w:left="-284"/>
        <w:rPr>
          <w:rFonts w:ascii="Times New Roman" w:hAnsi="Times New Roman" w:cs="Times New Roman"/>
          <w:sz w:val="20"/>
          <w:szCs w:val="20"/>
          <w:lang w:val="en-US"/>
        </w:rPr>
      </w:pPr>
      <w:r w:rsidRPr="00100D9D">
        <w:rPr>
          <w:rFonts w:ascii="Times New Roman" w:hAnsi="Times New Roman" w:cs="Times New Roman"/>
          <w:sz w:val="20"/>
          <w:szCs w:val="20"/>
          <w:vertAlign w:val="superscript"/>
          <w:lang w:val="en-US"/>
        </w:rPr>
        <w:t>2</w:t>
      </w:r>
      <w:r w:rsidRPr="00100D9D">
        <w:rPr>
          <w:rFonts w:ascii="Times New Roman" w:hAnsi="Times New Roman" w:cs="Times New Roman"/>
          <w:sz w:val="20"/>
          <w:szCs w:val="20"/>
          <w:lang w:val="en-US"/>
        </w:rPr>
        <w:t>Minimum analytical sample size.</w:t>
      </w:r>
    </w:p>
    <w:p w14:paraId="35BEEE5B" w14:textId="77777777" w:rsidR="00A048C1" w:rsidRPr="00100D9D" w:rsidRDefault="00A048C1" w:rsidP="00A048C1">
      <w:pPr>
        <w:spacing w:line="256" w:lineRule="auto"/>
        <w:ind w:left="-284"/>
        <w:rPr>
          <w:rFonts w:ascii="Times New Roman" w:hAnsi="Times New Roman" w:cs="Times New Roman"/>
          <w:sz w:val="20"/>
          <w:szCs w:val="20"/>
          <w:lang w:val="en-US"/>
        </w:rPr>
      </w:pPr>
      <w:r w:rsidRPr="00100D9D">
        <w:rPr>
          <w:rFonts w:ascii="Times New Roman" w:hAnsi="Times New Roman" w:cs="Times New Roman"/>
          <w:sz w:val="20"/>
          <w:szCs w:val="20"/>
          <w:vertAlign w:val="superscript"/>
          <w:lang w:val="en-US"/>
        </w:rPr>
        <w:t>3</w:t>
      </w:r>
      <w:r w:rsidRPr="00100D9D">
        <w:rPr>
          <w:rFonts w:ascii="Times New Roman" w:hAnsi="Times New Roman" w:cs="Times New Roman"/>
          <w:sz w:val="20"/>
          <w:szCs w:val="20"/>
          <w:lang w:val="en-US"/>
        </w:rPr>
        <w:t>Adjusted, unless otherwise stated.</w:t>
      </w:r>
    </w:p>
    <w:p w14:paraId="048D1F53" w14:textId="745AAD2F" w:rsidR="00DE21DB" w:rsidRPr="00100D9D" w:rsidRDefault="00A048C1" w:rsidP="00DE21DB">
      <w:pPr>
        <w:spacing w:line="256" w:lineRule="auto"/>
        <w:ind w:left="-284"/>
        <w:rPr>
          <w:rFonts w:ascii="Times New Roman" w:hAnsi="Times New Roman" w:cs="Times New Roman"/>
          <w:sz w:val="20"/>
          <w:szCs w:val="20"/>
          <w:lang w:val="en-US"/>
        </w:rPr>
      </w:pPr>
      <w:r w:rsidRPr="00100D9D">
        <w:rPr>
          <w:rFonts w:ascii="Times New Roman" w:hAnsi="Times New Roman" w:cs="Times New Roman"/>
          <w:sz w:val="20"/>
          <w:szCs w:val="20"/>
          <w:vertAlign w:val="superscript"/>
          <w:lang w:val="en-US"/>
        </w:rPr>
        <w:t>4</w:t>
      </w:r>
      <w:r w:rsidRPr="00100D9D">
        <w:rPr>
          <w:rFonts w:ascii="Times New Roman" w:hAnsi="Times New Roman" w:cs="Times New Roman"/>
          <w:sz w:val="20"/>
          <w:szCs w:val="20"/>
          <w:lang w:val="en-US"/>
        </w:rPr>
        <w:t>Includes energy-dense, nutrient poor and ultra-processed foods.</w:t>
      </w:r>
    </w:p>
    <w:p w14:paraId="65074254" w14:textId="77777777" w:rsidR="00BB723F" w:rsidRPr="00100D9D" w:rsidRDefault="00DE21DB" w:rsidP="00BB723F">
      <w:pPr>
        <w:spacing w:line="256" w:lineRule="auto"/>
        <w:ind w:left="-284"/>
        <w:rPr>
          <w:rFonts w:ascii="Times New Roman" w:hAnsi="Times New Roman" w:cs="Times New Roman"/>
          <w:sz w:val="20"/>
          <w:szCs w:val="20"/>
          <w:lang w:val="en-US"/>
        </w:rPr>
      </w:pPr>
      <w:r w:rsidRPr="00100D9D">
        <w:rPr>
          <w:rFonts w:ascii="Times New Roman" w:hAnsi="Times New Roman" w:cs="Times New Roman"/>
          <w:sz w:val="20"/>
          <w:szCs w:val="20"/>
          <w:vertAlign w:val="superscript"/>
          <w:lang w:val="en-US"/>
        </w:rPr>
        <w:t>5</w:t>
      </w:r>
      <w:r w:rsidRPr="00100D9D">
        <w:rPr>
          <w:rFonts w:ascii="Times New Roman" w:hAnsi="Times New Roman" w:cs="Times New Roman"/>
          <w:sz w:val="20"/>
          <w:szCs w:val="20"/>
          <w:lang w:val="en-US"/>
        </w:rPr>
        <w:t>1 fluid oz (US) = 29.6 mL</w:t>
      </w:r>
    </w:p>
    <w:p w14:paraId="0CA48706" w14:textId="15813F89" w:rsidR="000503B7" w:rsidRPr="00100D9D" w:rsidRDefault="00FC3245" w:rsidP="000503B7">
      <w:pPr>
        <w:spacing w:line="256" w:lineRule="auto"/>
        <w:ind w:left="-284"/>
        <w:rPr>
          <w:rFonts w:ascii="Times New Roman" w:hAnsi="Times New Roman" w:cs="Times New Roman"/>
          <w:sz w:val="20"/>
          <w:szCs w:val="20"/>
          <w:lang w:val="en-US"/>
        </w:rPr>
      </w:pPr>
      <w:r w:rsidRPr="00100D9D">
        <w:rPr>
          <w:rFonts w:ascii="Times New Roman" w:hAnsi="Times New Roman" w:cs="Times New Roman"/>
          <w:sz w:val="20"/>
          <w:szCs w:val="20"/>
          <w:vertAlign w:val="superscript"/>
          <w:lang w:val="en-US"/>
        </w:rPr>
        <w:t>6</w:t>
      </w:r>
      <w:r w:rsidR="00BB723F" w:rsidRPr="00100D9D">
        <w:rPr>
          <w:rFonts w:ascii="Times New Roman" w:hAnsi="Times New Roman" w:cs="Times New Roman"/>
          <w:sz w:val="20"/>
          <w:szCs w:val="20"/>
          <w:lang w:val="en-US"/>
        </w:rPr>
        <w:t>1 kJ</w:t>
      </w:r>
      <w:r w:rsidR="00E81020" w:rsidRPr="00100D9D">
        <w:rPr>
          <w:rFonts w:ascii="Times New Roman" w:hAnsi="Times New Roman" w:cs="Times New Roman"/>
          <w:sz w:val="20"/>
          <w:szCs w:val="20"/>
          <w:lang w:val="en-US"/>
        </w:rPr>
        <w:t xml:space="preserve"> </w:t>
      </w:r>
      <w:r w:rsidR="00BB723F" w:rsidRPr="00100D9D">
        <w:rPr>
          <w:rFonts w:ascii="Times New Roman" w:hAnsi="Times New Roman" w:cs="Times New Roman"/>
          <w:sz w:val="20"/>
          <w:szCs w:val="20"/>
          <w:lang w:val="en-US"/>
        </w:rPr>
        <w:t xml:space="preserve">= </w:t>
      </w:r>
      <w:r w:rsidR="009557D7" w:rsidRPr="00100D9D">
        <w:rPr>
          <w:rFonts w:ascii="Times New Roman" w:hAnsi="Times New Roman" w:cs="Times New Roman"/>
          <w:sz w:val="20"/>
          <w:szCs w:val="20"/>
          <w:lang w:val="en-US"/>
        </w:rPr>
        <w:t>~</w:t>
      </w:r>
      <w:r w:rsidR="00BB723F" w:rsidRPr="00100D9D">
        <w:rPr>
          <w:rFonts w:ascii="Times New Roman" w:hAnsi="Times New Roman" w:cs="Times New Roman"/>
          <w:sz w:val="20"/>
          <w:szCs w:val="20"/>
          <w:lang w:val="en-US"/>
        </w:rPr>
        <w:t>0.2</w:t>
      </w:r>
      <w:r w:rsidR="009557D7" w:rsidRPr="00100D9D">
        <w:rPr>
          <w:rFonts w:ascii="Times New Roman" w:hAnsi="Times New Roman" w:cs="Times New Roman"/>
          <w:sz w:val="20"/>
          <w:szCs w:val="20"/>
          <w:lang w:val="en-US"/>
        </w:rPr>
        <w:t>4</w:t>
      </w:r>
      <w:r w:rsidR="00BB723F" w:rsidRPr="00100D9D">
        <w:rPr>
          <w:rFonts w:ascii="Times New Roman" w:hAnsi="Times New Roman" w:cs="Times New Roman"/>
          <w:sz w:val="20"/>
          <w:szCs w:val="20"/>
          <w:lang w:val="en-US"/>
        </w:rPr>
        <w:t xml:space="preserve"> </w:t>
      </w:r>
      <w:r w:rsidR="00A06B1F" w:rsidRPr="00100D9D">
        <w:rPr>
          <w:rFonts w:ascii="Times New Roman" w:hAnsi="Times New Roman" w:cs="Times New Roman"/>
          <w:sz w:val="20"/>
          <w:szCs w:val="20"/>
          <w:lang w:val="en-US"/>
        </w:rPr>
        <w:t>kcal</w:t>
      </w:r>
    </w:p>
    <w:p w14:paraId="78CAF764" w14:textId="1ABB75C5" w:rsidR="000503B7" w:rsidRPr="00100D9D" w:rsidRDefault="000503B7" w:rsidP="000503B7">
      <w:pPr>
        <w:spacing w:line="256" w:lineRule="auto"/>
        <w:ind w:left="-284"/>
        <w:rPr>
          <w:rFonts w:ascii="Times New Roman" w:hAnsi="Times New Roman" w:cs="Times New Roman"/>
          <w:sz w:val="20"/>
          <w:szCs w:val="20"/>
          <w:lang w:val="en-US"/>
        </w:rPr>
        <w:sectPr w:rsidR="000503B7" w:rsidRPr="00100D9D" w:rsidSect="00A048C1">
          <w:pgSz w:w="16840" w:h="11900" w:orient="landscape"/>
          <w:pgMar w:top="1134" w:right="1134" w:bottom="1134" w:left="1134" w:header="708" w:footer="708" w:gutter="0"/>
          <w:cols w:space="720"/>
          <w:docGrid w:linePitch="326"/>
        </w:sectPr>
      </w:pPr>
      <w:r w:rsidRPr="00100D9D">
        <w:rPr>
          <w:rFonts w:ascii="Times New Roman" w:hAnsi="Times New Roman" w:cs="Times New Roman"/>
          <w:sz w:val="20"/>
          <w:szCs w:val="20"/>
          <w:vertAlign w:val="superscript"/>
          <w:lang w:val="en-US"/>
        </w:rPr>
        <w:t>7</w:t>
      </w:r>
      <w:r w:rsidRPr="00100D9D">
        <w:rPr>
          <w:rFonts w:ascii="Times New Roman" w:hAnsi="Times New Roman" w:cs="Times New Roman"/>
          <w:sz w:val="20"/>
          <w:szCs w:val="20"/>
          <w:lang w:val="en-US"/>
        </w:rPr>
        <w:t xml:space="preserve">1 cup equivalent = </w:t>
      </w:r>
      <w:r w:rsidR="00E12D32" w:rsidRPr="00100D9D">
        <w:rPr>
          <w:rFonts w:ascii="Times New Roman" w:hAnsi="Times New Roman" w:cs="Times New Roman"/>
          <w:sz w:val="20"/>
          <w:szCs w:val="20"/>
          <w:lang w:val="en-US"/>
        </w:rPr>
        <w:t>~</w:t>
      </w:r>
      <w:r w:rsidRPr="00100D9D">
        <w:rPr>
          <w:rFonts w:ascii="Times New Roman" w:hAnsi="Times New Roman" w:cs="Times New Roman"/>
          <w:sz w:val="20"/>
          <w:szCs w:val="20"/>
          <w:lang w:val="en-US"/>
        </w:rPr>
        <w:t>250 m</w:t>
      </w:r>
      <w:r w:rsidR="00A67987" w:rsidRPr="00100D9D">
        <w:rPr>
          <w:rFonts w:ascii="Times New Roman" w:hAnsi="Times New Roman" w:cs="Times New Roman"/>
          <w:sz w:val="20"/>
          <w:szCs w:val="20"/>
          <w:lang w:val="en-US"/>
        </w:rPr>
        <w:t>L</w:t>
      </w:r>
    </w:p>
    <w:p w14:paraId="1D81AB78" w14:textId="77777777" w:rsidR="00A048C1" w:rsidRPr="00100D9D" w:rsidRDefault="00A048C1" w:rsidP="00A048C1">
      <w:pPr>
        <w:spacing w:line="256" w:lineRule="auto"/>
        <w:ind w:left="-284"/>
        <w:rPr>
          <w:rFonts w:ascii="Times New Roman" w:hAnsi="Times New Roman" w:cs="Times New Roman"/>
          <w:sz w:val="22"/>
          <w:szCs w:val="22"/>
          <w:lang w:val="en-US"/>
        </w:rPr>
      </w:pPr>
    </w:p>
    <w:p w14:paraId="129BE30D" w14:textId="6307C063" w:rsidR="00A048C1" w:rsidRPr="00100D9D" w:rsidRDefault="0037789A" w:rsidP="00A048C1">
      <w:pPr>
        <w:spacing w:line="256" w:lineRule="auto"/>
        <w:rPr>
          <w:rFonts w:ascii="Times New Roman" w:hAnsi="Times New Roman" w:cs="Times New Roman"/>
          <w:vertAlign w:val="superscript"/>
          <w:lang w:val="en-US"/>
        </w:rPr>
      </w:pPr>
      <w:r w:rsidRPr="00100D9D">
        <w:rPr>
          <w:rFonts w:ascii="Times New Roman" w:hAnsi="Times New Roman" w:cs="Times New Roman"/>
          <w:b/>
          <w:bCs/>
          <w:lang w:val="en-US"/>
        </w:rPr>
        <w:t>S</w:t>
      </w:r>
      <w:r w:rsidR="009B4C2F" w:rsidRPr="00100D9D">
        <w:rPr>
          <w:rFonts w:ascii="Times New Roman" w:hAnsi="Times New Roman" w:cs="Times New Roman"/>
          <w:b/>
          <w:bCs/>
          <w:lang w:val="en-US"/>
        </w:rPr>
        <w:t>upplemental</w:t>
      </w:r>
      <w:r w:rsidRPr="00100D9D">
        <w:rPr>
          <w:rFonts w:ascii="Times New Roman" w:hAnsi="Times New Roman" w:cs="Times New Roman"/>
          <w:b/>
          <w:bCs/>
          <w:lang w:val="en-US"/>
        </w:rPr>
        <w:t xml:space="preserve"> </w:t>
      </w:r>
      <w:r w:rsidR="00A048C1" w:rsidRPr="00100D9D">
        <w:rPr>
          <w:rFonts w:ascii="Times New Roman" w:hAnsi="Times New Roman" w:cs="Times New Roman"/>
          <w:b/>
          <w:bCs/>
          <w:lang w:val="en-US"/>
        </w:rPr>
        <w:t>T</w:t>
      </w:r>
      <w:r w:rsidR="009B4C2F" w:rsidRPr="00100D9D">
        <w:rPr>
          <w:rFonts w:ascii="Times New Roman" w:hAnsi="Times New Roman" w:cs="Times New Roman"/>
          <w:b/>
          <w:bCs/>
          <w:lang w:val="en-US"/>
        </w:rPr>
        <w:t xml:space="preserve">able </w:t>
      </w:r>
      <w:r w:rsidRPr="00100D9D">
        <w:rPr>
          <w:rFonts w:ascii="Times New Roman" w:hAnsi="Times New Roman" w:cs="Times New Roman"/>
          <w:b/>
          <w:bCs/>
          <w:lang w:val="en-US"/>
        </w:rPr>
        <w:t>10</w:t>
      </w:r>
      <w:r w:rsidR="00A048C1" w:rsidRPr="00100D9D">
        <w:rPr>
          <w:rFonts w:ascii="Times New Roman" w:hAnsi="Times New Roman" w:cs="Times New Roman"/>
          <w:lang w:val="en-US"/>
        </w:rPr>
        <w:t xml:space="preserve"> Synthesis of results from included studies of </w:t>
      </w:r>
      <w:r w:rsidR="000A7643" w:rsidRPr="00100D9D">
        <w:rPr>
          <w:rFonts w:ascii="Times New Roman" w:hAnsi="Times New Roman" w:cs="Times New Roman"/>
          <w:lang w:val="en-US"/>
        </w:rPr>
        <w:t xml:space="preserve">the </w:t>
      </w:r>
      <w:r w:rsidR="00FC0AFA" w:rsidRPr="00100D9D">
        <w:rPr>
          <w:rFonts w:ascii="Times New Roman" w:hAnsi="Times New Roman" w:cs="Times New Roman"/>
          <w:lang w:val="en-US"/>
        </w:rPr>
        <w:t xml:space="preserve">effects of </w:t>
      </w:r>
      <w:r w:rsidR="00A048C1" w:rsidRPr="00100D9D">
        <w:rPr>
          <w:rFonts w:ascii="Times New Roman" w:hAnsi="Times New Roman" w:cs="Times New Roman"/>
          <w:lang w:val="en-US"/>
        </w:rPr>
        <w:t xml:space="preserve">unhealthy food and beverage consumption among children ≤10.9 y </w:t>
      </w:r>
      <w:r w:rsidR="00442B7A" w:rsidRPr="00100D9D">
        <w:rPr>
          <w:rFonts w:ascii="Times New Roman" w:hAnsi="Times New Roman" w:cs="Times New Roman"/>
          <w:lang w:val="en-US"/>
        </w:rPr>
        <w:t>on</w:t>
      </w:r>
      <w:r w:rsidR="00A048C1" w:rsidRPr="00100D9D">
        <w:rPr>
          <w:rFonts w:ascii="Times New Roman" w:hAnsi="Times New Roman" w:cs="Times New Roman"/>
          <w:lang w:val="en-US"/>
        </w:rPr>
        <w:t xml:space="preserve"> body fat outcomes</w:t>
      </w:r>
      <w:r w:rsidR="00A048C1" w:rsidRPr="00100D9D">
        <w:rPr>
          <w:rFonts w:ascii="Times New Roman" w:hAnsi="Times New Roman" w:cs="Times New Roman"/>
          <w:vertAlign w:val="superscript"/>
          <w:lang w:val="en-US"/>
        </w:rPr>
        <w:t>1</w:t>
      </w:r>
    </w:p>
    <w:p w14:paraId="01623601" w14:textId="77777777" w:rsidR="00A048C1" w:rsidRPr="00100D9D" w:rsidRDefault="00A048C1" w:rsidP="00A048C1">
      <w:pPr>
        <w:spacing w:line="256" w:lineRule="auto"/>
        <w:rPr>
          <w:rFonts w:ascii="Times New Roman" w:hAnsi="Times New Roman" w:cs="Times New Roman"/>
          <w:vertAlign w:val="superscript"/>
          <w:lang w:val="en-US"/>
        </w:rPr>
      </w:pPr>
    </w:p>
    <w:tbl>
      <w:tblPr>
        <w:tblW w:w="13871" w:type="dxa"/>
        <w:tblLook w:val="04A0" w:firstRow="1" w:lastRow="0" w:firstColumn="1" w:lastColumn="0" w:noHBand="0" w:noVBand="1"/>
      </w:tblPr>
      <w:tblGrid>
        <w:gridCol w:w="1084"/>
        <w:gridCol w:w="1325"/>
        <w:gridCol w:w="812"/>
        <w:gridCol w:w="616"/>
        <w:gridCol w:w="1407"/>
        <w:gridCol w:w="2258"/>
        <w:gridCol w:w="1496"/>
        <w:gridCol w:w="1349"/>
        <w:gridCol w:w="1185"/>
        <w:gridCol w:w="1509"/>
        <w:gridCol w:w="830"/>
      </w:tblGrid>
      <w:tr w:rsidR="00A048C1" w:rsidRPr="00100D9D" w14:paraId="4234D305" w14:textId="77777777" w:rsidTr="589C46C6">
        <w:trPr>
          <w:trHeight w:val="330"/>
        </w:trPr>
        <w:tc>
          <w:tcPr>
            <w:tcW w:w="1084" w:type="dxa"/>
            <w:tcBorders>
              <w:top w:val="double" w:sz="6" w:space="0" w:color="auto"/>
              <w:left w:val="nil"/>
              <w:bottom w:val="single" w:sz="4" w:space="0" w:color="auto"/>
              <w:right w:val="nil"/>
            </w:tcBorders>
            <w:shd w:val="clear" w:color="auto" w:fill="FFFFFF" w:themeFill="background1"/>
            <w:noWrap/>
            <w:hideMark/>
          </w:tcPr>
          <w:p w14:paraId="2FBE7465" w14:textId="77777777" w:rsidR="00A048C1" w:rsidRPr="00100D9D" w:rsidRDefault="00A048C1" w:rsidP="00B30681">
            <w:pPr>
              <w:rPr>
                <w:rFonts w:ascii="Times New Roman" w:eastAsia="Times New Roman" w:hAnsi="Times New Roman" w:cs="Times New Roman"/>
                <w:b/>
                <w:bCs/>
                <w:sz w:val="16"/>
                <w:szCs w:val="16"/>
                <w:lang w:val="en-US"/>
              </w:rPr>
            </w:pPr>
            <w:r w:rsidRPr="00100D9D">
              <w:rPr>
                <w:rFonts w:ascii="Times New Roman" w:eastAsia="Times New Roman" w:hAnsi="Times New Roman" w:cs="Times New Roman"/>
                <w:b/>
                <w:bCs/>
                <w:sz w:val="16"/>
                <w:szCs w:val="16"/>
                <w:lang w:val="en-US"/>
              </w:rPr>
              <w:t>Reference</w:t>
            </w:r>
          </w:p>
        </w:tc>
        <w:tc>
          <w:tcPr>
            <w:tcW w:w="1325" w:type="dxa"/>
            <w:tcBorders>
              <w:top w:val="double" w:sz="6" w:space="0" w:color="auto"/>
              <w:left w:val="nil"/>
              <w:bottom w:val="single" w:sz="4" w:space="0" w:color="auto"/>
              <w:right w:val="nil"/>
            </w:tcBorders>
            <w:shd w:val="clear" w:color="auto" w:fill="FFFFFF" w:themeFill="background1"/>
            <w:noWrap/>
            <w:hideMark/>
          </w:tcPr>
          <w:p w14:paraId="38840ABA" w14:textId="77777777" w:rsidR="00A048C1" w:rsidRPr="00100D9D" w:rsidRDefault="00A048C1" w:rsidP="00B30681">
            <w:pPr>
              <w:rPr>
                <w:rFonts w:ascii="Times New Roman" w:eastAsia="Times New Roman" w:hAnsi="Times New Roman" w:cs="Times New Roman"/>
                <w:b/>
                <w:bCs/>
                <w:sz w:val="16"/>
                <w:szCs w:val="16"/>
                <w:lang w:val="en-US"/>
              </w:rPr>
            </w:pPr>
            <w:r w:rsidRPr="00100D9D">
              <w:rPr>
                <w:rFonts w:ascii="Times New Roman" w:eastAsia="Times New Roman" w:hAnsi="Times New Roman" w:cs="Times New Roman"/>
                <w:b/>
                <w:bCs/>
                <w:sz w:val="16"/>
                <w:szCs w:val="16"/>
                <w:lang w:val="en-US"/>
              </w:rPr>
              <w:t>Baseline age (mean or range)</w:t>
            </w:r>
          </w:p>
        </w:tc>
        <w:tc>
          <w:tcPr>
            <w:tcW w:w="812" w:type="dxa"/>
            <w:tcBorders>
              <w:top w:val="double" w:sz="6" w:space="0" w:color="auto"/>
              <w:left w:val="nil"/>
              <w:bottom w:val="single" w:sz="4" w:space="0" w:color="auto"/>
              <w:right w:val="nil"/>
            </w:tcBorders>
            <w:shd w:val="clear" w:color="auto" w:fill="FFFFFF" w:themeFill="background1"/>
            <w:noWrap/>
            <w:hideMark/>
          </w:tcPr>
          <w:p w14:paraId="3C9C6437" w14:textId="77777777" w:rsidR="00A048C1" w:rsidRPr="00100D9D" w:rsidRDefault="00A048C1" w:rsidP="00B30681">
            <w:pPr>
              <w:rPr>
                <w:rFonts w:ascii="Times New Roman" w:eastAsia="Times New Roman" w:hAnsi="Times New Roman" w:cs="Times New Roman"/>
                <w:b/>
                <w:bCs/>
                <w:sz w:val="16"/>
                <w:szCs w:val="16"/>
                <w:lang w:val="en-US"/>
              </w:rPr>
            </w:pPr>
            <w:r w:rsidRPr="00100D9D">
              <w:rPr>
                <w:rFonts w:ascii="Times New Roman" w:eastAsia="Times New Roman" w:hAnsi="Times New Roman" w:cs="Times New Roman"/>
                <w:b/>
                <w:bCs/>
                <w:sz w:val="16"/>
                <w:szCs w:val="16"/>
                <w:lang w:val="en-US"/>
              </w:rPr>
              <w:t>Follow-up duration</w:t>
            </w:r>
          </w:p>
        </w:tc>
        <w:tc>
          <w:tcPr>
            <w:tcW w:w="616" w:type="dxa"/>
            <w:tcBorders>
              <w:top w:val="double" w:sz="6" w:space="0" w:color="auto"/>
              <w:left w:val="nil"/>
              <w:bottom w:val="single" w:sz="4" w:space="0" w:color="auto"/>
              <w:right w:val="nil"/>
            </w:tcBorders>
            <w:shd w:val="clear" w:color="auto" w:fill="FFFFFF" w:themeFill="background1"/>
            <w:noWrap/>
            <w:hideMark/>
          </w:tcPr>
          <w:p w14:paraId="56BD5DA8" w14:textId="77777777" w:rsidR="00A048C1" w:rsidRPr="00100D9D" w:rsidRDefault="00A048C1" w:rsidP="00B30681">
            <w:pPr>
              <w:rPr>
                <w:rFonts w:ascii="Times New Roman" w:eastAsia="Times New Roman" w:hAnsi="Times New Roman" w:cs="Times New Roman"/>
                <w:b/>
                <w:bCs/>
                <w:sz w:val="16"/>
                <w:szCs w:val="16"/>
                <w:lang w:val="en-US"/>
              </w:rPr>
            </w:pPr>
            <w:r w:rsidRPr="00100D9D">
              <w:rPr>
                <w:rFonts w:ascii="Times New Roman" w:eastAsia="Times New Roman" w:hAnsi="Times New Roman" w:cs="Times New Roman"/>
                <w:b/>
                <w:bCs/>
                <w:sz w:val="16"/>
                <w:szCs w:val="16"/>
                <w:lang w:val="en-US"/>
              </w:rPr>
              <w:t>N</w:t>
            </w:r>
            <w:r w:rsidRPr="00100D9D">
              <w:rPr>
                <w:rFonts w:ascii="Times New Roman" w:eastAsia="Times New Roman" w:hAnsi="Times New Roman" w:cs="Times New Roman"/>
                <w:b/>
                <w:bCs/>
                <w:sz w:val="16"/>
                <w:szCs w:val="16"/>
                <w:vertAlign w:val="superscript"/>
                <w:lang w:val="en-US"/>
              </w:rPr>
              <w:t>2</w:t>
            </w:r>
          </w:p>
        </w:tc>
        <w:tc>
          <w:tcPr>
            <w:tcW w:w="1407" w:type="dxa"/>
            <w:tcBorders>
              <w:top w:val="double" w:sz="6" w:space="0" w:color="auto"/>
              <w:left w:val="nil"/>
              <w:bottom w:val="single" w:sz="4" w:space="0" w:color="auto"/>
              <w:right w:val="nil"/>
            </w:tcBorders>
            <w:shd w:val="clear" w:color="auto" w:fill="FFFFFF" w:themeFill="background1"/>
            <w:noWrap/>
            <w:hideMark/>
          </w:tcPr>
          <w:p w14:paraId="39BEE167" w14:textId="77777777" w:rsidR="00A048C1" w:rsidRPr="00100D9D" w:rsidRDefault="00A048C1" w:rsidP="00B30681">
            <w:pPr>
              <w:rPr>
                <w:rFonts w:ascii="Times New Roman" w:eastAsia="Times New Roman" w:hAnsi="Times New Roman" w:cs="Times New Roman"/>
                <w:b/>
                <w:bCs/>
                <w:sz w:val="16"/>
                <w:szCs w:val="16"/>
                <w:lang w:val="en-US"/>
              </w:rPr>
            </w:pPr>
            <w:r w:rsidRPr="00100D9D">
              <w:rPr>
                <w:rFonts w:ascii="Times New Roman" w:eastAsia="Times New Roman" w:hAnsi="Times New Roman" w:cs="Times New Roman"/>
                <w:b/>
                <w:bCs/>
                <w:sz w:val="16"/>
                <w:szCs w:val="16"/>
                <w:lang w:val="en-US"/>
              </w:rPr>
              <w:t>DAT</w:t>
            </w:r>
          </w:p>
        </w:tc>
        <w:tc>
          <w:tcPr>
            <w:tcW w:w="2258" w:type="dxa"/>
            <w:tcBorders>
              <w:top w:val="double" w:sz="6" w:space="0" w:color="auto"/>
              <w:left w:val="nil"/>
              <w:bottom w:val="single" w:sz="4" w:space="0" w:color="auto"/>
              <w:right w:val="nil"/>
            </w:tcBorders>
            <w:shd w:val="clear" w:color="auto" w:fill="FFFFFF" w:themeFill="background1"/>
            <w:noWrap/>
            <w:hideMark/>
          </w:tcPr>
          <w:p w14:paraId="6ADA116B" w14:textId="77777777" w:rsidR="00A048C1" w:rsidRPr="00100D9D" w:rsidRDefault="00A048C1" w:rsidP="00B30681">
            <w:pPr>
              <w:rPr>
                <w:rFonts w:ascii="Times New Roman" w:eastAsia="Times New Roman" w:hAnsi="Times New Roman" w:cs="Times New Roman"/>
                <w:b/>
                <w:bCs/>
                <w:sz w:val="16"/>
                <w:szCs w:val="16"/>
                <w:lang w:val="en-US"/>
              </w:rPr>
            </w:pPr>
            <w:r w:rsidRPr="00100D9D">
              <w:rPr>
                <w:rFonts w:ascii="Times New Roman" w:eastAsia="Times New Roman" w:hAnsi="Times New Roman" w:cs="Times New Roman"/>
                <w:b/>
                <w:bCs/>
                <w:sz w:val="16"/>
                <w:szCs w:val="16"/>
                <w:lang w:val="en-US"/>
              </w:rPr>
              <w:t>Exposure</w:t>
            </w:r>
          </w:p>
        </w:tc>
        <w:tc>
          <w:tcPr>
            <w:tcW w:w="1496" w:type="dxa"/>
            <w:tcBorders>
              <w:top w:val="double" w:sz="6" w:space="0" w:color="auto"/>
              <w:left w:val="nil"/>
              <w:bottom w:val="single" w:sz="4" w:space="0" w:color="auto"/>
              <w:right w:val="nil"/>
            </w:tcBorders>
            <w:shd w:val="clear" w:color="auto" w:fill="FFFFFF" w:themeFill="background1"/>
            <w:noWrap/>
            <w:hideMark/>
          </w:tcPr>
          <w:p w14:paraId="4ADB3061" w14:textId="77777777" w:rsidR="00A048C1" w:rsidRPr="00100D9D" w:rsidRDefault="00A048C1" w:rsidP="00B30681">
            <w:pPr>
              <w:rPr>
                <w:rFonts w:ascii="Times New Roman" w:eastAsia="Times New Roman" w:hAnsi="Times New Roman" w:cs="Times New Roman"/>
                <w:b/>
                <w:bCs/>
                <w:sz w:val="16"/>
                <w:szCs w:val="16"/>
                <w:lang w:val="en-US"/>
              </w:rPr>
            </w:pPr>
            <w:r w:rsidRPr="00100D9D">
              <w:rPr>
                <w:rFonts w:ascii="Times New Roman" w:eastAsia="Times New Roman" w:hAnsi="Times New Roman" w:cs="Times New Roman"/>
                <w:b/>
                <w:bCs/>
                <w:sz w:val="16"/>
                <w:szCs w:val="16"/>
                <w:lang w:val="en-US"/>
              </w:rPr>
              <w:t>Intake unit</w:t>
            </w:r>
          </w:p>
        </w:tc>
        <w:tc>
          <w:tcPr>
            <w:tcW w:w="1349" w:type="dxa"/>
            <w:tcBorders>
              <w:top w:val="double" w:sz="6" w:space="0" w:color="auto"/>
              <w:left w:val="nil"/>
              <w:bottom w:val="single" w:sz="4" w:space="0" w:color="auto"/>
              <w:right w:val="nil"/>
            </w:tcBorders>
            <w:shd w:val="clear" w:color="auto" w:fill="FFFFFF" w:themeFill="background1"/>
            <w:noWrap/>
            <w:hideMark/>
          </w:tcPr>
          <w:p w14:paraId="55DBD27A" w14:textId="77777777" w:rsidR="00A048C1" w:rsidRPr="00100D9D" w:rsidRDefault="00A048C1" w:rsidP="00B30681">
            <w:pPr>
              <w:rPr>
                <w:rFonts w:ascii="Times New Roman" w:eastAsia="Times New Roman" w:hAnsi="Times New Roman" w:cs="Times New Roman"/>
                <w:b/>
                <w:bCs/>
                <w:sz w:val="16"/>
                <w:szCs w:val="16"/>
                <w:lang w:val="en-US"/>
              </w:rPr>
            </w:pPr>
            <w:r w:rsidRPr="00100D9D">
              <w:rPr>
                <w:rFonts w:ascii="Times New Roman" w:eastAsia="Times New Roman" w:hAnsi="Times New Roman" w:cs="Times New Roman"/>
                <w:b/>
                <w:bCs/>
                <w:sz w:val="16"/>
                <w:szCs w:val="16"/>
                <w:lang w:val="en-US"/>
              </w:rPr>
              <w:t>Comparator</w:t>
            </w:r>
          </w:p>
        </w:tc>
        <w:tc>
          <w:tcPr>
            <w:tcW w:w="1185" w:type="dxa"/>
            <w:tcBorders>
              <w:top w:val="double" w:sz="6" w:space="0" w:color="auto"/>
              <w:left w:val="nil"/>
              <w:bottom w:val="single" w:sz="4" w:space="0" w:color="auto"/>
              <w:right w:val="nil"/>
            </w:tcBorders>
            <w:shd w:val="clear" w:color="auto" w:fill="FFFFFF" w:themeFill="background1"/>
            <w:noWrap/>
            <w:hideMark/>
          </w:tcPr>
          <w:p w14:paraId="6D2678F8" w14:textId="77777777" w:rsidR="00A048C1" w:rsidRPr="00100D9D" w:rsidRDefault="00A048C1" w:rsidP="00B30681">
            <w:pPr>
              <w:rPr>
                <w:rFonts w:ascii="Times New Roman" w:eastAsia="Times New Roman" w:hAnsi="Times New Roman" w:cs="Times New Roman"/>
                <w:b/>
                <w:bCs/>
                <w:sz w:val="16"/>
                <w:szCs w:val="16"/>
                <w:lang w:val="en-US"/>
              </w:rPr>
            </w:pPr>
            <w:r w:rsidRPr="00100D9D">
              <w:rPr>
                <w:rFonts w:ascii="Times New Roman" w:eastAsia="Times New Roman" w:hAnsi="Times New Roman" w:cs="Times New Roman"/>
                <w:b/>
                <w:bCs/>
                <w:sz w:val="16"/>
                <w:szCs w:val="16"/>
                <w:lang w:val="en-US"/>
              </w:rPr>
              <w:t>Outcomes</w:t>
            </w:r>
          </w:p>
        </w:tc>
        <w:tc>
          <w:tcPr>
            <w:tcW w:w="1509" w:type="dxa"/>
            <w:tcBorders>
              <w:top w:val="double" w:sz="6" w:space="0" w:color="auto"/>
              <w:left w:val="nil"/>
              <w:bottom w:val="single" w:sz="4" w:space="0" w:color="auto"/>
              <w:right w:val="nil"/>
            </w:tcBorders>
            <w:shd w:val="clear" w:color="auto" w:fill="FFFFFF" w:themeFill="background1"/>
            <w:noWrap/>
            <w:hideMark/>
          </w:tcPr>
          <w:p w14:paraId="77FBBC73" w14:textId="77777777" w:rsidR="00A048C1" w:rsidRPr="00100D9D" w:rsidRDefault="00A048C1" w:rsidP="00B30681">
            <w:pPr>
              <w:rPr>
                <w:rFonts w:ascii="Times New Roman" w:eastAsia="Times New Roman" w:hAnsi="Times New Roman" w:cs="Times New Roman"/>
                <w:b/>
                <w:bCs/>
                <w:sz w:val="16"/>
                <w:szCs w:val="16"/>
                <w:lang w:val="en-US"/>
              </w:rPr>
            </w:pPr>
            <w:r w:rsidRPr="00100D9D">
              <w:rPr>
                <w:rFonts w:ascii="Times New Roman" w:eastAsia="Times New Roman" w:hAnsi="Times New Roman" w:cs="Times New Roman"/>
                <w:b/>
                <w:bCs/>
                <w:sz w:val="16"/>
                <w:szCs w:val="16"/>
                <w:lang w:val="en-US"/>
              </w:rPr>
              <w:t>Estimate</w:t>
            </w:r>
          </w:p>
        </w:tc>
        <w:tc>
          <w:tcPr>
            <w:tcW w:w="830" w:type="dxa"/>
            <w:tcBorders>
              <w:top w:val="double" w:sz="6" w:space="0" w:color="auto"/>
              <w:left w:val="nil"/>
              <w:bottom w:val="single" w:sz="4" w:space="0" w:color="auto"/>
              <w:right w:val="nil"/>
            </w:tcBorders>
            <w:shd w:val="clear" w:color="auto" w:fill="FFFFFF" w:themeFill="background1"/>
            <w:noWrap/>
            <w:hideMark/>
          </w:tcPr>
          <w:p w14:paraId="0F797972" w14:textId="77777777" w:rsidR="00A048C1" w:rsidRPr="00100D9D" w:rsidRDefault="00A048C1" w:rsidP="00B30681">
            <w:pPr>
              <w:rPr>
                <w:rFonts w:ascii="Times New Roman" w:eastAsia="Times New Roman" w:hAnsi="Times New Roman" w:cs="Times New Roman"/>
                <w:b/>
                <w:bCs/>
                <w:sz w:val="16"/>
                <w:szCs w:val="16"/>
                <w:lang w:val="en-US"/>
              </w:rPr>
            </w:pPr>
            <w:r w:rsidRPr="00100D9D">
              <w:rPr>
                <w:rFonts w:ascii="Times New Roman" w:eastAsia="Times New Roman" w:hAnsi="Times New Roman" w:cs="Times New Roman"/>
                <w:b/>
                <w:bCs/>
                <w:sz w:val="16"/>
                <w:szCs w:val="16"/>
                <w:lang w:val="en-US"/>
              </w:rPr>
              <w:t>Overall RoB</w:t>
            </w:r>
          </w:p>
        </w:tc>
      </w:tr>
      <w:tr w:rsidR="009547FE" w:rsidRPr="00100D9D" w14:paraId="7FB69E0F" w14:textId="77777777" w:rsidTr="589C46C6">
        <w:trPr>
          <w:trHeight w:val="139"/>
        </w:trPr>
        <w:tc>
          <w:tcPr>
            <w:tcW w:w="13871" w:type="dxa"/>
            <w:gridSpan w:val="11"/>
            <w:tcBorders>
              <w:top w:val="single" w:sz="4" w:space="0" w:color="auto"/>
              <w:bottom w:val="single" w:sz="4" w:space="0" w:color="auto"/>
            </w:tcBorders>
            <w:shd w:val="clear" w:color="auto" w:fill="FFFFFF" w:themeFill="background1"/>
            <w:noWrap/>
            <w:hideMark/>
          </w:tcPr>
          <w:p w14:paraId="77973AC5" w14:textId="22DFBE26" w:rsidR="009547FE" w:rsidRPr="00100D9D" w:rsidRDefault="009547FE" w:rsidP="00FF239C">
            <w:pPr>
              <w:jc w:val="center"/>
              <w:rPr>
                <w:rFonts w:ascii="Times New Roman" w:eastAsia="Times New Roman" w:hAnsi="Times New Roman" w:cs="Times New Roman"/>
                <w:sz w:val="16"/>
                <w:szCs w:val="16"/>
                <w:lang w:val="en-US"/>
              </w:rPr>
            </w:pPr>
            <w:r w:rsidRPr="00100D9D">
              <w:rPr>
                <w:rFonts w:ascii="Times New Roman" w:eastAsia="Times New Roman" w:hAnsi="Times New Roman" w:cs="Times New Roman"/>
                <w:b/>
                <w:bCs/>
                <w:sz w:val="16"/>
                <w:szCs w:val="16"/>
                <w:lang w:val="en-US"/>
              </w:rPr>
              <w:t>SSB</w:t>
            </w:r>
          </w:p>
        </w:tc>
      </w:tr>
      <w:tr w:rsidR="009547FE" w:rsidRPr="00100D9D" w14:paraId="4956A043" w14:textId="77777777" w:rsidTr="589C46C6">
        <w:trPr>
          <w:trHeight w:val="158"/>
        </w:trPr>
        <w:tc>
          <w:tcPr>
            <w:tcW w:w="13871" w:type="dxa"/>
            <w:gridSpan w:val="11"/>
            <w:tcBorders>
              <w:top w:val="single" w:sz="4" w:space="0" w:color="auto"/>
              <w:bottom w:val="single" w:sz="4" w:space="0" w:color="auto"/>
            </w:tcBorders>
            <w:shd w:val="clear" w:color="auto" w:fill="FFFFFF" w:themeFill="background1"/>
            <w:noWrap/>
            <w:hideMark/>
          </w:tcPr>
          <w:p w14:paraId="32ED60F7" w14:textId="00D61303" w:rsidR="009547FE" w:rsidRPr="00100D9D" w:rsidRDefault="009547FE" w:rsidP="00FF239C">
            <w:pPr>
              <w:jc w:val="cente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0–&lt;2 y</w:t>
            </w:r>
          </w:p>
          <w:p w14:paraId="631C2224" w14:textId="09FAA963" w:rsidR="009547FE" w:rsidRPr="00100D9D" w:rsidRDefault="009547FE" w:rsidP="00FF239C">
            <w:pPr>
              <w:jc w:val="center"/>
              <w:rPr>
                <w:rFonts w:ascii="Times New Roman" w:eastAsia="Times New Roman" w:hAnsi="Times New Roman" w:cs="Times New Roman"/>
                <w:sz w:val="16"/>
                <w:szCs w:val="16"/>
                <w:lang w:val="en-US"/>
              </w:rPr>
            </w:pPr>
          </w:p>
        </w:tc>
      </w:tr>
      <w:tr w:rsidR="00A048C1" w:rsidRPr="00100D9D" w14:paraId="139C8256" w14:textId="77777777" w:rsidTr="589C46C6">
        <w:trPr>
          <w:trHeight w:val="255"/>
        </w:trPr>
        <w:tc>
          <w:tcPr>
            <w:tcW w:w="1084" w:type="dxa"/>
            <w:tcBorders>
              <w:top w:val="single" w:sz="4" w:space="0" w:color="auto"/>
              <w:bottom w:val="single" w:sz="4" w:space="0" w:color="auto"/>
            </w:tcBorders>
            <w:shd w:val="clear" w:color="auto" w:fill="FFFFFF" w:themeFill="background1"/>
            <w:noWrap/>
            <w:hideMark/>
          </w:tcPr>
          <w:p w14:paraId="1B4EF45F" w14:textId="14AB5286"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Leermakers 2015 </w:t>
            </w:r>
            <w:r w:rsidR="00BA693F" w:rsidRPr="00100D9D">
              <w:rPr>
                <w:rFonts w:ascii="Times New Roman" w:eastAsia="Times New Roman" w:hAnsi="Times New Roman" w:cs="Times New Roman"/>
                <w:sz w:val="16"/>
                <w:szCs w:val="16"/>
                <w:lang w:val="en-US"/>
              </w:rPr>
              <w:fldChar w:fldCharType="begin" w:fldLock="1"/>
            </w:r>
            <w:r w:rsidR="00740F31" w:rsidRPr="00100D9D">
              <w:rPr>
                <w:rFonts w:ascii="Times New Roman" w:eastAsia="Times New Roman" w:hAnsi="Times New Roman" w:cs="Times New Roman"/>
                <w:sz w:val="16"/>
                <w:szCs w:val="16"/>
                <w:lang w:val="en-US"/>
              </w:rPr>
              <w:instrText>ADDIN CSL_CITATION {"citationItems":[{"id":"ITEM-1","itemData":{"DOI":"10.1038/ejcn.2015.2","ISSN":"14765640","PMID":"25649238","abstract":"Background/Objective: Intake of sugar-containing beverages (SCBs) has been associated with higher body mass index (BMI) in childhood. The potential effect of SCB intake during infancy is unclear. We examined the association of SCB intake at 13 months with BMI development until 6 years and body composition at age 6 years. Subjects/Methods: This study included 2371 Dutch children from a population-based prospective cohort study. SCB intake at 13 months was assessed using a Food Frequency Questionnaire with validation against 24-h recalls and was standardized for total energy. BMI was calculated from repeated weight and height measurements, and age- and sex-specific s.d. scores were calculated. Adiposity was measured using Dual-energy X-ray absorptiometry. Results: In girls, higher SCB intake at 13 months was significantly associated with higher BMI at ages 2, 3, 4 and 6 years (at age 6 years BMI (s.d. score) increase 0.11 (95% confidence interval (CI) +0.00; 0.23), high versus low intake). We observed a tendency towards higher android/gynoid fat ratio in girls with high intake (s.d. increase 0.14 (95% CI -0.02; 0.29), versus low intake) but not with body fat percentage. In boys, there was no association with BMI or body composition, but boys with high SCB intake at 13 months were taller at age 6 years (s.d. increase 0.14 (95% CI +0.00; 0.27), versus low intake). Conclusions: Higher SCB intake at 13 months was associated with higher BMI up to age 6 years in girls but not in boys. Our results imply that the unfavorable effects of SCB intake start early in life and that dietary advice regarding limiting SCB intake should already be given early in life.","author":[{"dropping-particle":"","family":"Leermakers","given":"E. T.M.","non-dropping-particle":"","parse-names":false,"suffix":""},{"dropping-particle":"","family":"Felix","given":"J. F.","non-dropping-particle":"","parse-names":false,"suffix":""},{"dropping-particle":"","family":"Erler","given":"N. S.","non-dropping-particle":"","parse-names":false,"suffix":""},{"dropping-particle":"","family":"Ćerimagić","given":"A.","non-dropping-particle":"","parse-names":false,"suffix":""},{"dropping-particle":"","family":"Wijtzes","given":"A. I.","non-dropping-particle":"","parse-names":false,"suffix":""},{"dropping-particle":"","family":"Hofman","given":"A.","non-dropping-particle":"","parse-names":false,"suffix":""},{"dropping-particle":"","family":"Raat","given":"H.","non-dropping-particle":"","parse-names":false,"suffix":""},{"dropping-particle":"","family":"Moll","given":"H. A.","non-dropping-particle":"","parse-names":false,"suffix":""},{"dropping-particle":"","family":"Rivadeneira","given":"F.","non-dropping-particle":"","parse-names":false,"suffix":""},{"dropping-particle":"","family":"Jaddoe","given":"V. W.V.","non-dropping-particle":"","parse-names":false,"suffix":""},{"dropping-particle":"","family":"Franco","given":"O. H.","non-dropping-particle":"","parse-names":false,"suffix":""},{"dropping-particle":"","family":"Kiefte-de Jong","given":"J. C.","non-dropping-particle":"","parse-names":false,"suffix":""}],"container-title":"European Journal of Clinical Nutrition","id":"ITEM-1","issue":"3","issued":{"date-parts":[["2015","3","4"]]},"page":"314-321","title":"Sugar-containing beverage intake in toddlers and body composition up to age 6 years: The Generation R Study","type":"article-journal","volume":"69"},"uris":["http://www.mendeley.com/documents/?uuid=f29c0f48-157d-4d9f-a9c4-557d78a1a306"]}],"mendeley":{"formattedCitation":"(74)","plainTextFormattedCitation":"(74)","previouslyFormattedCitation":"(74)"},"properties":{"noteIndex":0},"schema":"https://github.com/citation-style-language/schema/raw/master/csl-citation.json"}</w:instrText>
            </w:r>
            <w:r w:rsidR="00BA693F" w:rsidRPr="00100D9D">
              <w:rPr>
                <w:rFonts w:ascii="Times New Roman" w:eastAsia="Times New Roman" w:hAnsi="Times New Roman" w:cs="Times New Roman"/>
                <w:sz w:val="16"/>
                <w:szCs w:val="16"/>
                <w:lang w:val="en-US"/>
              </w:rPr>
              <w:fldChar w:fldCharType="separate"/>
            </w:r>
            <w:r w:rsidR="00CF6126" w:rsidRPr="00100D9D">
              <w:rPr>
                <w:rFonts w:ascii="Times New Roman" w:eastAsia="Times New Roman" w:hAnsi="Times New Roman" w:cs="Times New Roman"/>
                <w:noProof/>
                <w:sz w:val="16"/>
                <w:szCs w:val="16"/>
                <w:lang w:val="en-US"/>
              </w:rPr>
              <w:t>(74)</w:t>
            </w:r>
            <w:r w:rsidR="00BA693F" w:rsidRPr="00100D9D">
              <w:rPr>
                <w:rFonts w:ascii="Times New Roman" w:eastAsia="Times New Roman" w:hAnsi="Times New Roman" w:cs="Times New Roman"/>
                <w:sz w:val="16"/>
                <w:szCs w:val="16"/>
                <w:lang w:val="en-US"/>
              </w:rPr>
              <w:fldChar w:fldCharType="end"/>
            </w:r>
          </w:p>
        </w:tc>
        <w:tc>
          <w:tcPr>
            <w:tcW w:w="1325" w:type="dxa"/>
            <w:tcBorders>
              <w:top w:val="single" w:sz="4" w:space="0" w:color="auto"/>
              <w:bottom w:val="single" w:sz="4" w:space="0" w:color="auto"/>
            </w:tcBorders>
            <w:shd w:val="clear" w:color="auto" w:fill="FFFFFF" w:themeFill="background1"/>
            <w:noWrap/>
            <w:hideMark/>
          </w:tcPr>
          <w:p w14:paraId="3F01A5AC"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12.9 mo</w:t>
            </w:r>
          </w:p>
        </w:tc>
        <w:tc>
          <w:tcPr>
            <w:tcW w:w="812" w:type="dxa"/>
            <w:tcBorders>
              <w:top w:val="single" w:sz="4" w:space="0" w:color="auto"/>
              <w:bottom w:val="single" w:sz="4" w:space="0" w:color="auto"/>
            </w:tcBorders>
            <w:shd w:val="clear" w:color="auto" w:fill="FFFFFF" w:themeFill="background1"/>
            <w:noWrap/>
            <w:hideMark/>
          </w:tcPr>
          <w:p w14:paraId="3D3D8410"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59 mo</w:t>
            </w:r>
          </w:p>
        </w:tc>
        <w:tc>
          <w:tcPr>
            <w:tcW w:w="616" w:type="dxa"/>
            <w:tcBorders>
              <w:top w:val="single" w:sz="4" w:space="0" w:color="auto"/>
              <w:bottom w:val="single" w:sz="4" w:space="0" w:color="auto"/>
            </w:tcBorders>
            <w:shd w:val="clear" w:color="auto" w:fill="FFFFFF" w:themeFill="background1"/>
            <w:noWrap/>
            <w:hideMark/>
          </w:tcPr>
          <w:p w14:paraId="7C0025B6"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1183 boys; 1188 girls</w:t>
            </w:r>
          </w:p>
        </w:tc>
        <w:tc>
          <w:tcPr>
            <w:tcW w:w="1407" w:type="dxa"/>
            <w:tcBorders>
              <w:top w:val="single" w:sz="4" w:space="0" w:color="auto"/>
              <w:bottom w:val="single" w:sz="4" w:space="0" w:color="auto"/>
            </w:tcBorders>
            <w:shd w:val="clear" w:color="auto" w:fill="FFFFFF" w:themeFill="background1"/>
            <w:noWrap/>
            <w:hideMark/>
          </w:tcPr>
          <w:p w14:paraId="2CB3B765"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1-m FFQ</w:t>
            </w:r>
          </w:p>
        </w:tc>
        <w:tc>
          <w:tcPr>
            <w:tcW w:w="2258" w:type="dxa"/>
            <w:tcBorders>
              <w:top w:val="single" w:sz="4" w:space="0" w:color="auto"/>
              <w:bottom w:val="single" w:sz="4" w:space="0" w:color="auto"/>
            </w:tcBorders>
            <w:shd w:val="clear" w:color="auto" w:fill="FFFFFF" w:themeFill="background1"/>
            <w:noWrap/>
            <w:hideMark/>
          </w:tcPr>
          <w:p w14:paraId="058F7656"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hAnsi="Times New Roman" w:cs="Times New Roman"/>
                <w:color w:val="000000"/>
                <w:sz w:val="16"/>
                <w:szCs w:val="16"/>
                <w:lang w:val="en-US"/>
              </w:rPr>
              <w:t>Sugar containing beverages</w:t>
            </w:r>
          </w:p>
        </w:tc>
        <w:tc>
          <w:tcPr>
            <w:tcW w:w="1496" w:type="dxa"/>
            <w:tcBorders>
              <w:top w:val="single" w:sz="4" w:space="0" w:color="auto"/>
              <w:bottom w:val="single" w:sz="4" w:space="0" w:color="auto"/>
            </w:tcBorders>
            <w:shd w:val="clear" w:color="auto" w:fill="FFFFFF" w:themeFill="background1"/>
            <w:noWrap/>
            <w:hideMark/>
          </w:tcPr>
          <w:p w14:paraId="6BBB7025" w14:textId="17486D89"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Servings</w:t>
            </w:r>
            <w:r w:rsidR="005D2586" w:rsidRPr="00100D9D">
              <w:rPr>
                <w:rFonts w:ascii="Times New Roman" w:eastAsia="Times New Roman" w:hAnsi="Times New Roman" w:cs="Times New Roman"/>
                <w:sz w:val="16"/>
                <w:szCs w:val="16"/>
                <w:lang w:val="en-US"/>
              </w:rPr>
              <w:t xml:space="preserve"> (150mL)</w:t>
            </w:r>
            <w:r w:rsidRPr="00100D9D">
              <w:rPr>
                <w:rFonts w:ascii="Times New Roman" w:eastAsia="Times New Roman" w:hAnsi="Times New Roman" w:cs="Times New Roman"/>
                <w:sz w:val="16"/>
                <w:szCs w:val="16"/>
                <w:lang w:val="en-US"/>
              </w:rPr>
              <w:t>/wk</w:t>
            </w:r>
          </w:p>
        </w:tc>
        <w:tc>
          <w:tcPr>
            <w:tcW w:w="1349" w:type="dxa"/>
            <w:tcBorders>
              <w:top w:val="single" w:sz="4" w:space="0" w:color="auto"/>
              <w:bottom w:val="single" w:sz="4" w:space="0" w:color="auto"/>
            </w:tcBorders>
            <w:shd w:val="clear" w:color="auto" w:fill="FFFFFF" w:themeFill="background1"/>
            <w:noWrap/>
            <w:hideMark/>
          </w:tcPr>
          <w:p w14:paraId="10CA3068"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High (15 servings/wk) vs. low (3 servings/wk)</w:t>
            </w:r>
          </w:p>
        </w:tc>
        <w:tc>
          <w:tcPr>
            <w:tcW w:w="1185" w:type="dxa"/>
            <w:tcBorders>
              <w:top w:val="single" w:sz="4" w:space="0" w:color="auto"/>
              <w:bottom w:val="single" w:sz="4" w:space="0" w:color="auto"/>
            </w:tcBorders>
            <w:shd w:val="clear" w:color="auto" w:fill="FFFFFF" w:themeFill="background1"/>
            <w:noWrap/>
            <w:hideMark/>
          </w:tcPr>
          <w:p w14:paraId="37AFCE16"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%BF (DXA)</w:t>
            </w:r>
          </w:p>
        </w:tc>
        <w:tc>
          <w:tcPr>
            <w:tcW w:w="1509" w:type="dxa"/>
            <w:tcBorders>
              <w:top w:val="single" w:sz="4" w:space="0" w:color="auto"/>
              <w:bottom w:val="single" w:sz="4" w:space="0" w:color="auto"/>
            </w:tcBorders>
            <w:shd w:val="clear" w:color="auto" w:fill="FFFFFF" w:themeFill="background1"/>
            <w:noWrap/>
            <w:hideMark/>
          </w:tcPr>
          <w:p w14:paraId="6E8206B1"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Boys β= 0.05, 95% CI = -0.11, 0.20, </w:t>
            </w:r>
            <w:r w:rsidRPr="00100D9D">
              <w:rPr>
                <w:rFonts w:ascii="Times New Roman" w:eastAsia="Times New Roman" w:hAnsi="Times New Roman" w:cs="Times New Roman"/>
                <w:i/>
                <w:iCs/>
                <w:sz w:val="16"/>
                <w:szCs w:val="16"/>
                <w:lang w:val="en-US"/>
              </w:rPr>
              <w:t>P =</w:t>
            </w:r>
            <w:r w:rsidRPr="00100D9D">
              <w:rPr>
                <w:rFonts w:ascii="Times New Roman" w:eastAsia="Times New Roman" w:hAnsi="Times New Roman" w:cs="Times New Roman"/>
                <w:sz w:val="16"/>
                <w:szCs w:val="16"/>
                <w:lang w:val="en-US"/>
              </w:rPr>
              <w:t xml:space="preserve"> 0.53; girls β = 0.09, 95% CI = -0.06, 0.23, </w:t>
            </w:r>
            <w:r w:rsidRPr="00100D9D">
              <w:rPr>
                <w:rFonts w:ascii="Times New Roman" w:eastAsia="Times New Roman" w:hAnsi="Times New Roman" w:cs="Times New Roman"/>
                <w:i/>
                <w:iCs/>
                <w:sz w:val="16"/>
                <w:szCs w:val="16"/>
                <w:lang w:val="en-US"/>
              </w:rPr>
              <w:t>P =</w:t>
            </w:r>
            <w:r w:rsidRPr="00100D9D">
              <w:rPr>
                <w:rFonts w:ascii="Times New Roman" w:eastAsia="Times New Roman" w:hAnsi="Times New Roman" w:cs="Times New Roman"/>
                <w:sz w:val="16"/>
                <w:szCs w:val="16"/>
                <w:lang w:val="en-US"/>
              </w:rPr>
              <w:t xml:space="preserve"> 0.25 high vs. low intake</w:t>
            </w:r>
          </w:p>
        </w:tc>
        <w:tc>
          <w:tcPr>
            <w:tcW w:w="830" w:type="dxa"/>
            <w:tcBorders>
              <w:top w:val="single" w:sz="4" w:space="0" w:color="auto"/>
              <w:bottom w:val="single" w:sz="4" w:space="0" w:color="auto"/>
            </w:tcBorders>
            <w:shd w:val="clear" w:color="auto" w:fill="FFFFFF" w:themeFill="background1"/>
            <w:noWrap/>
            <w:hideMark/>
          </w:tcPr>
          <w:p w14:paraId="0D47B94D"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Moderate</w:t>
            </w:r>
          </w:p>
        </w:tc>
      </w:tr>
      <w:tr w:rsidR="006B3DD2" w:rsidRPr="00100D9D" w14:paraId="220E1338" w14:textId="77777777" w:rsidTr="589C46C6">
        <w:trPr>
          <w:trHeight w:val="204"/>
        </w:trPr>
        <w:tc>
          <w:tcPr>
            <w:tcW w:w="13871" w:type="dxa"/>
            <w:gridSpan w:val="11"/>
            <w:tcBorders>
              <w:top w:val="single" w:sz="4" w:space="0" w:color="auto"/>
              <w:bottom w:val="single" w:sz="4" w:space="0" w:color="auto"/>
            </w:tcBorders>
            <w:shd w:val="clear" w:color="auto" w:fill="FFFFFF" w:themeFill="background1"/>
            <w:noWrap/>
            <w:hideMark/>
          </w:tcPr>
          <w:p w14:paraId="3F6D9F38" w14:textId="6B85D2F9" w:rsidR="006B3DD2" w:rsidRPr="00100D9D" w:rsidRDefault="006B3DD2" w:rsidP="006B3DD2">
            <w:pPr>
              <w:jc w:val="cente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2–&lt;5 y</w:t>
            </w:r>
          </w:p>
          <w:p w14:paraId="1040D3E8" w14:textId="3173F587" w:rsidR="006B3DD2" w:rsidRPr="00100D9D" w:rsidRDefault="006B3DD2" w:rsidP="00FF239C">
            <w:pPr>
              <w:rPr>
                <w:rFonts w:ascii="Times New Roman" w:eastAsia="Times New Roman" w:hAnsi="Times New Roman" w:cs="Times New Roman"/>
                <w:sz w:val="16"/>
                <w:szCs w:val="16"/>
                <w:lang w:val="en-US"/>
              </w:rPr>
            </w:pPr>
          </w:p>
        </w:tc>
      </w:tr>
      <w:tr w:rsidR="00A048C1" w:rsidRPr="00100D9D" w14:paraId="63A46EF3" w14:textId="77777777" w:rsidTr="589C46C6">
        <w:trPr>
          <w:trHeight w:val="255"/>
        </w:trPr>
        <w:tc>
          <w:tcPr>
            <w:tcW w:w="1084" w:type="dxa"/>
            <w:tcBorders>
              <w:top w:val="single" w:sz="4" w:space="0" w:color="auto"/>
              <w:bottom w:val="single" w:sz="4" w:space="0" w:color="auto"/>
            </w:tcBorders>
            <w:shd w:val="clear" w:color="auto" w:fill="FFFFFF" w:themeFill="background1"/>
            <w:noWrap/>
            <w:hideMark/>
          </w:tcPr>
          <w:p w14:paraId="11041E11" w14:textId="025E7472"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Hasnain 2014</w:t>
            </w:r>
            <w:r w:rsidR="00BA693F" w:rsidRPr="00100D9D">
              <w:rPr>
                <w:rFonts w:ascii="Times New Roman" w:eastAsia="Times New Roman" w:hAnsi="Times New Roman" w:cs="Times New Roman"/>
                <w:sz w:val="16"/>
                <w:szCs w:val="16"/>
                <w:lang w:val="en-US"/>
              </w:rPr>
              <w:t xml:space="preserve"> </w:t>
            </w:r>
            <w:r w:rsidR="00BA693F" w:rsidRPr="00100D9D">
              <w:rPr>
                <w:rFonts w:ascii="Times New Roman" w:eastAsia="Times New Roman" w:hAnsi="Times New Roman" w:cs="Times New Roman"/>
                <w:sz w:val="16"/>
                <w:szCs w:val="16"/>
                <w:lang w:val="en-US"/>
              </w:rPr>
              <w:fldChar w:fldCharType="begin" w:fldLock="1"/>
            </w:r>
            <w:r w:rsidR="00740F31" w:rsidRPr="00100D9D">
              <w:rPr>
                <w:rFonts w:ascii="Times New Roman" w:eastAsia="Times New Roman" w:hAnsi="Times New Roman" w:cs="Times New Roman"/>
                <w:sz w:val="16"/>
                <w:szCs w:val="16"/>
                <w:lang w:val="en-US"/>
              </w:rPr>
              <w:instrText>ADDIN CSL_CITATION {"citationItems":[{"id":"ITEM-1","itemData":{"DOI":"10.1089/chi.2013.0004","ISSN":"21532176","PMID":"24450382","abstract":"Background: Childhood obesity is closely associated with adult obesity, hypertension, and cardiovascular disease. This study's aim was to determine the effects of beverage intake patterns on body composition from early childhood into adolescence in the Framingham Children's Study. Methods: Multiple sets of 3-day records were used to assess diet over 12 years, beginning in 1987, in 103 non-Hispanic white boys and girls. BMI, waist circumference, and four skinfolds (triceps, subscapular, suprailiac, and abdominal) were measured yearly. Percent body fat was assessed by dual-energy X-ray absorptiometry at end of follow-up. Analysis of covariance and longitudinal mixed modeling were used to control for potential confounding by age, baseline body fat, percent of energy from fat, television/video viewing time, other beverage intakes not included in exposure group, mother's education, and BMI. Results: Children with the lowest milk intakes in early childhood had 7.4% more body fat in later adolescence than those with higher intakes (30.0% body fat in tertile 1 vs. 22.6% in tertile 3; p=0.0095). Fruit and vegetable juice was similarly protective - those in the highest tertile of fruit and vegetable juice intake during childhood had an 8.0-cm smaller waist circumference at 15-17 years of age, compared with those in the lowest tertile (p=0.0328). There was no relation between sugar-sweetened beverages (SSBs) and percent body fat (p=0.9296) or other outcomes. Conclusions: These results suggest that adequate intakes of milk and fruit and vegetable juice may reduce the risk of excess body fat in later childhood and adolescence. Further, modest intakes of SSBs in early childhood may not adversely affect body fat change. © Copyright 2014, Mary Ann Liebert, Inc. 2014.","author":[{"dropping-particle":"","family":"Hasnain","given":"Syed Ridda","non-dropping-particle":"","parse-names":false,"suffix":""},{"dropping-particle":"","family":"Singer","given":"Martha R.","non-dropping-particle":"","parse-names":false,"suffix":""},{"dropping-particle":"","family":"Bradlee","given":"M. Loring","non-dropping-particle":"","parse-names":false,"suffix":""},{"dropping-particle":"","family":"Moore","given":"Lynn L.","non-dropping-particle":"","parse-names":false,"suffix":""}],"container-title":"Childhood Obesity","id":"ITEM-1","issue":"1","issued":{"date-parts":[["2014","2"]]},"page":"42-49","title":"Beverage intake in early childhood and change in body fat from preschool to adolescence","type":"article-journal","volume":"10"},"uris":["http://www.mendeley.com/documents/?uuid=0032ec46-e28a-4fec-ac33-4e5fea3971c6"]}],"mendeley":{"formattedCitation":"(66)","plainTextFormattedCitation":"(66)","previouslyFormattedCitation":"(66)"},"properties":{"noteIndex":0},"schema":"https://github.com/citation-style-language/schema/raw/master/csl-citation.json"}</w:instrText>
            </w:r>
            <w:r w:rsidR="00BA693F" w:rsidRPr="00100D9D">
              <w:rPr>
                <w:rFonts w:ascii="Times New Roman" w:eastAsia="Times New Roman" w:hAnsi="Times New Roman" w:cs="Times New Roman"/>
                <w:sz w:val="16"/>
                <w:szCs w:val="16"/>
                <w:lang w:val="en-US"/>
              </w:rPr>
              <w:fldChar w:fldCharType="separate"/>
            </w:r>
            <w:r w:rsidR="00CF6126" w:rsidRPr="00100D9D">
              <w:rPr>
                <w:rFonts w:ascii="Times New Roman" w:eastAsia="Times New Roman" w:hAnsi="Times New Roman" w:cs="Times New Roman"/>
                <w:noProof/>
                <w:sz w:val="16"/>
                <w:szCs w:val="16"/>
                <w:lang w:val="en-US"/>
              </w:rPr>
              <w:t>(66)</w:t>
            </w:r>
            <w:r w:rsidR="00BA693F" w:rsidRPr="00100D9D">
              <w:rPr>
                <w:rFonts w:ascii="Times New Roman" w:eastAsia="Times New Roman" w:hAnsi="Times New Roman" w:cs="Times New Roman"/>
                <w:sz w:val="16"/>
                <w:szCs w:val="16"/>
                <w:lang w:val="en-US"/>
              </w:rPr>
              <w:fldChar w:fldCharType="end"/>
            </w:r>
          </w:p>
        </w:tc>
        <w:tc>
          <w:tcPr>
            <w:tcW w:w="1325" w:type="dxa"/>
            <w:tcBorders>
              <w:top w:val="single" w:sz="4" w:space="0" w:color="auto"/>
              <w:bottom w:val="single" w:sz="4" w:space="0" w:color="auto"/>
            </w:tcBorders>
            <w:shd w:val="clear" w:color="auto" w:fill="FFFFFF" w:themeFill="background1"/>
            <w:noWrap/>
            <w:hideMark/>
          </w:tcPr>
          <w:p w14:paraId="66023A08"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3–5 y</w:t>
            </w:r>
          </w:p>
        </w:tc>
        <w:tc>
          <w:tcPr>
            <w:tcW w:w="812" w:type="dxa"/>
            <w:tcBorders>
              <w:top w:val="single" w:sz="4" w:space="0" w:color="auto"/>
              <w:bottom w:val="single" w:sz="4" w:space="0" w:color="auto"/>
            </w:tcBorders>
            <w:shd w:val="clear" w:color="auto" w:fill="FFFFFF" w:themeFill="background1"/>
            <w:noWrap/>
            <w:hideMark/>
          </w:tcPr>
          <w:p w14:paraId="7E792629"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12 y</w:t>
            </w:r>
          </w:p>
        </w:tc>
        <w:tc>
          <w:tcPr>
            <w:tcW w:w="616" w:type="dxa"/>
            <w:tcBorders>
              <w:top w:val="single" w:sz="4" w:space="0" w:color="auto"/>
              <w:bottom w:val="single" w:sz="4" w:space="0" w:color="auto"/>
            </w:tcBorders>
            <w:shd w:val="clear" w:color="auto" w:fill="FFFFFF" w:themeFill="background1"/>
            <w:noWrap/>
            <w:hideMark/>
          </w:tcPr>
          <w:p w14:paraId="08B9EA42"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98</w:t>
            </w:r>
          </w:p>
        </w:tc>
        <w:tc>
          <w:tcPr>
            <w:tcW w:w="1407" w:type="dxa"/>
            <w:tcBorders>
              <w:top w:val="single" w:sz="4" w:space="0" w:color="auto"/>
              <w:bottom w:val="single" w:sz="4" w:space="0" w:color="auto"/>
            </w:tcBorders>
            <w:shd w:val="clear" w:color="auto" w:fill="FFFFFF" w:themeFill="background1"/>
            <w:noWrap/>
            <w:hideMark/>
          </w:tcPr>
          <w:p w14:paraId="5F5CA716"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3-d diet records</w:t>
            </w:r>
          </w:p>
        </w:tc>
        <w:tc>
          <w:tcPr>
            <w:tcW w:w="2258" w:type="dxa"/>
            <w:tcBorders>
              <w:top w:val="single" w:sz="4" w:space="0" w:color="auto"/>
              <w:bottom w:val="single" w:sz="4" w:space="0" w:color="auto"/>
            </w:tcBorders>
            <w:shd w:val="clear" w:color="auto" w:fill="FFFFFF" w:themeFill="background1"/>
            <w:noWrap/>
            <w:hideMark/>
          </w:tcPr>
          <w:p w14:paraId="0082F148"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SSB</w:t>
            </w:r>
          </w:p>
        </w:tc>
        <w:tc>
          <w:tcPr>
            <w:tcW w:w="1496" w:type="dxa"/>
            <w:tcBorders>
              <w:top w:val="single" w:sz="4" w:space="0" w:color="auto"/>
              <w:bottom w:val="single" w:sz="4" w:space="0" w:color="auto"/>
            </w:tcBorders>
            <w:shd w:val="clear" w:color="auto" w:fill="FFFFFF" w:themeFill="background1"/>
            <w:noWrap/>
            <w:hideMark/>
          </w:tcPr>
          <w:p w14:paraId="3A6EF50E"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oz/d</w:t>
            </w:r>
          </w:p>
        </w:tc>
        <w:tc>
          <w:tcPr>
            <w:tcW w:w="1349" w:type="dxa"/>
            <w:tcBorders>
              <w:top w:val="single" w:sz="4" w:space="0" w:color="auto"/>
              <w:bottom w:val="single" w:sz="4" w:space="0" w:color="auto"/>
            </w:tcBorders>
            <w:shd w:val="clear" w:color="auto" w:fill="FFFFFF" w:themeFill="background1"/>
            <w:noWrap/>
            <w:hideMark/>
          </w:tcPr>
          <w:p w14:paraId="4DBBDFC5"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Tertile 1 vs. 2; Tertile 1 vs. 3; Tertile 2 vs. 3</w:t>
            </w:r>
          </w:p>
        </w:tc>
        <w:tc>
          <w:tcPr>
            <w:tcW w:w="1185" w:type="dxa"/>
            <w:tcBorders>
              <w:top w:val="single" w:sz="4" w:space="0" w:color="auto"/>
              <w:bottom w:val="single" w:sz="4" w:space="0" w:color="auto"/>
            </w:tcBorders>
            <w:shd w:val="clear" w:color="auto" w:fill="FFFFFF" w:themeFill="background1"/>
            <w:noWrap/>
            <w:hideMark/>
          </w:tcPr>
          <w:p w14:paraId="3B846B06"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%BF (DXA)</w:t>
            </w:r>
          </w:p>
        </w:tc>
        <w:tc>
          <w:tcPr>
            <w:tcW w:w="1509" w:type="dxa"/>
            <w:tcBorders>
              <w:top w:val="single" w:sz="4" w:space="0" w:color="auto"/>
              <w:bottom w:val="single" w:sz="4" w:space="0" w:color="auto"/>
            </w:tcBorders>
            <w:shd w:val="clear" w:color="auto" w:fill="FFFFFF" w:themeFill="background1"/>
            <w:noWrap/>
            <w:hideMark/>
          </w:tcPr>
          <w:p w14:paraId="620A9294"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ANCOVA </w:t>
            </w:r>
            <w:r w:rsidRPr="00100D9D">
              <w:rPr>
                <w:rFonts w:ascii="Times New Roman" w:eastAsia="Times New Roman" w:hAnsi="Times New Roman" w:cs="Times New Roman"/>
                <w:i/>
                <w:iCs/>
                <w:sz w:val="16"/>
                <w:szCs w:val="16"/>
                <w:lang w:val="en-US"/>
              </w:rPr>
              <w:t>P =</w:t>
            </w:r>
            <w:r w:rsidRPr="00100D9D">
              <w:rPr>
                <w:rFonts w:ascii="Times New Roman" w:eastAsia="Times New Roman" w:hAnsi="Times New Roman" w:cs="Times New Roman"/>
                <w:sz w:val="16"/>
                <w:szCs w:val="16"/>
                <w:lang w:val="en-US"/>
              </w:rPr>
              <w:t xml:space="preserve"> 0.929</w:t>
            </w:r>
          </w:p>
        </w:tc>
        <w:tc>
          <w:tcPr>
            <w:tcW w:w="830" w:type="dxa"/>
            <w:tcBorders>
              <w:top w:val="single" w:sz="4" w:space="0" w:color="auto"/>
              <w:bottom w:val="single" w:sz="4" w:space="0" w:color="auto"/>
            </w:tcBorders>
            <w:shd w:val="clear" w:color="auto" w:fill="FFFFFF" w:themeFill="background1"/>
            <w:noWrap/>
            <w:hideMark/>
          </w:tcPr>
          <w:p w14:paraId="4AA629F5"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Moderate</w:t>
            </w:r>
          </w:p>
        </w:tc>
      </w:tr>
      <w:tr w:rsidR="00347613" w:rsidRPr="00100D9D" w14:paraId="1D33B710" w14:textId="77777777" w:rsidTr="589C46C6">
        <w:trPr>
          <w:trHeight w:val="88"/>
        </w:trPr>
        <w:tc>
          <w:tcPr>
            <w:tcW w:w="13871" w:type="dxa"/>
            <w:gridSpan w:val="11"/>
            <w:tcBorders>
              <w:top w:val="single" w:sz="4" w:space="0" w:color="auto"/>
              <w:bottom w:val="single" w:sz="4" w:space="0" w:color="auto"/>
            </w:tcBorders>
            <w:shd w:val="clear" w:color="auto" w:fill="FFFFFF" w:themeFill="background1"/>
            <w:noWrap/>
            <w:hideMark/>
          </w:tcPr>
          <w:p w14:paraId="53863B65" w14:textId="3C7C413F" w:rsidR="00347613" w:rsidRPr="00100D9D" w:rsidRDefault="00347613" w:rsidP="00B30681">
            <w:pPr>
              <w:jc w:val="cente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5– 10 y</w:t>
            </w:r>
          </w:p>
          <w:p w14:paraId="74312A61" w14:textId="1DC2E339" w:rsidR="00347613" w:rsidRPr="00100D9D" w:rsidRDefault="00347613" w:rsidP="00FF239C">
            <w:pPr>
              <w:rPr>
                <w:rFonts w:ascii="Times New Roman" w:eastAsia="Times New Roman" w:hAnsi="Times New Roman" w:cs="Times New Roman"/>
                <w:sz w:val="16"/>
                <w:szCs w:val="16"/>
                <w:lang w:val="en-US"/>
              </w:rPr>
            </w:pPr>
          </w:p>
        </w:tc>
      </w:tr>
      <w:tr w:rsidR="00A048C1" w:rsidRPr="00100D9D" w14:paraId="22CF19D7" w14:textId="77777777" w:rsidTr="589C46C6">
        <w:trPr>
          <w:trHeight w:val="255"/>
        </w:trPr>
        <w:tc>
          <w:tcPr>
            <w:tcW w:w="1084" w:type="dxa"/>
            <w:tcBorders>
              <w:top w:val="single" w:sz="4" w:space="0" w:color="auto"/>
            </w:tcBorders>
            <w:shd w:val="clear" w:color="auto" w:fill="FFFFFF" w:themeFill="background1"/>
            <w:noWrap/>
            <w:hideMark/>
          </w:tcPr>
          <w:p w14:paraId="6402A2F9" w14:textId="155503EA"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Carlson 2012</w:t>
            </w:r>
            <w:r w:rsidR="00B27A73" w:rsidRPr="00100D9D">
              <w:rPr>
                <w:rFonts w:ascii="Times New Roman" w:eastAsia="Times New Roman" w:hAnsi="Times New Roman" w:cs="Times New Roman"/>
                <w:sz w:val="16"/>
                <w:szCs w:val="16"/>
                <w:lang w:val="en-US"/>
              </w:rPr>
              <w:t xml:space="preserve"> </w:t>
            </w:r>
            <w:r w:rsidR="00B27A73" w:rsidRPr="00100D9D">
              <w:rPr>
                <w:rFonts w:ascii="Times New Roman" w:eastAsia="Times New Roman" w:hAnsi="Times New Roman" w:cs="Times New Roman"/>
                <w:sz w:val="16"/>
                <w:szCs w:val="16"/>
                <w:lang w:val="en-US"/>
              </w:rPr>
              <w:fldChar w:fldCharType="begin" w:fldLock="1"/>
            </w:r>
            <w:r w:rsidR="00B27A73" w:rsidRPr="00100D9D">
              <w:rPr>
                <w:rFonts w:ascii="Times New Roman" w:eastAsia="Times New Roman" w:hAnsi="Times New Roman" w:cs="Times New Roman"/>
                <w:sz w:val="16"/>
                <w:szCs w:val="16"/>
                <w:lang w:val="en-US"/>
              </w:rPr>
              <w:instrText>ADDIN CSL_CITATION {"citationItems":[{"id":"ITEM-1","itemData":{"DOI":"10.1089/chi.2011.0071","ISSN":"21532168","PMID":"22799510","abstract":"Background: This observational study examined cross-sectional and 24-month longitudinal associations of physical activity and dietary behaviors with change in BMI and percent body fat among children aged 6-9 years old. Methods: Data were from the control group (n = 271; 48% Latino) of a community-based childhood obesity prevention program. Assessments were conducted at baseline and at 24 months and included height and weight, bioelectrical impedance-derived percent body fat, and 10 physical activity and dietary behaviors measured via parent report of their child. Cross-sectional analysis of variances (ANOVA) (normal weight, overweight, obese) and longitudinal mixed-effects linear regression models were used to investigate the relation of each physical activity and dietary behavior with BMI and percent body fat. Results: At baseline, obese children engaged in less physical activity and more sedentary behavior than normal-weight children (p &lt;0.05). Increased physical activity (p &lt;0.01) and number of breakfasts eaten with family (p &lt;0.05) were associated with decreased BMI z-score and percent body fat. Decreased sedentary behavior and sugar-sweetened beverage consumption were associated with decreased percent body fat (p &lt;0.05) but not BMI. Conclusions: In this cohort of 271 children, increased physical activity and eating breakfast with family and reduced screenbased sedentary behaviors and sugar-sweetened beverage consumption were associated with more favorable trends in adiposity. Therefore, attention to these behaviors may be of particular importance. Results also suggest that future studies should include percent body fat as an outcome for a more precise assessment of the association of behavior with adiposity. ©Mary Ann Liebert, Inc.","author":[{"dropping-particle":"","family":"Carlson","given":"Jordan A.","non-dropping-particle":"","parse-names":false,"suffix":""},{"dropping-particle":"","family":"Crespo","given":"Noe C.","non-dropping-particle":"","parse-names":false,"suffix":""},{"dropping-particle":"","family":"Sallis","given":"James F.","non-dropping-particle":"","parse-names":false,"suffix":""},{"dropping-particle":"","family":"Patterson","given":"Ruth E.","non-dropping-particle":"","parse-names":false,"suffix":""},{"dropping-particle":"","family":"Elder","given":"John P.","non-dropping-particle":"","parse-names":false,"suffix":""}],"container-title":"Childhood Obesity","id":"ITEM-1","issue":"2","issued":{"date-parts":[["2012"]]},"page":"110-115","title":"Dietary-related and physical activity-related predictors of obesity in children: A 2-year prospective study","type":"article-journal","volume":"8"},"uris":["http://www.mendeley.com/documents/?uuid=649a0972-8f26-4a60-9ea0-992b1fbfe098"]}],"mendeley":{"formattedCitation":"(8)","plainTextFormattedCitation":"(8)","previouslyFormattedCitation":"(8)"},"properties":{"noteIndex":0},"schema":"https://github.com/citation-style-language/schema/raw/master/csl-citation.json"}</w:instrText>
            </w:r>
            <w:r w:rsidR="00B27A73" w:rsidRPr="00100D9D">
              <w:rPr>
                <w:rFonts w:ascii="Times New Roman" w:eastAsia="Times New Roman" w:hAnsi="Times New Roman" w:cs="Times New Roman"/>
                <w:sz w:val="16"/>
                <w:szCs w:val="16"/>
                <w:lang w:val="en-US"/>
              </w:rPr>
              <w:fldChar w:fldCharType="separate"/>
            </w:r>
            <w:r w:rsidR="00B27A73" w:rsidRPr="00100D9D">
              <w:rPr>
                <w:rFonts w:ascii="Times New Roman" w:eastAsia="Times New Roman" w:hAnsi="Times New Roman" w:cs="Times New Roman"/>
                <w:noProof/>
                <w:sz w:val="16"/>
                <w:szCs w:val="16"/>
                <w:lang w:val="en-US"/>
              </w:rPr>
              <w:t>(8)</w:t>
            </w:r>
            <w:r w:rsidR="00B27A73" w:rsidRPr="00100D9D">
              <w:rPr>
                <w:rFonts w:ascii="Times New Roman" w:eastAsia="Times New Roman" w:hAnsi="Times New Roman" w:cs="Times New Roman"/>
                <w:sz w:val="16"/>
                <w:szCs w:val="16"/>
                <w:lang w:val="en-US"/>
              </w:rPr>
              <w:fldChar w:fldCharType="end"/>
            </w:r>
          </w:p>
        </w:tc>
        <w:tc>
          <w:tcPr>
            <w:tcW w:w="1325" w:type="dxa"/>
            <w:tcBorders>
              <w:top w:val="single" w:sz="4" w:space="0" w:color="auto"/>
            </w:tcBorders>
            <w:shd w:val="clear" w:color="auto" w:fill="FFFFFF" w:themeFill="background1"/>
            <w:noWrap/>
            <w:hideMark/>
          </w:tcPr>
          <w:p w14:paraId="54331335"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6.7 y</w:t>
            </w:r>
          </w:p>
        </w:tc>
        <w:tc>
          <w:tcPr>
            <w:tcW w:w="812" w:type="dxa"/>
            <w:tcBorders>
              <w:top w:val="single" w:sz="4" w:space="0" w:color="auto"/>
            </w:tcBorders>
            <w:shd w:val="clear" w:color="auto" w:fill="FFFFFF" w:themeFill="background1"/>
            <w:noWrap/>
            <w:hideMark/>
          </w:tcPr>
          <w:p w14:paraId="4674AF8C"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24 mo</w:t>
            </w:r>
          </w:p>
        </w:tc>
        <w:tc>
          <w:tcPr>
            <w:tcW w:w="616" w:type="dxa"/>
            <w:tcBorders>
              <w:top w:val="single" w:sz="4" w:space="0" w:color="auto"/>
            </w:tcBorders>
            <w:shd w:val="clear" w:color="auto" w:fill="FFFFFF" w:themeFill="background1"/>
            <w:noWrap/>
            <w:hideMark/>
          </w:tcPr>
          <w:p w14:paraId="057F58CB"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254</w:t>
            </w:r>
          </w:p>
        </w:tc>
        <w:tc>
          <w:tcPr>
            <w:tcW w:w="1407" w:type="dxa"/>
            <w:tcBorders>
              <w:top w:val="single" w:sz="4" w:space="0" w:color="auto"/>
            </w:tcBorders>
            <w:shd w:val="clear" w:color="auto" w:fill="FFFFFF" w:themeFill="background1"/>
            <w:noWrap/>
            <w:hideMark/>
          </w:tcPr>
          <w:p w14:paraId="017E0970"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Parent survey average consumption/d</w:t>
            </w:r>
          </w:p>
        </w:tc>
        <w:tc>
          <w:tcPr>
            <w:tcW w:w="2258" w:type="dxa"/>
            <w:tcBorders>
              <w:top w:val="single" w:sz="4" w:space="0" w:color="auto"/>
            </w:tcBorders>
            <w:shd w:val="clear" w:color="auto" w:fill="FFFFFF" w:themeFill="background1"/>
            <w:noWrap/>
            <w:hideMark/>
          </w:tcPr>
          <w:p w14:paraId="5B3CCF2C"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SSB</w:t>
            </w:r>
          </w:p>
        </w:tc>
        <w:tc>
          <w:tcPr>
            <w:tcW w:w="1496" w:type="dxa"/>
            <w:tcBorders>
              <w:top w:val="single" w:sz="4" w:space="0" w:color="auto"/>
            </w:tcBorders>
            <w:shd w:val="clear" w:color="auto" w:fill="FFFFFF" w:themeFill="background1"/>
            <w:noWrap/>
            <w:hideMark/>
          </w:tcPr>
          <w:p w14:paraId="46E4C1BF" w14:textId="5602A7A4"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Servings</w:t>
            </w:r>
            <w:r w:rsidR="002F02EF" w:rsidRPr="00100D9D">
              <w:rPr>
                <w:rFonts w:ascii="Times New Roman" w:eastAsia="Times New Roman" w:hAnsi="Times New Roman" w:cs="Times New Roman"/>
                <w:sz w:val="16"/>
                <w:szCs w:val="16"/>
                <w:lang w:val="en-US"/>
              </w:rPr>
              <w:t xml:space="preserve"> (354 </w:t>
            </w:r>
            <w:r w:rsidR="00A61190" w:rsidRPr="00100D9D">
              <w:rPr>
                <w:rFonts w:ascii="Times New Roman" w:eastAsia="Times New Roman" w:hAnsi="Times New Roman" w:cs="Times New Roman"/>
                <w:sz w:val="16"/>
                <w:szCs w:val="16"/>
                <w:lang w:val="en-US"/>
              </w:rPr>
              <w:t>mL)</w:t>
            </w:r>
            <w:r w:rsidRPr="00100D9D">
              <w:rPr>
                <w:rFonts w:ascii="Times New Roman" w:eastAsia="Times New Roman" w:hAnsi="Times New Roman" w:cs="Times New Roman"/>
                <w:sz w:val="16"/>
                <w:szCs w:val="16"/>
                <w:lang w:val="en-US"/>
              </w:rPr>
              <w:t>/d</w:t>
            </w:r>
          </w:p>
        </w:tc>
        <w:tc>
          <w:tcPr>
            <w:tcW w:w="1349" w:type="dxa"/>
            <w:tcBorders>
              <w:top w:val="single" w:sz="4" w:space="0" w:color="auto"/>
            </w:tcBorders>
            <w:shd w:val="clear" w:color="auto" w:fill="FFFFFF" w:themeFill="background1"/>
            <w:noWrap/>
            <w:hideMark/>
          </w:tcPr>
          <w:p w14:paraId="50E99DDE"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Continuous </w:t>
            </w:r>
          </w:p>
        </w:tc>
        <w:tc>
          <w:tcPr>
            <w:tcW w:w="1185" w:type="dxa"/>
            <w:tcBorders>
              <w:top w:val="single" w:sz="4" w:space="0" w:color="auto"/>
            </w:tcBorders>
            <w:shd w:val="clear" w:color="auto" w:fill="FFFFFF" w:themeFill="background1"/>
            <w:noWrap/>
            <w:hideMark/>
          </w:tcPr>
          <w:p w14:paraId="2D5A338D"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%BF (BIA)</w:t>
            </w:r>
          </w:p>
        </w:tc>
        <w:tc>
          <w:tcPr>
            <w:tcW w:w="1509" w:type="dxa"/>
            <w:tcBorders>
              <w:top w:val="single" w:sz="4" w:space="0" w:color="auto"/>
            </w:tcBorders>
            <w:shd w:val="clear" w:color="auto" w:fill="FFFFFF" w:themeFill="background1"/>
            <w:noWrap/>
            <w:hideMark/>
          </w:tcPr>
          <w:p w14:paraId="78788342"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Unstandardized β = 1.40, CI = 0.09, 2.72, </w:t>
            </w:r>
            <w:r w:rsidRPr="00100D9D">
              <w:rPr>
                <w:rFonts w:ascii="Times New Roman" w:eastAsia="Times New Roman" w:hAnsi="Times New Roman" w:cs="Times New Roman"/>
                <w:i/>
                <w:iCs/>
                <w:sz w:val="16"/>
                <w:szCs w:val="16"/>
                <w:lang w:val="en-US"/>
              </w:rPr>
              <w:t>P =</w:t>
            </w:r>
            <w:r w:rsidRPr="00100D9D">
              <w:rPr>
                <w:rFonts w:ascii="Times New Roman" w:eastAsia="Times New Roman" w:hAnsi="Times New Roman" w:cs="Times New Roman"/>
                <w:sz w:val="16"/>
                <w:szCs w:val="16"/>
                <w:lang w:val="en-US"/>
              </w:rPr>
              <w:t xml:space="preserve"> 0.036</w:t>
            </w:r>
          </w:p>
        </w:tc>
        <w:tc>
          <w:tcPr>
            <w:tcW w:w="830" w:type="dxa"/>
            <w:tcBorders>
              <w:top w:val="single" w:sz="4" w:space="0" w:color="auto"/>
            </w:tcBorders>
            <w:shd w:val="clear" w:color="auto" w:fill="FFFFFF" w:themeFill="background1"/>
            <w:noWrap/>
            <w:hideMark/>
          </w:tcPr>
          <w:p w14:paraId="42506F6A"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Serious</w:t>
            </w:r>
          </w:p>
        </w:tc>
      </w:tr>
      <w:tr w:rsidR="00A048C1" w:rsidRPr="00100D9D" w14:paraId="447F7694" w14:textId="77777777" w:rsidTr="589C46C6">
        <w:trPr>
          <w:trHeight w:val="255"/>
        </w:trPr>
        <w:tc>
          <w:tcPr>
            <w:tcW w:w="1084" w:type="dxa"/>
            <w:shd w:val="clear" w:color="auto" w:fill="FFFFFF" w:themeFill="background1"/>
            <w:noWrap/>
            <w:hideMark/>
          </w:tcPr>
          <w:p w14:paraId="7E1F08E5" w14:textId="18A7CE02"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Johnson 2007</w:t>
            </w:r>
            <w:r w:rsidR="00B27A73" w:rsidRPr="00100D9D">
              <w:rPr>
                <w:rFonts w:ascii="Times New Roman" w:eastAsia="Times New Roman" w:hAnsi="Times New Roman" w:cs="Times New Roman"/>
                <w:sz w:val="16"/>
                <w:szCs w:val="16"/>
                <w:lang w:val="en-US"/>
              </w:rPr>
              <w:t xml:space="preserve"> </w:t>
            </w:r>
            <w:r w:rsidR="00B27A73" w:rsidRPr="00100D9D">
              <w:rPr>
                <w:rFonts w:ascii="Times New Roman" w:eastAsia="Times New Roman" w:hAnsi="Times New Roman" w:cs="Times New Roman"/>
                <w:sz w:val="16"/>
                <w:szCs w:val="16"/>
                <w:lang w:val="en-US"/>
              </w:rPr>
              <w:fldChar w:fldCharType="begin" w:fldLock="1"/>
            </w:r>
            <w:r w:rsidR="00740F31" w:rsidRPr="00100D9D">
              <w:rPr>
                <w:rFonts w:ascii="Times New Roman" w:eastAsia="Times New Roman" w:hAnsi="Times New Roman" w:cs="Times New Roman"/>
                <w:sz w:val="16"/>
                <w:szCs w:val="16"/>
                <w:lang w:val="en-US"/>
              </w:rPr>
              <w:instrText>ADDIN CSL_CITATION {"citationItems":[{"id":"ITEM-1","itemData":{"DOI":"10.1016/j.nut.2007.05.005","ISBN":"0122343751","ISSN":"08999007","PMID":"17616342","abstract":"Objective: We assessed whether sugar-sweetened beverage (SSB) consumption increases fatness in British children. Methods: Data from a subsample of the Avon Longitudinal Study of Parents and Children were analyzed. Diet was assessed at ages 5 y (n = 521) and 7 y (n = 682) using 3-d diet diaries. Beverages were categorized into SSB, low energy, fruit juice, milk, and water. Fat mass was measured at age 9 y using dual-energy x-ray absorptiometry. The association between consumption of SSB at each age and fatness was examined using linear regression adjusted for potentially confounding variables. Results: SSB accounted for 15% of all drinks consumed and 3% of total energy intake at both ages. There was no evidence of an association between SSB consumption at 5 or 7 y of age and fatness at age 9 y. There was a small positive correlation between low-energy drinks at age 5 and 7 y and fatness at 9 y (age 5 y, $ρ$ = 0.21, P &lt;0.001; age 7 y, $ρ$ = 0.16, P &lt;0.001), which was explained by existing overweight status at ages 5 and 7 y. Conclusion: In this cohort of British children there was no evidence of an association between SSB consumption at age 5 or 7 y and fatness at age 9 y. The positive relation between consumption of low-energy beverages and fatness at 9 y, which was explained by overweight status at 5 and 7 y, suggests that heavier children may consume low-energy beverages as part of an ineffective weight-control program. ©2007 Elsevier Inc. All rights reserved.","author":[{"dropping-particle":"","family":"Johnson","given":"Laura","non-dropping-particle":"","parse-names":false,"suffix":""},{"dropping-particle":"","family":"Mander","given":"Adrian P.","non-dropping-particle":"","parse-names":false,"suffix":""},{"dropping-particle":"","family":"Jones","given":"Louise R.","non-dropping-particle":"","parse-names":false,"suffix":""},{"dropping-particle":"","family":"Emmett","given":"Pauline M.","non-dropping-particle":"","parse-names":false,"suffix":""},{"dropping-particle":"","family":"Jebb","given":"Susan A.","non-dropping-particle":"","parse-names":false,"suffix":""}],"container-title":"Nutrition","id":"ITEM-1","issue":"7-8","issued":{"date-parts":[["2007"]]},"page":"557-563","title":"Is sugar-sweetened beverage consumption associated with increased fatness in children?","type":"article-journal","volume":"23"},"uris":["http://www.mendeley.com/documents/?uuid=c566dfbf-6d1f-40f1-87dd-20d5f94c9aff"]}],"mendeley":{"formattedCitation":"(56)","plainTextFormattedCitation":"(56)","previouslyFormattedCitation":"(56)"},"properties":{"noteIndex":0},"schema":"https://github.com/citation-style-language/schema/raw/master/csl-citation.json"}</w:instrText>
            </w:r>
            <w:r w:rsidR="00B27A73" w:rsidRPr="00100D9D">
              <w:rPr>
                <w:rFonts w:ascii="Times New Roman" w:eastAsia="Times New Roman" w:hAnsi="Times New Roman" w:cs="Times New Roman"/>
                <w:sz w:val="16"/>
                <w:szCs w:val="16"/>
                <w:lang w:val="en-US"/>
              </w:rPr>
              <w:fldChar w:fldCharType="separate"/>
            </w:r>
            <w:r w:rsidR="00CF6126" w:rsidRPr="00100D9D">
              <w:rPr>
                <w:rFonts w:ascii="Times New Roman" w:eastAsia="Times New Roman" w:hAnsi="Times New Roman" w:cs="Times New Roman"/>
                <w:noProof/>
                <w:sz w:val="16"/>
                <w:szCs w:val="16"/>
                <w:lang w:val="en-US"/>
              </w:rPr>
              <w:t>(56)</w:t>
            </w:r>
            <w:r w:rsidR="00B27A73" w:rsidRPr="00100D9D">
              <w:rPr>
                <w:rFonts w:ascii="Times New Roman" w:eastAsia="Times New Roman" w:hAnsi="Times New Roman" w:cs="Times New Roman"/>
                <w:sz w:val="16"/>
                <w:szCs w:val="16"/>
                <w:lang w:val="en-US"/>
              </w:rPr>
              <w:fldChar w:fldCharType="end"/>
            </w:r>
          </w:p>
        </w:tc>
        <w:tc>
          <w:tcPr>
            <w:tcW w:w="1325" w:type="dxa"/>
            <w:shd w:val="clear" w:color="auto" w:fill="FFFFFF" w:themeFill="background1"/>
            <w:noWrap/>
            <w:hideMark/>
          </w:tcPr>
          <w:p w14:paraId="07A53773"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5.2 y; 7.2 y</w:t>
            </w:r>
          </w:p>
        </w:tc>
        <w:tc>
          <w:tcPr>
            <w:tcW w:w="812" w:type="dxa"/>
            <w:shd w:val="clear" w:color="auto" w:fill="FFFFFF" w:themeFill="background1"/>
            <w:noWrap/>
            <w:hideMark/>
          </w:tcPr>
          <w:p w14:paraId="684CECCC"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~4 y</w:t>
            </w:r>
          </w:p>
        </w:tc>
        <w:tc>
          <w:tcPr>
            <w:tcW w:w="616" w:type="dxa"/>
            <w:shd w:val="clear" w:color="auto" w:fill="FFFFFF" w:themeFill="background1"/>
            <w:noWrap/>
            <w:hideMark/>
          </w:tcPr>
          <w:p w14:paraId="6A254CE3"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362</w:t>
            </w:r>
          </w:p>
        </w:tc>
        <w:tc>
          <w:tcPr>
            <w:tcW w:w="1407" w:type="dxa"/>
            <w:shd w:val="clear" w:color="auto" w:fill="FFFFFF" w:themeFill="background1"/>
            <w:noWrap/>
            <w:hideMark/>
          </w:tcPr>
          <w:p w14:paraId="34038731"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3-d unweighed diet diaries</w:t>
            </w:r>
          </w:p>
        </w:tc>
        <w:tc>
          <w:tcPr>
            <w:tcW w:w="2258" w:type="dxa"/>
            <w:shd w:val="clear" w:color="auto" w:fill="FFFFFF" w:themeFill="background1"/>
            <w:noWrap/>
            <w:hideMark/>
          </w:tcPr>
          <w:p w14:paraId="06663DC4"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SSB</w:t>
            </w:r>
          </w:p>
        </w:tc>
        <w:tc>
          <w:tcPr>
            <w:tcW w:w="1496" w:type="dxa"/>
            <w:shd w:val="clear" w:color="auto" w:fill="FFFFFF" w:themeFill="background1"/>
            <w:noWrap/>
            <w:hideMark/>
          </w:tcPr>
          <w:p w14:paraId="1B5C4F50"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g/d; serving/d (1 serving = 180g)</w:t>
            </w:r>
          </w:p>
        </w:tc>
        <w:tc>
          <w:tcPr>
            <w:tcW w:w="1349" w:type="dxa"/>
            <w:shd w:val="clear" w:color="auto" w:fill="FFFFFF" w:themeFill="background1"/>
            <w:noWrap/>
            <w:hideMark/>
          </w:tcPr>
          <w:p w14:paraId="3F5B7200"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Continuous </w:t>
            </w:r>
          </w:p>
        </w:tc>
        <w:tc>
          <w:tcPr>
            <w:tcW w:w="1185" w:type="dxa"/>
            <w:shd w:val="clear" w:color="auto" w:fill="FFFFFF" w:themeFill="background1"/>
            <w:noWrap/>
            <w:hideMark/>
          </w:tcPr>
          <w:p w14:paraId="32313DD9"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Change in fat mass (kg) (DXA) per serving</w:t>
            </w:r>
          </w:p>
        </w:tc>
        <w:tc>
          <w:tcPr>
            <w:tcW w:w="1509" w:type="dxa"/>
            <w:shd w:val="clear" w:color="auto" w:fill="FFFFFF" w:themeFill="background1"/>
            <w:noWrap/>
            <w:hideMark/>
          </w:tcPr>
          <w:p w14:paraId="261E6B20"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β = -0.15, 95% CI = -0.54, 0.24, </w:t>
            </w:r>
            <w:r w:rsidRPr="00100D9D">
              <w:rPr>
                <w:rFonts w:ascii="Times New Roman" w:eastAsia="Times New Roman" w:hAnsi="Times New Roman" w:cs="Times New Roman"/>
                <w:i/>
                <w:iCs/>
                <w:sz w:val="16"/>
                <w:szCs w:val="16"/>
                <w:lang w:val="en-US"/>
              </w:rPr>
              <w:t>P =</w:t>
            </w:r>
            <w:r w:rsidRPr="00100D9D">
              <w:rPr>
                <w:rFonts w:ascii="Times New Roman" w:eastAsia="Times New Roman" w:hAnsi="Times New Roman" w:cs="Times New Roman"/>
                <w:sz w:val="16"/>
                <w:szCs w:val="16"/>
                <w:lang w:val="en-US"/>
              </w:rPr>
              <w:t xml:space="preserve"> 0.45</w:t>
            </w:r>
          </w:p>
        </w:tc>
        <w:tc>
          <w:tcPr>
            <w:tcW w:w="830" w:type="dxa"/>
            <w:shd w:val="clear" w:color="auto" w:fill="FFFFFF" w:themeFill="background1"/>
            <w:noWrap/>
            <w:hideMark/>
          </w:tcPr>
          <w:p w14:paraId="7800746D"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Moderate</w:t>
            </w:r>
          </w:p>
        </w:tc>
      </w:tr>
      <w:tr w:rsidR="00A048C1" w:rsidRPr="00100D9D" w14:paraId="16F403F3" w14:textId="77777777" w:rsidTr="589C46C6">
        <w:trPr>
          <w:trHeight w:val="255"/>
        </w:trPr>
        <w:tc>
          <w:tcPr>
            <w:tcW w:w="1084" w:type="dxa"/>
            <w:shd w:val="clear" w:color="auto" w:fill="FFFFFF" w:themeFill="background1"/>
            <w:noWrap/>
            <w:hideMark/>
          </w:tcPr>
          <w:p w14:paraId="68F4E4B4" w14:textId="525679E2"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Fiorito 2009</w:t>
            </w:r>
            <w:r w:rsidR="007A694B" w:rsidRPr="00100D9D">
              <w:rPr>
                <w:rFonts w:ascii="Times New Roman" w:eastAsia="Times New Roman" w:hAnsi="Times New Roman" w:cs="Times New Roman"/>
                <w:sz w:val="16"/>
                <w:szCs w:val="16"/>
                <w:lang w:val="en-US"/>
              </w:rPr>
              <w:t xml:space="preserve"> </w:t>
            </w:r>
            <w:r w:rsidR="007A694B" w:rsidRPr="00100D9D">
              <w:rPr>
                <w:rFonts w:ascii="Times New Roman" w:eastAsia="Times New Roman" w:hAnsi="Times New Roman" w:cs="Times New Roman"/>
                <w:sz w:val="16"/>
                <w:szCs w:val="16"/>
                <w:lang w:val="en-US"/>
              </w:rPr>
              <w:fldChar w:fldCharType="begin" w:fldLock="1"/>
            </w:r>
            <w:r w:rsidR="00740F31" w:rsidRPr="00100D9D">
              <w:rPr>
                <w:rFonts w:ascii="Times New Roman" w:eastAsia="Times New Roman" w:hAnsi="Times New Roman" w:cs="Times New Roman"/>
                <w:sz w:val="16"/>
                <w:szCs w:val="16"/>
                <w:lang w:val="en-US"/>
              </w:rPr>
              <w:instrText>ADDIN CSL_CITATION {"citationItems":[{"id":"ITEM-1","itemData":{"DOI":"10.3945/ajcn.2009.27623","ISSN":"00029165","PMID":"19692492","abstract":"Background: Increased consumption of sweetened beverage has been linked to higher energy intake and adiposity in childhood. Objective: The objective was to assess whether beverage intake at age 5 y predicted energy intake, adiposity, and weight status across childhood and adolescence. Design: Participants were part of a longitudinal study of non-Hispanic white girls and their parents (n = 170) who were assessed biennially from age 5 to 15 y. At each assessment, beverage intake (milk, fruit juice, and sweetened beverages) and energy intake were assessed by using three 24-h recalls. Percentage body fat and waist circumference were measured. Height and weight were measured and used to calculate body mass index. Multiple regression analyses were used to predict the girls' adiposity. In addition, at age 5 y, girls were categorized as consuming &lt;1, ≥1 and &lt;2, or ≥2 servings of sweetened beverages. A mixed modeling approach was used to assess longitudinal differences and patterns of change in sweetened beverage and energy intake, adiposity, and weight status by frequency of sweetened beverage intake. Results: Sweetened beverage intake at age 5 y, but not milk or fruit juice intake, was positively associated with adiposity from age 5 to 15 y. Greater consumption of sweetened beverages at age 5 y (≥2 servings/d) was associated with a higher percentage body fat, waist circumference, and weight status from age 5 to 15 y. Conclusion: These findings provide new longitudinal evidence that early intake of sweetened beverages predicts adiposity and weight status across childhood and adolescence. ©2009 American Society for Nutrition.","author":[{"dropping-particle":"","family":"Fiorito","given":"Laura M.","non-dropping-particle":"","parse-names":false,"suffix":""},{"dropping-particle":"","family":"Marini","given":"Michele","non-dropping-particle":"","parse-names":false,"suffix":""},{"dropping-particle":"","family":"Francis","given":"Lori A.","non-dropping-particle":"","parse-names":false,"suffix":""},{"dropping-particle":"","family":"Smiciklas-Wright","given":"Helen","non-dropping-particle":"","parse-names":false,"suffix":""},{"dropping-particle":"","family":"Birch","given":"Leann L.","non-dropping-particle":"","parse-names":false,"suffix":""}],"container-title":"American Journal of Clinical Nutrition","id":"ITEM-1","issue":"4","issued":{"date-parts":[["2009"]]},"page":"935-942","title":"Beverage intake of girls at age 5 y predicts adiposity and weight status in childhood and adolescence","type":"article-journal","volume":"90"},"uris":["http://www.mendeley.com/documents/?uuid=079fe20d-68bc-4da8-a6a1-097022d7d66a"]}],"mendeley":{"formattedCitation":"(60)","plainTextFormattedCitation":"(60)","previouslyFormattedCitation":"(60)"},"properties":{"noteIndex":0},"schema":"https://github.com/citation-style-language/schema/raw/master/csl-citation.json"}</w:instrText>
            </w:r>
            <w:r w:rsidR="007A694B" w:rsidRPr="00100D9D">
              <w:rPr>
                <w:rFonts w:ascii="Times New Roman" w:eastAsia="Times New Roman" w:hAnsi="Times New Roman" w:cs="Times New Roman"/>
                <w:sz w:val="16"/>
                <w:szCs w:val="16"/>
                <w:lang w:val="en-US"/>
              </w:rPr>
              <w:fldChar w:fldCharType="separate"/>
            </w:r>
            <w:r w:rsidR="00CF6126" w:rsidRPr="00100D9D">
              <w:rPr>
                <w:rFonts w:ascii="Times New Roman" w:eastAsia="Times New Roman" w:hAnsi="Times New Roman" w:cs="Times New Roman"/>
                <w:noProof/>
                <w:sz w:val="16"/>
                <w:szCs w:val="16"/>
                <w:lang w:val="en-US"/>
              </w:rPr>
              <w:t>(60)</w:t>
            </w:r>
            <w:r w:rsidR="007A694B" w:rsidRPr="00100D9D">
              <w:rPr>
                <w:rFonts w:ascii="Times New Roman" w:eastAsia="Times New Roman" w:hAnsi="Times New Roman" w:cs="Times New Roman"/>
                <w:sz w:val="16"/>
                <w:szCs w:val="16"/>
                <w:lang w:val="en-US"/>
              </w:rPr>
              <w:fldChar w:fldCharType="end"/>
            </w:r>
          </w:p>
        </w:tc>
        <w:tc>
          <w:tcPr>
            <w:tcW w:w="1325" w:type="dxa"/>
            <w:shd w:val="clear" w:color="auto" w:fill="FFFFFF" w:themeFill="background1"/>
            <w:noWrap/>
            <w:hideMark/>
          </w:tcPr>
          <w:p w14:paraId="15F6BE89"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5 y</w:t>
            </w:r>
          </w:p>
        </w:tc>
        <w:tc>
          <w:tcPr>
            <w:tcW w:w="812" w:type="dxa"/>
            <w:shd w:val="clear" w:color="auto" w:fill="FFFFFF" w:themeFill="background1"/>
            <w:noWrap/>
            <w:hideMark/>
          </w:tcPr>
          <w:p w14:paraId="35F84BE3"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10 mo</w:t>
            </w:r>
          </w:p>
        </w:tc>
        <w:tc>
          <w:tcPr>
            <w:tcW w:w="616" w:type="dxa"/>
            <w:shd w:val="clear" w:color="auto" w:fill="FFFFFF" w:themeFill="background1"/>
            <w:noWrap/>
            <w:hideMark/>
          </w:tcPr>
          <w:p w14:paraId="11840D33"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166</w:t>
            </w:r>
          </w:p>
        </w:tc>
        <w:tc>
          <w:tcPr>
            <w:tcW w:w="1407" w:type="dxa"/>
            <w:shd w:val="clear" w:color="auto" w:fill="FFFFFF" w:themeFill="background1"/>
            <w:noWrap/>
            <w:hideMark/>
          </w:tcPr>
          <w:p w14:paraId="11FB06D1"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Three 24-h recalls</w:t>
            </w:r>
          </w:p>
        </w:tc>
        <w:tc>
          <w:tcPr>
            <w:tcW w:w="2258" w:type="dxa"/>
            <w:shd w:val="clear" w:color="auto" w:fill="FFFFFF" w:themeFill="background1"/>
            <w:noWrap/>
            <w:hideMark/>
          </w:tcPr>
          <w:p w14:paraId="6641369F"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Sweetened beverage</w:t>
            </w:r>
          </w:p>
        </w:tc>
        <w:tc>
          <w:tcPr>
            <w:tcW w:w="1496" w:type="dxa"/>
            <w:shd w:val="clear" w:color="auto" w:fill="FFFFFF" w:themeFill="background1"/>
            <w:noWrap/>
            <w:hideMark/>
          </w:tcPr>
          <w:p w14:paraId="6ED96287" w14:textId="1BF3FBCE"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Servings</w:t>
            </w:r>
            <w:r w:rsidR="002B2C1B" w:rsidRPr="00100D9D">
              <w:rPr>
                <w:rFonts w:ascii="Times New Roman" w:eastAsia="Times New Roman" w:hAnsi="Times New Roman" w:cs="Times New Roman"/>
                <w:sz w:val="16"/>
                <w:szCs w:val="16"/>
                <w:lang w:val="en-US"/>
              </w:rPr>
              <w:t xml:space="preserve"> (</w:t>
            </w:r>
            <w:r w:rsidR="001D6F5C" w:rsidRPr="00100D9D">
              <w:rPr>
                <w:rFonts w:ascii="Times New Roman" w:eastAsia="Times New Roman" w:hAnsi="Times New Roman" w:cs="Times New Roman"/>
                <w:sz w:val="16"/>
                <w:szCs w:val="16"/>
                <w:lang w:val="en-US"/>
              </w:rPr>
              <w:t>236.5 mL)</w:t>
            </w:r>
            <w:r w:rsidRPr="00100D9D">
              <w:rPr>
                <w:rFonts w:ascii="Times New Roman" w:eastAsia="Times New Roman" w:hAnsi="Times New Roman" w:cs="Times New Roman"/>
                <w:sz w:val="16"/>
                <w:szCs w:val="16"/>
                <w:lang w:val="en-US"/>
              </w:rPr>
              <w:t>/d</w:t>
            </w:r>
          </w:p>
        </w:tc>
        <w:tc>
          <w:tcPr>
            <w:tcW w:w="1349" w:type="dxa"/>
            <w:shd w:val="clear" w:color="auto" w:fill="FFFFFF" w:themeFill="background1"/>
            <w:noWrap/>
            <w:hideMark/>
          </w:tcPr>
          <w:p w14:paraId="24A5BD0C"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≥1 and &lt;2 servings/d vs. &lt;1 servings/d; ≥2 servings/d vs. &lt;1 servings/d</w:t>
            </w:r>
          </w:p>
        </w:tc>
        <w:tc>
          <w:tcPr>
            <w:tcW w:w="1185" w:type="dxa"/>
            <w:shd w:val="clear" w:color="auto" w:fill="FFFFFF" w:themeFill="background1"/>
            <w:noWrap/>
            <w:hideMark/>
          </w:tcPr>
          <w:p w14:paraId="05522D56"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%BF (SSF)</w:t>
            </w:r>
          </w:p>
        </w:tc>
        <w:tc>
          <w:tcPr>
            <w:tcW w:w="1509" w:type="dxa"/>
            <w:shd w:val="clear" w:color="auto" w:fill="FFFFFF" w:themeFill="background1"/>
            <w:noWrap/>
            <w:hideMark/>
          </w:tcPr>
          <w:p w14:paraId="3CA1E3A8"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ANOVA group </w:t>
            </w:r>
            <w:r w:rsidRPr="00100D9D">
              <w:rPr>
                <w:rFonts w:ascii="Times New Roman" w:eastAsia="Times New Roman" w:hAnsi="Times New Roman" w:cs="Times New Roman"/>
                <w:i/>
                <w:iCs/>
                <w:sz w:val="16"/>
                <w:szCs w:val="16"/>
                <w:lang w:val="en-US"/>
              </w:rPr>
              <w:t>P &lt;</w:t>
            </w:r>
            <w:r w:rsidRPr="00100D9D">
              <w:rPr>
                <w:rFonts w:ascii="Times New Roman" w:eastAsia="Times New Roman" w:hAnsi="Times New Roman" w:cs="Times New Roman"/>
                <w:sz w:val="16"/>
                <w:szCs w:val="16"/>
                <w:lang w:val="en-US"/>
              </w:rPr>
              <w:t xml:space="preserve"> 0.01, age </w:t>
            </w:r>
            <w:r w:rsidRPr="00100D9D">
              <w:rPr>
                <w:rFonts w:ascii="Times New Roman" w:eastAsia="Times New Roman" w:hAnsi="Times New Roman" w:cs="Times New Roman"/>
                <w:i/>
                <w:iCs/>
                <w:sz w:val="16"/>
                <w:szCs w:val="16"/>
                <w:lang w:val="en-US"/>
              </w:rPr>
              <w:t>P &lt;</w:t>
            </w:r>
            <w:r w:rsidRPr="00100D9D">
              <w:rPr>
                <w:rFonts w:ascii="Times New Roman" w:eastAsia="Times New Roman" w:hAnsi="Times New Roman" w:cs="Times New Roman"/>
                <w:sz w:val="16"/>
                <w:szCs w:val="16"/>
                <w:lang w:val="en-US"/>
              </w:rPr>
              <w:t xml:space="preserve"> 0.01, group x age </w:t>
            </w:r>
            <w:r w:rsidRPr="00100D9D">
              <w:rPr>
                <w:rFonts w:ascii="Times New Roman" w:eastAsia="Times New Roman" w:hAnsi="Times New Roman" w:cs="Times New Roman"/>
                <w:i/>
                <w:iCs/>
                <w:sz w:val="16"/>
                <w:szCs w:val="16"/>
                <w:lang w:val="en-US"/>
              </w:rPr>
              <w:t>P &lt;</w:t>
            </w:r>
            <w:r w:rsidRPr="00100D9D">
              <w:rPr>
                <w:rFonts w:ascii="Times New Roman" w:eastAsia="Times New Roman" w:hAnsi="Times New Roman" w:cs="Times New Roman"/>
                <w:sz w:val="16"/>
                <w:szCs w:val="16"/>
                <w:lang w:val="en-US"/>
              </w:rPr>
              <w:t xml:space="preserve"> 0.01</w:t>
            </w:r>
          </w:p>
        </w:tc>
        <w:tc>
          <w:tcPr>
            <w:tcW w:w="830" w:type="dxa"/>
            <w:shd w:val="clear" w:color="auto" w:fill="FFFFFF" w:themeFill="background1"/>
            <w:noWrap/>
            <w:hideMark/>
          </w:tcPr>
          <w:p w14:paraId="29A76C57"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Serious</w:t>
            </w:r>
          </w:p>
        </w:tc>
      </w:tr>
      <w:tr w:rsidR="00A048C1" w:rsidRPr="00100D9D" w14:paraId="0D873543" w14:textId="77777777" w:rsidTr="589C46C6">
        <w:trPr>
          <w:trHeight w:val="255"/>
        </w:trPr>
        <w:tc>
          <w:tcPr>
            <w:tcW w:w="1084" w:type="dxa"/>
            <w:shd w:val="clear" w:color="auto" w:fill="FFFFFF" w:themeFill="background1"/>
            <w:noWrap/>
            <w:hideMark/>
          </w:tcPr>
          <w:p w14:paraId="2A48398D" w14:textId="3E24039B"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Zheng 2015</w:t>
            </w:r>
            <w:r w:rsidR="007A694B" w:rsidRPr="00100D9D">
              <w:rPr>
                <w:rFonts w:ascii="Times New Roman" w:eastAsia="Times New Roman" w:hAnsi="Times New Roman" w:cs="Times New Roman"/>
                <w:sz w:val="16"/>
                <w:szCs w:val="16"/>
                <w:lang w:val="en-US"/>
              </w:rPr>
              <w:t xml:space="preserve"> </w:t>
            </w:r>
            <w:r w:rsidR="007A694B" w:rsidRPr="00100D9D">
              <w:rPr>
                <w:rFonts w:ascii="Times New Roman" w:eastAsia="Times New Roman" w:hAnsi="Times New Roman" w:cs="Times New Roman"/>
                <w:sz w:val="16"/>
                <w:szCs w:val="16"/>
                <w:lang w:val="en-US"/>
              </w:rPr>
              <w:fldChar w:fldCharType="begin" w:fldLock="1"/>
            </w:r>
            <w:r w:rsidR="00740F31" w:rsidRPr="00100D9D">
              <w:rPr>
                <w:rFonts w:ascii="Times New Roman" w:eastAsia="Times New Roman" w:hAnsi="Times New Roman" w:cs="Times New Roman"/>
                <w:sz w:val="16"/>
                <w:szCs w:val="16"/>
                <w:lang w:val="en-US"/>
              </w:rPr>
              <w:instrText>ADDIN CSL_CITATION {"citationItems":[{"id":"ITEM-1","itemData":{"DOI":"10.1111/jhn.12223","ISSN":"1365277X","PMID":"24548259","abstract":"Background: The debate about whether energy consumed in liquid form is more obesogenic than energy consumed in solid form remains equivocal. We aimed to evaluate the effects of liquid versus solid energy intake and different beverage types on changes in childhood adiposity. Methods: Our analyses included 8-year-old Australian children (n = 158) participating in the Childhood Asthma Prevention Study. Dietary information was collected using three 24-h recalls at age 9 years. Multivariate linear regression was used to evaluate the effects of liquid versus solid energy intake and different beverage types on changes in body mass index (BMI) Z-score from ages 8 to 11.5 years (</w:instrText>
            </w:r>
            <w:r w:rsidR="00740F31" w:rsidRPr="00100D9D">
              <w:rPr>
                <w:rFonts w:ascii="Cambria Math" w:eastAsia="Times New Roman" w:hAnsi="Cambria Math" w:cs="Cambria Math"/>
                <w:sz w:val="16"/>
                <w:szCs w:val="16"/>
                <w:lang w:val="en-US"/>
              </w:rPr>
              <w:instrText>▵</w:instrText>
            </w:r>
            <w:r w:rsidR="00740F31" w:rsidRPr="00100D9D">
              <w:rPr>
                <w:rFonts w:ascii="Times New Roman" w:eastAsia="Times New Roman" w:hAnsi="Times New Roman" w:cs="Times New Roman"/>
                <w:sz w:val="16"/>
                <w:szCs w:val="16"/>
                <w:lang w:val="en-US"/>
              </w:rPr>
              <w:instrText xml:space="preserve">BMIz8-11.5y) and percentage body fat (%BF) at age 11.5 years (%BF11.5y). Substitution models were used to evaluate the effects of substituting other beverage types for sugar-sweetened beverages (SSB). Results: Liquid energy intake (1 MJ day-1) was more closely associated with both </w:instrText>
            </w:r>
            <w:r w:rsidR="00740F31" w:rsidRPr="00100D9D">
              <w:rPr>
                <w:rFonts w:ascii="Cambria Math" w:eastAsia="Times New Roman" w:hAnsi="Cambria Math" w:cs="Cambria Math"/>
                <w:sz w:val="16"/>
                <w:szCs w:val="16"/>
                <w:lang w:val="en-US"/>
              </w:rPr>
              <w:instrText>▵</w:instrText>
            </w:r>
            <w:r w:rsidR="00740F31" w:rsidRPr="00100D9D">
              <w:rPr>
                <w:rFonts w:ascii="Times New Roman" w:eastAsia="Times New Roman" w:hAnsi="Times New Roman" w:cs="Times New Roman"/>
                <w:sz w:val="16"/>
                <w:szCs w:val="16"/>
                <w:lang w:val="en-US"/>
              </w:rPr>
              <w:instrText>BMIz8-11.5y (β = 0.23, P = 0.02) and %BF11.5y (β = 2.31%, P = 0.01) than solid energy intake (</w:instrText>
            </w:r>
            <w:r w:rsidR="00740F31" w:rsidRPr="00100D9D">
              <w:rPr>
                <w:rFonts w:ascii="Cambria Math" w:eastAsia="Times New Roman" w:hAnsi="Cambria Math" w:cs="Cambria Math"/>
                <w:sz w:val="16"/>
                <w:szCs w:val="16"/>
                <w:lang w:val="en-US"/>
              </w:rPr>
              <w:instrText>▵</w:instrText>
            </w:r>
            <w:r w:rsidR="00740F31" w:rsidRPr="00100D9D">
              <w:rPr>
                <w:rFonts w:ascii="Times New Roman" w:eastAsia="Times New Roman" w:hAnsi="Times New Roman" w:cs="Times New Roman"/>
                <w:sz w:val="16"/>
                <w:szCs w:val="16"/>
                <w:lang w:val="en-US"/>
              </w:rPr>
              <w:instrText xml:space="preserve">BMIz8-11.5y: β = 0.12, P = 0.01 and %BF11.5y: β = 0.80%, P = 0.07). SSB consumption (100 g day-1) was directly associated with </w:instrText>
            </w:r>
            <w:r w:rsidR="00740F31" w:rsidRPr="00100D9D">
              <w:rPr>
                <w:rFonts w:ascii="Cambria Math" w:eastAsia="Times New Roman" w:hAnsi="Cambria Math" w:cs="Cambria Math"/>
                <w:sz w:val="16"/>
                <w:szCs w:val="16"/>
                <w:lang w:val="en-US"/>
              </w:rPr>
              <w:instrText>▵</w:instrText>
            </w:r>
            <w:r w:rsidR="00740F31" w:rsidRPr="00100D9D">
              <w:rPr>
                <w:rFonts w:ascii="Times New Roman" w:eastAsia="Times New Roman" w:hAnsi="Times New Roman" w:cs="Times New Roman"/>
                <w:sz w:val="16"/>
                <w:szCs w:val="16"/>
                <w:lang w:val="en-US"/>
              </w:rPr>
              <w:instrText xml:space="preserve">BMIz8-11.5y (β = 0.08, P = 0.02) and %BF11.5y (β = 0.92%, P = 0.004),whereas diet drinks (100 g day-1) were inversely associated with </w:instrText>
            </w:r>
            <w:r w:rsidR="00740F31" w:rsidRPr="00100D9D">
              <w:rPr>
                <w:rFonts w:ascii="Cambria Math" w:eastAsia="Times New Roman" w:hAnsi="Cambria Math" w:cs="Cambria Math"/>
                <w:sz w:val="16"/>
                <w:szCs w:val="16"/>
                <w:lang w:val="en-US"/>
              </w:rPr>
              <w:instrText>▵</w:instrText>
            </w:r>
            <w:r w:rsidR="00740F31" w:rsidRPr="00100D9D">
              <w:rPr>
                <w:rFonts w:ascii="Times New Roman" w:eastAsia="Times New Roman" w:hAnsi="Times New Roman" w:cs="Times New Roman"/>
                <w:sz w:val="16"/>
                <w:szCs w:val="16"/>
                <w:lang w:val="en-US"/>
              </w:rPr>
              <w:instrText xml:space="preserve">BMIz8-11.5y (β = 0.18, P = 0.02). Substitution of 100 g of SSB by 100 g of water or diet drink, but not other beverages, was inversely associated with both </w:instrText>
            </w:r>
            <w:r w:rsidR="00740F31" w:rsidRPr="00100D9D">
              <w:rPr>
                <w:rFonts w:ascii="Cambria Math" w:eastAsia="Times New Roman" w:hAnsi="Cambria Math" w:cs="Cambria Math"/>
                <w:sz w:val="16"/>
                <w:szCs w:val="16"/>
                <w:lang w:val="en-US"/>
              </w:rPr>
              <w:instrText>▵</w:instrText>
            </w:r>
            <w:r w:rsidR="00740F31" w:rsidRPr="00100D9D">
              <w:rPr>
                <w:rFonts w:ascii="Times New Roman" w:eastAsia="Times New Roman" w:hAnsi="Times New Roman" w:cs="Times New Roman"/>
                <w:sz w:val="16"/>
                <w:szCs w:val="16"/>
                <w:lang w:val="en-US"/>
              </w:rPr>
              <w:instrText>BMIz8-11.5y and %BF11.5y (P &lt; 0.01). Conclusions: Our findings indicate that liquid energy is more obesogenic than solid energy. In particular, SSB, but not other beverage types, are a significant predictor of childhood adiposity and replacing SSB with water can have long-term beneficial effects on childhood adiposity.","author":[{"dropping-particle":"","family":"Zheng","given":"M.","non-dropping-particle":"","parse-names":false,"suffix":""},{"dropping-particle":"","family":"Allman-Farinelli","given":"M.","non-dropping-particle":"","parse-names":false,"suffix":""},{"dropping-particle":"","family":"Heitmann","given":"B. L.","non-dropping-particle":"","parse-names":false,"suffix":""},{"dropping-particle":"","family":"Toelle","given":"B.","non-dropping-particle":"","parse-names":false,"suffix":""},{"dropping-particle":"","family":"Marks","given":"G.","non-dropping-particle":"","parse-names":false,"suffix":""},{"dropping-particle":"","family":"Cowell","given":"C.","non-dropping-particle":"","parse-names":false,"suffix":""},{"dropping-particle":"","family":"Rangan","given":"A.","non-dropping-particle":"","parse-names":false,"suffix":""}],"container-title":"Journal of Human Nutrition and Dietetics","id":"ITEM-1","issue":"s2","issued":{"date-parts":[["2015"]]},"page":"70-79","title":"Liquid versus solid energy intake in relation to body composition among Australian children","type":"article-journal","volume":"28"},"uris":["http://www.mendeley.com/documents/?uuid=7f1491be-d4cf-4f5b-94d6-8ede136def77"]}],"mendeley":{"formattedCitation":"(64)","plainTextFormattedCitation":"(64)","previouslyFormattedCitation":"(64)"},"properties":{"noteIndex":0},"schema":"https://github.com/citation-style-language/schema/raw/master/csl-citation.json"}</w:instrText>
            </w:r>
            <w:r w:rsidR="007A694B" w:rsidRPr="00100D9D">
              <w:rPr>
                <w:rFonts w:ascii="Times New Roman" w:eastAsia="Times New Roman" w:hAnsi="Times New Roman" w:cs="Times New Roman"/>
                <w:sz w:val="16"/>
                <w:szCs w:val="16"/>
                <w:lang w:val="en-US"/>
              </w:rPr>
              <w:fldChar w:fldCharType="separate"/>
            </w:r>
            <w:r w:rsidR="00CF6126" w:rsidRPr="00100D9D">
              <w:rPr>
                <w:rFonts w:ascii="Times New Roman" w:eastAsia="Times New Roman" w:hAnsi="Times New Roman" w:cs="Times New Roman"/>
                <w:noProof/>
                <w:sz w:val="16"/>
                <w:szCs w:val="16"/>
                <w:lang w:val="en-US"/>
              </w:rPr>
              <w:t>(64)</w:t>
            </w:r>
            <w:r w:rsidR="007A694B" w:rsidRPr="00100D9D">
              <w:rPr>
                <w:rFonts w:ascii="Times New Roman" w:eastAsia="Times New Roman" w:hAnsi="Times New Roman" w:cs="Times New Roman"/>
                <w:sz w:val="16"/>
                <w:szCs w:val="16"/>
                <w:lang w:val="en-US"/>
              </w:rPr>
              <w:fldChar w:fldCharType="end"/>
            </w:r>
          </w:p>
        </w:tc>
        <w:tc>
          <w:tcPr>
            <w:tcW w:w="1325" w:type="dxa"/>
            <w:shd w:val="clear" w:color="auto" w:fill="FFFFFF" w:themeFill="background1"/>
            <w:noWrap/>
            <w:hideMark/>
          </w:tcPr>
          <w:p w14:paraId="2FD49982"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8 y</w:t>
            </w:r>
          </w:p>
        </w:tc>
        <w:tc>
          <w:tcPr>
            <w:tcW w:w="812" w:type="dxa"/>
            <w:shd w:val="clear" w:color="auto" w:fill="FFFFFF" w:themeFill="background1"/>
            <w:noWrap/>
            <w:hideMark/>
          </w:tcPr>
          <w:p w14:paraId="0A11EE6A"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3.5 y</w:t>
            </w:r>
          </w:p>
        </w:tc>
        <w:tc>
          <w:tcPr>
            <w:tcW w:w="616" w:type="dxa"/>
            <w:shd w:val="clear" w:color="auto" w:fill="FFFFFF" w:themeFill="background1"/>
            <w:noWrap/>
            <w:hideMark/>
          </w:tcPr>
          <w:p w14:paraId="6CF41858"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158</w:t>
            </w:r>
          </w:p>
        </w:tc>
        <w:tc>
          <w:tcPr>
            <w:tcW w:w="1407" w:type="dxa"/>
            <w:shd w:val="clear" w:color="auto" w:fill="FFFFFF" w:themeFill="background1"/>
            <w:noWrap/>
            <w:hideMark/>
          </w:tcPr>
          <w:p w14:paraId="6B56DEE1"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Three 24-h recalls using multiple pass approach at age 9 y by telephone </w:t>
            </w:r>
          </w:p>
        </w:tc>
        <w:tc>
          <w:tcPr>
            <w:tcW w:w="2258" w:type="dxa"/>
            <w:shd w:val="clear" w:color="auto" w:fill="FFFFFF" w:themeFill="background1"/>
            <w:noWrap/>
            <w:hideMark/>
          </w:tcPr>
          <w:p w14:paraId="7EB141C4"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SSB</w:t>
            </w:r>
          </w:p>
        </w:tc>
        <w:tc>
          <w:tcPr>
            <w:tcW w:w="1496" w:type="dxa"/>
            <w:shd w:val="clear" w:color="auto" w:fill="FFFFFF" w:themeFill="background1"/>
            <w:noWrap/>
            <w:hideMark/>
          </w:tcPr>
          <w:p w14:paraId="7134E8EC" w14:textId="6FC98105"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g/d</w:t>
            </w:r>
          </w:p>
        </w:tc>
        <w:tc>
          <w:tcPr>
            <w:tcW w:w="1349" w:type="dxa"/>
            <w:shd w:val="clear" w:color="auto" w:fill="FFFFFF" w:themeFill="background1"/>
            <w:noWrap/>
            <w:hideMark/>
          </w:tcPr>
          <w:p w14:paraId="15D89528"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per 100g/d</w:t>
            </w:r>
          </w:p>
        </w:tc>
        <w:tc>
          <w:tcPr>
            <w:tcW w:w="1185" w:type="dxa"/>
            <w:shd w:val="clear" w:color="auto" w:fill="FFFFFF" w:themeFill="background1"/>
            <w:noWrap/>
            <w:hideMark/>
          </w:tcPr>
          <w:p w14:paraId="30DED6E8"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%BF (BIA)</w:t>
            </w:r>
          </w:p>
        </w:tc>
        <w:tc>
          <w:tcPr>
            <w:tcW w:w="1509" w:type="dxa"/>
            <w:shd w:val="clear" w:color="auto" w:fill="FFFFFF" w:themeFill="background1"/>
            <w:noWrap/>
            <w:hideMark/>
          </w:tcPr>
          <w:p w14:paraId="6FE73EAC"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β = 1.04, SE = 0.32, </w:t>
            </w:r>
            <w:r w:rsidRPr="00100D9D">
              <w:rPr>
                <w:rFonts w:ascii="Times New Roman" w:eastAsia="Times New Roman" w:hAnsi="Times New Roman" w:cs="Times New Roman"/>
                <w:i/>
                <w:iCs/>
                <w:sz w:val="16"/>
                <w:szCs w:val="16"/>
                <w:lang w:val="en-US"/>
              </w:rPr>
              <w:t>P =</w:t>
            </w:r>
            <w:r w:rsidRPr="00100D9D">
              <w:rPr>
                <w:rFonts w:ascii="Times New Roman" w:eastAsia="Times New Roman" w:hAnsi="Times New Roman" w:cs="Times New Roman"/>
                <w:sz w:val="16"/>
                <w:szCs w:val="16"/>
                <w:lang w:val="en-US"/>
              </w:rPr>
              <w:t xml:space="preserve"> 0.001</w:t>
            </w:r>
          </w:p>
        </w:tc>
        <w:tc>
          <w:tcPr>
            <w:tcW w:w="830" w:type="dxa"/>
            <w:shd w:val="clear" w:color="auto" w:fill="FFFFFF" w:themeFill="background1"/>
            <w:noWrap/>
            <w:hideMark/>
          </w:tcPr>
          <w:p w14:paraId="155C35C3"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Serious</w:t>
            </w:r>
          </w:p>
        </w:tc>
      </w:tr>
      <w:tr w:rsidR="00A048C1" w:rsidRPr="00100D9D" w14:paraId="15D5BDAE" w14:textId="77777777" w:rsidTr="589C46C6">
        <w:trPr>
          <w:trHeight w:val="255"/>
        </w:trPr>
        <w:tc>
          <w:tcPr>
            <w:tcW w:w="1084" w:type="dxa"/>
            <w:shd w:val="clear" w:color="auto" w:fill="FFFFFF" w:themeFill="background1"/>
            <w:noWrap/>
            <w:hideMark/>
          </w:tcPr>
          <w:p w14:paraId="17130064" w14:textId="0B5BCCC3"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Hur 2015</w:t>
            </w:r>
            <w:r w:rsidR="00BC6A21" w:rsidRPr="00100D9D">
              <w:rPr>
                <w:rFonts w:ascii="Times New Roman" w:eastAsia="Times New Roman" w:hAnsi="Times New Roman" w:cs="Times New Roman"/>
                <w:sz w:val="16"/>
                <w:szCs w:val="16"/>
                <w:lang w:val="en-US"/>
              </w:rPr>
              <w:t xml:space="preserve"> </w:t>
            </w:r>
            <w:r w:rsidR="00BC6A21" w:rsidRPr="00100D9D">
              <w:rPr>
                <w:rFonts w:ascii="Times New Roman" w:eastAsia="Times New Roman" w:hAnsi="Times New Roman" w:cs="Times New Roman"/>
                <w:sz w:val="16"/>
                <w:szCs w:val="16"/>
                <w:lang w:val="en-US"/>
              </w:rPr>
              <w:fldChar w:fldCharType="begin" w:fldLock="1"/>
            </w:r>
            <w:r w:rsidR="00740F31" w:rsidRPr="00100D9D">
              <w:rPr>
                <w:rFonts w:ascii="Times New Roman" w:eastAsia="Times New Roman" w:hAnsi="Times New Roman" w:cs="Times New Roman"/>
                <w:sz w:val="16"/>
                <w:szCs w:val="16"/>
                <w:lang w:val="en-US"/>
              </w:rPr>
              <w:instrText>ADDIN CSL_CITATION {"citationItems":[{"id":"ITEM-1","itemData":{"DOI":"10.3390/nu8010020","ISSN":"20726643","PMID":"26729156","abstract":"The increasing prevalence of childhood obesity is a serious public health problem associated with co-morbidities in adulthood, as well as childhood. This study was conducted to identify associations between total sugar intake and sugar intake from different foods (fruit, milk, and sugar-sweetened beverages (SSBs)), and adiposity and continuous metabolic syndrome scores (cMetS) among Korean children and adolescents using cohort data. The study subjects were children (n = 770) who participated in the 4th year (2008) of the Korean Child-Adolescent Cohort Study (KoCAS). Dietary intake data were collected via three-day 24-h food records, and sugar intake was calculated for the total sugar content of foods using our database compiled from various sources. Anthropometric measurements, assessments of body composition, and blood sample analysis were performed at baseline and at follow-up four years later. The cMetS was calculated based on waist circumference, triglycerides, high-density lipoprotein cholesterol, glucose, and mean arterial blood pressure. According to multiple linear regression analysis, there were no significant associations between total sugar intake and adiposity and cMetS. However, higher intake of fruit sugar at baseline was significantly associated with lower body mass index (BMI) z-scores and body fat percentages at baseline (β = -0.10, p = 0.02 and β = -0.78, p &lt; 0.01, respectively). At follow-up, sugar intake from fruit at baseline was still negatively associated with the above outcomes, but only the relationship with BMI z-scores retained statistical significance (β = -0.08, p &lt; 0.05). There was a significant positive relationship between consumption of sugar from SSBs and cMetS at baseline (β = 0.04, p = 0.02), but that relationship was not observed at follow-up (p = 0.83). Differences in consumption sugars from fruit and SSBs might play an important role in the risk of adiposity and metabolic disease in children and adolescents. Our results suggest that strategies for reducing sugar intake need to target particular food groups. Consequently, this information could be of value to obesity- and metabolic disease-prevention strategies.","author":[{"dropping-particle":"","family":"Hur","given":"Yang Im","non-dropping-particle":"","parse-names":false,"suffix":""},{"dropping-particle":"","family":"Park","given":"Hyesook","non-dropping-particle":"","parse-names":false,"suffix":""},{"dropping-particle":"","family":"Kang","given":"Jae Heon","non-dropping-particle":"","parse-names":false,"suffix":""},{"dropping-particle":"","family":"Lee","given":"Hae Jeung Hye Ah","non-dropping-particle":"","parse-names":false,"suffix":""},{"dropping-particle":"","family":"Song","given":"Hong Ji","non-dropping-particle":"","parse-names":false,"suffix":""},{"dropping-particle":"","family":"Lee","given":"Hae Jeung Hye Ah","non-dropping-particle":"","parse-names":false,"suffix":""},{"dropping-particle":"","family":"Kim","given":"Ok Hyun","non-dropping-particle":"","parse-names":false,"suffix":""}],"container-title":"Nutrients","id":"ITEM-1","issue":"1","issued":{"date-parts":[["2015"]]},"title":"Associations between sugar intake from different food sources and adiposity or cardio-metabolic risk in childhood and adolescence: The Korean child-adolescent cohort study","type":"article-journal","volume":"8"},"uris":["http://www.mendeley.com/documents/?uuid=1994e992-5229-4078-95b7-ec4adb29116f"]}],"mendeley":{"formattedCitation":"(68)","plainTextFormattedCitation":"(68)","previouslyFormattedCitation":"(68)"},"properties":{"noteIndex":0},"schema":"https://github.com/citation-style-language/schema/raw/master/csl-citation.json"}</w:instrText>
            </w:r>
            <w:r w:rsidR="00BC6A21" w:rsidRPr="00100D9D">
              <w:rPr>
                <w:rFonts w:ascii="Times New Roman" w:eastAsia="Times New Roman" w:hAnsi="Times New Roman" w:cs="Times New Roman"/>
                <w:sz w:val="16"/>
                <w:szCs w:val="16"/>
                <w:lang w:val="en-US"/>
              </w:rPr>
              <w:fldChar w:fldCharType="separate"/>
            </w:r>
            <w:r w:rsidR="00CF6126" w:rsidRPr="00100D9D">
              <w:rPr>
                <w:rFonts w:ascii="Times New Roman" w:eastAsia="Times New Roman" w:hAnsi="Times New Roman" w:cs="Times New Roman"/>
                <w:noProof/>
                <w:sz w:val="16"/>
                <w:szCs w:val="16"/>
                <w:lang w:val="en-US"/>
              </w:rPr>
              <w:t>(68)</w:t>
            </w:r>
            <w:r w:rsidR="00BC6A21" w:rsidRPr="00100D9D">
              <w:rPr>
                <w:rFonts w:ascii="Times New Roman" w:eastAsia="Times New Roman" w:hAnsi="Times New Roman" w:cs="Times New Roman"/>
                <w:sz w:val="16"/>
                <w:szCs w:val="16"/>
                <w:lang w:val="en-US"/>
              </w:rPr>
              <w:fldChar w:fldCharType="end"/>
            </w:r>
          </w:p>
        </w:tc>
        <w:tc>
          <w:tcPr>
            <w:tcW w:w="1325" w:type="dxa"/>
            <w:shd w:val="clear" w:color="auto" w:fill="FFFFFF" w:themeFill="background1"/>
            <w:noWrap/>
            <w:hideMark/>
          </w:tcPr>
          <w:p w14:paraId="4F02C6E2"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9.9 y</w:t>
            </w:r>
          </w:p>
        </w:tc>
        <w:tc>
          <w:tcPr>
            <w:tcW w:w="812" w:type="dxa"/>
            <w:shd w:val="clear" w:color="auto" w:fill="FFFFFF" w:themeFill="background1"/>
            <w:noWrap/>
            <w:hideMark/>
          </w:tcPr>
          <w:p w14:paraId="38949BAD"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4 y</w:t>
            </w:r>
          </w:p>
        </w:tc>
        <w:tc>
          <w:tcPr>
            <w:tcW w:w="616" w:type="dxa"/>
            <w:shd w:val="clear" w:color="auto" w:fill="FFFFFF" w:themeFill="background1"/>
            <w:noWrap/>
            <w:hideMark/>
          </w:tcPr>
          <w:p w14:paraId="382511F1"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605</w:t>
            </w:r>
          </w:p>
        </w:tc>
        <w:tc>
          <w:tcPr>
            <w:tcW w:w="1407" w:type="dxa"/>
            <w:shd w:val="clear" w:color="auto" w:fill="FFFFFF" w:themeFill="background1"/>
            <w:noWrap/>
            <w:hideMark/>
          </w:tcPr>
          <w:p w14:paraId="012E1914"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3-d food record</w:t>
            </w:r>
          </w:p>
        </w:tc>
        <w:tc>
          <w:tcPr>
            <w:tcW w:w="2258" w:type="dxa"/>
            <w:shd w:val="clear" w:color="auto" w:fill="FFFFFF" w:themeFill="background1"/>
            <w:noWrap/>
            <w:hideMark/>
          </w:tcPr>
          <w:p w14:paraId="6084D587"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Beverage sugar</w:t>
            </w:r>
          </w:p>
        </w:tc>
        <w:tc>
          <w:tcPr>
            <w:tcW w:w="1496" w:type="dxa"/>
            <w:shd w:val="clear" w:color="auto" w:fill="FFFFFF" w:themeFill="background1"/>
            <w:noWrap/>
            <w:hideMark/>
          </w:tcPr>
          <w:p w14:paraId="63007DE6"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g/d</w:t>
            </w:r>
          </w:p>
        </w:tc>
        <w:tc>
          <w:tcPr>
            <w:tcW w:w="1349" w:type="dxa"/>
            <w:shd w:val="clear" w:color="auto" w:fill="FFFFFF" w:themeFill="background1"/>
            <w:noWrap/>
            <w:hideMark/>
          </w:tcPr>
          <w:p w14:paraId="24EACE67"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Continuous</w:t>
            </w:r>
          </w:p>
        </w:tc>
        <w:tc>
          <w:tcPr>
            <w:tcW w:w="1185" w:type="dxa"/>
            <w:shd w:val="clear" w:color="auto" w:fill="FFFFFF" w:themeFill="background1"/>
            <w:noWrap/>
            <w:hideMark/>
          </w:tcPr>
          <w:p w14:paraId="5EFD03D5"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%BF (BIA)</w:t>
            </w:r>
          </w:p>
        </w:tc>
        <w:tc>
          <w:tcPr>
            <w:tcW w:w="1509" w:type="dxa"/>
            <w:shd w:val="clear" w:color="auto" w:fill="FFFFFF" w:themeFill="background1"/>
            <w:noWrap/>
            <w:hideMark/>
          </w:tcPr>
          <w:p w14:paraId="2B88E7FC"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β = 0.02, SE = 0.21, </w:t>
            </w:r>
            <w:r w:rsidRPr="00100D9D">
              <w:rPr>
                <w:rFonts w:ascii="Times New Roman" w:eastAsia="Times New Roman" w:hAnsi="Times New Roman" w:cs="Times New Roman"/>
                <w:i/>
                <w:iCs/>
                <w:sz w:val="16"/>
                <w:szCs w:val="16"/>
                <w:lang w:val="en-US"/>
              </w:rPr>
              <w:t>P &gt;</w:t>
            </w:r>
            <w:r w:rsidRPr="00100D9D">
              <w:rPr>
                <w:rFonts w:ascii="Times New Roman" w:eastAsia="Times New Roman" w:hAnsi="Times New Roman" w:cs="Times New Roman"/>
                <w:sz w:val="16"/>
                <w:szCs w:val="16"/>
                <w:lang w:val="en-US"/>
              </w:rPr>
              <w:t xml:space="preserve"> 0.05 </w:t>
            </w:r>
          </w:p>
        </w:tc>
        <w:tc>
          <w:tcPr>
            <w:tcW w:w="830" w:type="dxa"/>
            <w:shd w:val="clear" w:color="auto" w:fill="FFFFFF" w:themeFill="background1"/>
            <w:noWrap/>
            <w:hideMark/>
          </w:tcPr>
          <w:p w14:paraId="3E386DB6"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Serious</w:t>
            </w:r>
          </w:p>
        </w:tc>
      </w:tr>
      <w:tr w:rsidR="00A048C1" w:rsidRPr="00100D9D" w14:paraId="7842C6F6" w14:textId="77777777" w:rsidTr="589C46C6">
        <w:trPr>
          <w:trHeight w:val="255"/>
        </w:trPr>
        <w:tc>
          <w:tcPr>
            <w:tcW w:w="1084" w:type="dxa"/>
            <w:tcBorders>
              <w:bottom w:val="single" w:sz="4" w:space="0" w:color="auto"/>
            </w:tcBorders>
            <w:shd w:val="clear" w:color="auto" w:fill="FFFFFF" w:themeFill="background1"/>
            <w:noWrap/>
            <w:hideMark/>
          </w:tcPr>
          <w:p w14:paraId="43DA7887" w14:textId="77777777" w:rsidR="00A048C1" w:rsidRPr="00100D9D" w:rsidRDefault="00A048C1" w:rsidP="00FF239C">
            <w:pPr>
              <w:rPr>
                <w:rFonts w:ascii="Times New Roman" w:eastAsia="Times New Roman" w:hAnsi="Times New Roman" w:cs="Times New Roman"/>
                <w:color w:val="FF0000"/>
                <w:sz w:val="16"/>
                <w:szCs w:val="16"/>
                <w:lang w:val="en-US"/>
              </w:rPr>
            </w:pPr>
            <w:r w:rsidRPr="00100D9D">
              <w:rPr>
                <w:rFonts w:ascii="Times New Roman" w:eastAsia="Times New Roman" w:hAnsi="Times New Roman" w:cs="Times New Roman"/>
                <w:color w:val="FF0000"/>
                <w:sz w:val="16"/>
                <w:szCs w:val="16"/>
                <w:lang w:val="en-US"/>
              </w:rPr>
              <w:t> </w:t>
            </w:r>
          </w:p>
        </w:tc>
        <w:tc>
          <w:tcPr>
            <w:tcW w:w="1325" w:type="dxa"/>
            <w:tcBorders>
              <w:bottom w:val="single" w:sz="4" w:space="0" w:color="auto"/>
            </w:tcBorders>
            <w:shd w:val="clear" w:color="auto" w:fill="FFFFFF" w:themeFill="background1"/>
            <w:noWrap/>
            <w:hideMark/>
          </w:tcPr>
          <w:p w14:paraId="2F4EB55A" w14:textId="77777777" w:rsidR="00A048C1" w:rsidRPr="00100D9D" w:rsidRDefault="00A048C1" w:rsidP="00FF239C">
            <w:pPr>
              <w:rPr>
                <w:rFonts w:ascii="Times New Roman" w:eastAsia="Times New Roman" w:hAnsi="Times New Roman" w:cs="Times New Roman"/>
                <w:color w:val="FF0000"/>
                <w:sz w:val="16"/>
                <w:szCs w:val="16"/>
                <w:lang w:val="en-US"/>
              </w:rPr>
            </w:pPr>
            <w:r w:rsidRPr="00100D9D">
              <w:rPr>
                <w:rFonts w:ascii="Times New Roman" w:eastAsia="Times New Roman" w:hAnsi="Times New Roman" w:cs="Times New Roman"/>
                <w:color w:val="FF0000"/>
                <w:sz w:val="16"/>
                <w:szCs w:val="16"/>
                <w:lang w:val="en-US"/>
              </w:rPr>
              <w:t> </w:t>
            </w:r>
          </w:p>
        </w:tc>
        <w:tc>
          <w:tcPr>
            <w:tcW w:w="812" w:type="dxa"/>
            <w:tcBorders>
              <w:bottom w:val="single" w:sz="4" w:space="0" w:color="auto"/>
            </w:tcBorders>
            <w:shd w:val="clear" w:color="auto" w:fill="FFFFFF" w:themeFill="background1"/>
            <w:noWrap/>
            <w:hideMark/>
          </w:tcPr>
          <w:p w14:paraId="798FFD28" w14:textId="77777777" w:rsidR="00A048C1" w:rsidRPr="00100D9D" w:rsidRDefault="00A048C1" w:rsidP="00FF239C">
            <w:pPr>
              <w:rPr>
                <w:rFonts w:ascii="Times New Roman" w:eastAsia="Times New Roman" w:hAnsi="Times New Roman" w:cs="Times New Roman"/>
                <w:color w:val="FF0000"/>
                <w:sz w:val="16"/>
                <w:szCs w:val="16"/>
                <w:lang w:val="en-US"/>
              </w:rPr>
            </w:pPr>
            <w:r w:rsidRPr="00100D9D">
              <w:rPr>
                <w:rFonts w:ascii="Times New Roman" w:eastAsia="Times New Roman" w:hAnsi="Times New Roman" w:cs="Times New Roman"/>
                <w:color w:val="FF0000"/>
                <w:sz w:val="16"/>
                <w:szCs w:val="16"/>
                <w:lang w:val="en-US"/>
              </w:rPr>
              <w:t> </w:t>
            </w:r>
          </w:p>
        </w:tc>
        <w:tc>
          <w:tcPr>
            <w:tcW w:w="616" w:type="dxa"/>
            <w:tcBorders>
              <w:bottom w:val="single" w:sz="4" w:space="0" w:color="auto"/>
            </w:tcBorders>
            <w:shd w:val="clear" w:color="auto" w:fill="FFFFFF" w:themeFill="background1"/>
            <w:noWrap/>
            <w:hideMark/>
          </w:tcPr>
          <w:p w14:paraId="23EFE1F7" w14:textId="77777777" w:rsidR="00A048C1" w:rsidRPr="00100D9D" w:rsidRDefault="00A048C1" w:rsidP="00FF239C">
            <w:pPr>
              <w:rPr>
                <w:rFonts w:ascii="Times New Roman" w:eastAsia="Times New Roman" w:hAnsi="Times New Roman" w:cs="Times New Roman"/>
                <w:color w:val="FF0000"/>
                <w:sz w:val="16"/>
                <w:szCs w:val="16"/>
                <w:lang w:val="en-US"/>
              </w:rPr>
            </w:pPr>
            <w:r w:rsidRPr="00100D9D">
              <w:rPr>
                <w:rFonts w:ascii="Times New Roman" w:eastAsia="Times New Roman" w:hAnsi="Times New Roman" w:cs="Times New Roman"/>
                <w:color w:val="FF0000"/>
                <w:sz w:val="16"/>
                <w:szCs w:val="16"/>
                <w:lang w:val="en-US"/>
              </w:rPr>
              <w:t> </w:t>
            </w:r>
          </w:p>
        </w:tc>
        <w:tc>
          <w:tcPr>
            <w:tcW w:w="1407" w:type="dxa"/>
            <w:tcBorders>
              <w:bottom w:val="single" w:sz="4" w:space="0" w:color="auto"/>
            </w:tcBorders>
            <w:shd w:val="clear" w:color="auto" w:fill="FFFFFF" w:themeFill="background1"/>
            <w:noWrap/>
            <w:hideMark/>
          </w:tcPr>
          <w:p w14:paraId="44BC9314" w14:textId="77777777" w:rsidR="00A048C1" w:rsidRPr="00100D9D" w:rsidRDefault="00A048C1" w:rsidP="00FF239C">
            <w:pPr>
              <w:rPr>
                <w:rFonts w:ascii="Times New Roman" w:eastAsia="Times New Roman" w:hAnsi="Times New Roman" w:cs="Times New Roman"/>
                <w:color w:val="FF0000"/>
                <w:sz w:val="16"/>
                <w:szCs w:val="16"/>
                <w:lang w:val="en-US"/>
              </w:rPr>
            </w:pPr>
            <w:r w:rsidRPr="00100D9D">
              <w:rPr>
                <w:rFonts w:ascii="Times New Roman" w:eastAsia="Times New Roman" w:hAnsi="Times New Roman" w:cs="Times New Roman"/>
                <w:color w:val="FF0000"/>
                <w:sz w:val="16"/>
                <w:szCs w:val="16"/>
                <w:lang w:val="en-US"/>
              </w:rPr>
              <w:t> </w:t>
            </w:r>
          </w:p>
        </w:tc>
        <w:tc>
          <w:tcPr>
            <w:tcW w:w="2258" w:type="dxa"/>
            <w:tcBorders>
              <w:bottom w:val="single" w:sz="4" w:space="0" w:color="auto"/>
            </w:tcBorders>
            <w:shd w:val="clear" w:color="auto" w:fill="FFFFFF" w:themeFill="background1"/>
            <w:noWrap/>
            <w:hideMark/>
          </w:tcPr>
          <w:p w14:paraId="116331A6" w14:textId="77777777" w:rsidR="00A048C1" w:rsidRPr="00100D9D" w:rsidRDefault="00A048C1" w:rsidP="00FF239C">
            <w:pPr>
              <w:rPr>
                <w:rFonts w:ascii="Times New Roman" w:eastAsia="Times New Roman" w:hAnsi="Times New Roman" w:cs="Times New Roman"/>
                <w:color w:val="FF0000"/>
                <w:sz w:val="16"/>
                <w:szCs w:val="16"/>
                <w:lang w:val="en-US"/>
              </w:rPr>
            </w:pPr>
            <w:r w:rsidRPr="00100D9D">
              <w:rPr>
                <w:rFonts w:ascii="Times New Roman" w:eastAsia="Times New Roman" w:hAnsi="Times New Roman" w:cs="Times New Roman"/>
                <w:color w:val="FF0000"/>
                <w:sz w:val="16"/>
                <w:szCs w:val="16"/>
                <w:lang w:val="en-US"/>
              </w:rPr>
              <w:t> </w:t>
            </w:r>
          </w:p>
        </w:tc>
        <w:tc>
          <w:tcPr>
            <w:tcW w:w="1496" w:type="dxa"/>
            <w:tcBorders>
              <w:bottom w:val="single" w:sz="4" w:space="0" w:color="auto"/>
            </w:tcBorders>
            <w:shd w:val="clear" w:color="auto" w:fill="FFFFFF" w:themeFill="background1"/>
            <w:noWrap/>
            <w:hideMark/>
          </w:tcPr>
          <w:p w14:paraId="25745671" w14:textId="77777777" w:rsidR="00A048C1" w:rsidRPr="00100D9D" w:rsidRDefault="00A048C1" w:rsidP="00FF239C">
            <w:pPr>
              <w:rPr>
                <w:rFonts w:ascii="Times New Roman" w:eastAsia="Times New Roman" w:hAnsi="Times New Roman" w:cs="Times New Roman"/>
                <w:color w:val="FF0000"/>
                <w:sz w:val="16"/>
                <w:szCs w:val="16"/>
                <w:lang w:val="en-US"/>
              </w:rPr>
            </w:pPr>
            <w:r w:rsidRPr="00100D9D">
              <w:rPr>
                <w:rFonts w:ascii="Times New Roman" w:eastAsia="Times New Roman" w:hAnsi="Times New Roman" w:cs="Times New Roman"/>
                <w:color w:val="FF0000"/>
                <w:sz w:val="16"/>
                <w:szCs w:val="16"/>
                <w:lang w:val="en-US"/>
              </w:rPr>
              <w:t> </w:t>
            </w:r>
          </w:p>
        </w:tc>
        <w:tc>
          <w:tcPr>
            <w:tcW w:w="1349" w:type="dxa"/>
            <w:tcBorders>
              <w:bottom w:val="single" w:sz="4" w:space="0" w:color="auto"/>
            </w:tcBorders>
            <w:shd w:val="clear" w:color="auto" w:fill="FFFFFF" w:themeFill="background1"/>
            <w:noWrap/>
            <w:hideMark/>
          </w:tcPr>
          <w:p w14:paraId="7B24FC2C" w14:textId="77777777" w:rsidR="00A048C1" w:rsidRPr="00100D9D" w:rsidRDefault="00A048C1" w:rsidP="00FF239C">
            <w:pPr>
              <w:rPr>
                <w:rFonts w:ascii="Times New Roman" w:eastAsia="Times New Roman" w:hAnsi="Times New Roman" w:cs="Times New Roman"/>
                <w:color w:val="FF0000"/>
                <w:sz w:val="16"/>
                <w:szCs w:val="16"/>
                <w:lang w:val="en-US"/>
              </w:rPr>
            </w:pPr>
            <w:r w:rsidRPr="00100D9D">
              <w:rPr>
                <w:rFonts w:ascii="Times New Roman" w:eastAsia="Times New Roman" w:hAnsi="Times New Roman" w:cs="Times New Roman"/>
                <w:color w:val="FF0000"/>
                <w:sz w:val="16"/>
                <w:szCs w:val="16"/>
                <w:lang w:val="en-US"/>
              </w:rPr>
              <w:t> </w:t>
            </w:r>
          </w:p>
        </w:tc>
        <w:tc>
          <w:tcPr>
            <w:tcW w:w="1185" w:type="dxa"/>
            <w:tcBorders>
              <w:bottom w:val="single" w:sz="4" w:space="0" w:color="auto"/>
            </w:tcBorders>
            <w:shd w:val="clear" w:color="auto" w:fill="FFFFFF" w:themeFill="background1"/>
            <w:noWrap/>
            <w:hideMark/>
          </w:tcPr>
          <w:p w14:paraId="54EB1CFE" w14:textId="77777777" w:rsidR="00A048C1" w:rsidRPr="00100D9D" w:rsidRDefault="00A048C1" w:rsidP="00FF239C">
            <w:pPr>
              <w:rPr>
                <w:rFonts w:ascii="Times New Roman" w:eastAsia="Times New Roman" w:hAnsi="Times New Roman" w:cs="Times New Roman"/>
                <w:color w:val="FF0000"/>
                <w:sz w:val="16"/>
                <w:szCs w:val="16"/>
                <w:lang w:val="en-US"/>
              </w:rPr>
            </w:pPr>
            <w:r w:rsidRPr="00100D9D">
              <w:rPr>
                <w:rFonts w:ascii="Times New Roman" w:eastAsia="Times New Roman" w:hAnsi="Times New Roman" w:cs="Times New Roman"/>
                <w:color w:val="FF0000"/>
                <w:sz w:val="16"/>
                <w:szCs w:val="16"/>
                <w:lang w:val="en-US"/>
              </w:rPr>
              <w:t> </w:t>
            </w:r>
          </w:p>
        </w:tc>
        <w:tc>
          <w:tcPr>
            <w:tcW w:w="1509" w:type="dxa"/>
            <w:tcBorders>
              <w:bottom w:val="single" w:sz="4" w:space="0" w:color="auto"/>
            </w:tcBorders>
            <w:shd w:val="clear" w:color="auto" w:fill="FFFFFF" w:themeFill="background1"/>
            <w:noWrap/>
            <w:hideMark/>
          </w:tcPr>
          <w:p w14:paraId="5AC42399" w14:textId="77777777" w:rsidR="00A048C1" w:rsidRPr="00100D9D" w:rsidRDefault="00A048C1" w:rsidP="00FF239C">
            <w:pPr>
              <w:rPr>
                <w:rFonts w:ascii="Times New Roman" w:eastAsia="Times New Roman" w:hAnsi="Times New Roman" w:cs="Times New Roman"/>
                <w:color w:val="FF0000"/>
                <w:sz w:val="16"/>
                <w:szCs w:val="16"/>
                <w:lang w:val="en-US"/>
              </w:rPr>
            </w:pPr>
            <w:r w:rsidRPr="00100D9D">
              <w:rPr>
                <w:rFonts w:ascii="Times New Roman" w:eastAsia="Times New Roman" w:hAnsi="Times New Roman" w:cs="Times New Roman"/>
                <w:color w:val="FF0000"/>
                <w:sz w:val="16"/>
                <w:szCs w:val="16"/>
                <w:lang w:val="en-US"/>
              </w:rPr>
              <w:t> </w:t>
            </w:r>
          </w:p>
        </w:tc>
        <w:tc>
          <w:tcPr>
            <w:tcW w:w="830" w:type="dxa"/>
            <w:tcBorders>
              <w:bottom w:val="single" w:sz="4" w:space="0" w:color="auto"/>
            </w:tcBorders>
            <w:shd w:val="clear" w:color="auto" w:fill="FFFFFF" w:themeFill="background1"/>
            <w:noWrap/>
            <w:hideMark/>
          </w:tcPr>
          <w:p w14:paraId="319690EE" w14:textId="77777777" w:rsidR="00A048C1" w:rsidRPr="00100D9D" w:rsidRDefault="00A048C1" w:rsidP="00FF239C">
            <w:pPr>
              <w:rPr>
                <w:rFonts w:ascii="Times New Roman" w:eastAsia="Times New Roman" w:hAnsi="Times New Roman" w:cs="Times New Roman"/>
                <w:color w:val="FF0000"/>
                <w:sz w:val="16"/>
                <w:szCs w:val="16"/>
                <w:lang w:val="en-US"/>
              </w:rPr>
            </w:pPr>
            <w:r w:rsidRPr="00100D9D">
              <w:rPr>
                <w:rFonts w:ascii="Times New Roman" w:eastAsia="Times New Roman" w:hAnsi="Times New Roman" w:cs="Times New Roman"/>
                <w:color w:val="FF0000"/>
                <w:sz w:val="16"/>
                <w:szCs w:val="16"/>
                <w:lang w:val="en-US"/>
              </w:rPr>
              <w:t> </w:t>
            </w:r>
          </w:p>
        </w:tc>
      </w:tr>
      <w:tr w:rsidR="00E72C18" w:rsidRPr="00100D9D" w14:paraId="2C189616" w14:textId="77777777" w:rsidTr="589C46C6">
        <w:trPr>
          <w:trHeight w:val="102"/>
        </w:trPr>
        <w:tc>
          <w:tcPr>
            <w:tcW w:w="13871" w:type="dxa"/>
            <w:gridSpan w:val="11"/>
            <w:tcBorders>
              <w:top w:val="single" w:sz="4" w:space="0" w:color="auto"/>
              <w:bottom w:val="single" w:sz="4" w:space="0" w:color="auto"/>
            </w:tcBorders>
            <w:shd w:val="clear" w:color="auto" w:fill="FFFFFF" w:themeFill="background1"/>
            <w:noWrap/>
            <w:hideMark/>
          </w:tcPr>
          <w:p w14:paraId="6B227CE7" w14:textId="0D89803A" w:rsidR="00E72C18" w:rsidRPr="00100D9D" w:rsidRDefault="00E72C18" w:rsidP="00B30681">
            <w:pPr>
              <w:jc w:val="center"/>
              <w:rPr>
                <w:rFonts w:ascii="Times New Roman" w:eastAsia="Times New Roman" w:hAnsi="Times New Roman" w:cs="Times New Roman"/>
                <w:sz w:val="16"/>
                <w:szCs w:val="16"/>
                <w:lang w:val="en-US"/>
              </w:rPr>
            </w:pPr>
            <w:r w:rsidRPr="00100D9D">
              <w:rPr>
                <w:rFonts w:ascii="Times New Roman" w:eastAsia="Times New Roman" w:hAnsi="Times New Roman" w:cs="Times New Roman"/>
                <w:b/>
                <w:bCs/>
                <w:sz w:val="16"/>
                <w:szCs w:val="16"/>
                <w:lang w:val="en-US"/>
              </w:rPr>
              <w:t>ASB</w:t>
            </w:r>
          </w:p>
          <w:p w14:paraId="631B5F01" w14:textId="0A544E68" w:rsidR="00E72C18" w:rsidRPr="00100D9D" w:rsidRDefault="00E72C18" w:rsidP="00B30681">
            <w:pPr>
              <w:jc w:val="center"/>
              <w:rPr>
                <w:rFonts w:ascii="Times New Roman" w:eastAsia="Times New Roman" w:hAnsi="Times New Roman" w:cs="Times New Roman"/>
                <w:sz w:val="16"/>
                <w:szCs w:val="16"/>
                <w:lang w:val="en-US"/>
              </w:rPr>
            </w:pPr>
          </w:p>
        </w:tc>
      </w:tr>
      <w:tr w:rsidR="00E72C18" w:rsidRPr="00100D9D" w14:paraId="1C31A725" w14:textId="77777777" w:rsidTr="589C46C6">
        <w:trPr>
          <w:trHeight w:val="204"/>
        </w:trPr>
        <w:tc>
          <w:tcPr>
            <w:tcW w:w="13871" w:type="dxa"/>
            <w:gridSpan w:val="11"/>
            <w:tcBorders>
              <w:top w:val="single" w:sz="4" w:space="0" w:color="auto"/>
              <w:bottom w:val="single" w:sz="4" w:space="0" w:color="auto"/>
            </w:tcBorders>
            <w:shd w:val="clear" w:color="auto" w:fill="FFFFFF" w:themeFill="background1"/>
            <w:noWrap/>
            <w:hideMark/>
          </w:tcPr>
          <w:p w14:paraId="1EB4E13D" w14:textId="0931ACCD" w:rsidR="00E72C18" w:rsidRPr="00100D9D" w:rsidRDefault="00E72C18" w:rsidP="00B30681">
            <w:pPr>
              <w:jc w:val="cente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2–&lt;5 y</w:t>
            </w:r>
          </w:p>
        </w:tc>
      </w:tr>
      <w:tr w:rsidR="00A048C1" w:rsidRPr="00100D9D" w14:paraId="3A52BF05" w14:textId="77777777" w:rsidTr="589C46C6">
        <w:trPr>
          <w:trHeight w:val="255"/>
        </w:trPr>
        <w:tc>
          <w:tcPr>
            <w:tcW w:w="1084" w:type="dxa"/>
            <w:tcBorders>
              <w:top w:val="single" w:sz="4" w:space="0" w:color="auto"/>
            </w:tcBorders>
            <w:shd w:val="clear" w:color="auto" w:fill="FFFFFF" w:themeFill="background1"/>
            <w:noWrap/>
            <w:hideMark/>
          </w:tcPr>
          <w:p w14:paraId="37E602F2" w14:textId="3A81043D"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Johnson 2007</w:t>
            </w:r>
            <w:r w:rsidR="00BC6A21" w:rsidRPr="00100D9D">
              <w:rPr>
                <w:rFonts w:ascii="Times New Roman" w:eastAsia="Times New Roman" w:hAnsi="Times New Roman" w:cs="Times New Roman"/>
                <w:sz w:val="16"/>
                <w:szCs w:val="16"/>
                <w:lang w:val="en-US"/>
              </w:rPr>
              <w:t xml:space="preserve"> </w:t>
            </w:r>
            <w:r w:rsidR="00BC6A21" w:rsidRPr="00100D9D">
              <w:rPr>
                <w:rFonts w:ascii="Times New Roman" w:eastAsia="Times New Roman" w:hAnsi="Times New Roman" w:cs="Times New Roman"/>
                <w:sz w:val="16"/>
                <w:szCs w:val="16"/>
                <w:lang w:val="en-US"/>
              </w:rPr>
              <w:fldChar w:fldCharType="begin" w:fldLock="1"/>
            </w:r>
            <w:r w:rsidR="00740F31" w:rsidRPr="00100D9D">
              <w:rPr>
                <w:rFonts w:ascii="Times New Roman" w:eastAsia="Times New Roman" w:hAnsi="Times New Roman" w:cs="Times New Roman"/>
                <w:sz w:val="16"/>
                <w:szCs w:val="16"/>
                <w:lang w:val="en-US"/>
              </w:rPr>
              <w:instrText>ADDIN CSL_CITATION {"citationItems":[{"id":"ITEM-1","itemData":{"DOI":"10.1016/j.nut.2007.05.005","ISBN":"0122343751","ISSN":"08999007","PMID":"17616342","abstract":"Objective: We assessed whether sugar-sweetened beverage (SSB) consumption increases fatness in British children. Methods: Data from a subsample of the Avon Longitudinal Study of Parents and Children were analyzed. Diet was assessed at ages 5 y (n = 521) and 7 y (n = 682) using 3-d diet diaries. Beverages were categorized into SSB, low energy, fruit juice, milk, and water. Fat mass was measured at age 9 y using dual-energy x-ray absorptiometry. The association between consumption of SSB at each age and fatness was examined using linear regression adjusted for potentially confounding variables. Results: SSB accounted for 15% of all drinks consumed and 3% of total energy intake at both ages. There was no evidence of an association between SSB consumption at 5 or 7 y of age and fatness at age 9 y. There was a small positive correlation between low-energy drinks at age 5 and 7 y and fatness at 9 y (age 5 y, $ρ$ = 0.21, P &lt;0.001; age 7 y, $ρ$ = 0.16, P &lt;0.001), which was explained by existing overweight status at ages 5 and 7 y. Conclusion: In this cohort of British children there was no evidence of an association between SSB consumption at age 5 or 7 y and fatness at age 9 y. The positive relation between consumption of low-energy beverages and fatness at 9 y, which was explained by overweight status at 5 and 7 y, suggests that heavier children may consume low-energy beverages as part of an ineffective weight-control program. ©2007 Elsevier Inc. All rights reserved.","author":[{"dropping-particle":"","family":"Johnson","given":"Laura","non-dropping-particle":"","parse-names":false,"suffix":""},{"dropping-particle":"","family":"Mander","given":"Adrian P.","non-dropping-particle":"","parse-names":false,"suffix":""},{"dropping-particle":"","family":"Jones","given":"Louise R.","non-dropping-particle":"","parse-names":false,"suffix":""},{"dropping-particle":"","family":"Emmett","given":"Pauline M.","non-dropping-particle":"","parse-names":false,"suffix":""},{"dropping-particle":"","family":"Jebb","given":"Susan A.","non-dropping-particle":"","parse-names":false,"suffix":""}],"container-title":"Nutrition","id":"ITEM-1","issue":"7-8","issued":{"date-parts":[["2007"]]},"page":"557-563","title":"Is sugar-sweetened beverage consumption associated with increased fatness in children?","type":"article-journal","volume":"23"},"uris":["http://www.mendeley.com/documents/?uuid=c566dfbf-6d1f-40f1-87dd-20d5f94c9aff"]}],"mendeley":{"formattedCitation":"(56)","plainTextFormattedCitation":"(56)","previouslyFormattedCitation":"(56)"},"properties":{"noteIndex":0},"schema":"https://github.com/citation-style-language/schema/raw/master/csl-citation.json"}</w:instrText>
            </w:r>
            <w:r w:rsidR="00BC6A21" w:rsidRPr="00100D9D">
              <w:rPr>
                <w:rFonts w:ascii="Times New Roman" w:eastAsia="Times New Roman" w:hAnsi="Times New Roman" w:cs="Times New Roman"/>
                <w:sz w:val="16"/>
                <w:szCs w:val="16"/>
                <w:lang w:val="en-US"/>
              </w:rPr>
              <w:fldChar w:fldCharType="separate"/>
            </w:r>
            <w:r w:rsidR="00CF6126" w:rsidRPr="00100D9D">
              <w:rPr>
                <w:rFonts w:ascii="Times New Roman" w:eastAsia="Times New Roman" w:hAnsi="Times New Roman" w:cs="Times New Roman"/>
                <w:noProof/>
                <w:sz w:val="16"/>
                <w:szCs w:val="16"/>
                <w:lang w:val="en-US"/>
              </w:rPr>
              <w:t>(56)</w:t>
            </w:r>
            <w:r w:rsidR="00BC6A21" w:rsidRPr="00100D9D">
              <w:rPr>
                <w:rFonts w:ascii="Times New Roman" w:eastAsia="Times New Roman" w:hAnsi="Times New Roman" w:cs="Times New Roman"/>
                <w:sz w:val="16"/>
                <w:szCs w:val="16"/>
                <w:lang w:val="en-US"/>
              </w:rPr>
              <w:fldChar w:fldCharType="end"/>
            </w:r>
          </w:p>
        </w:tc>
        <w:tc>
          <w:tcPr>
            <w:tcW w:w="1325" w:type="dxa"/>
            <w:tcBorders>
              <w:top w:val="single" w:sz="4" w:space="0" w:color="auto"/>
            </w:tcBorders>
            <w:shd w:val="clear" w:color="auto" w:fill="FFFFFF" w:themeFill="background1"/>
            <w:noWrap/>
            <w:hideMark/>
          </w:tcPr>
          <w:p w14:paraId="0E0BC2DA"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5.2 y; 7.2 y</w:t>
            </w:r>
          </w:p>
        </w:tc>
        <w:tc>
          <w:tcPr>
            <w:tcW w:w="812" w:type="dxa"/>
            <w:tcBorders>
              <w:top w:val="single" w:sz="4" w:space="0" w:color="auto"/>
            </w:tcBorders>
            <w:shd w:val="clear" w:color="auto" w:fill="FFFFFF" w:themeFill="background1"/>
            <w:noWrap/>
            <w:hideMark/>
          </w:tcPr>
          <w:p w14:paraId="743EDCDD"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~4 y</w:t>
            </w:r>
          </w:p>
        </w:tc>
        <w:tc>
          <w:tcPr>
            <w:tcW w:w="616" w:type="dxa"/>
            <w:tcBorders>
              <w:top w:val="single" w:sz="4" w:space="0" w:color="auto"/>
            </w:tcBorders>
            <w:shd w:val="clear" w:color="auto" w:fill="FFFFFF" w:themeFill="background1"/>
            <w:noWrap/>
            <w:hideMark/>
          </w:tcPr>
          <w:p w14:paraId="2AAC08EA"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362</w:t>
            </w:r>
          </w:p>
        </w:tc>
        <w:tc>
          <w:tcPr>
            <w:tcW w:w="1407" w:type="dxa"/>
            <w:tcBorders>
              <w:top w:val="single" w:sz="4" w:space="0" w:color="auto"/>
            </w:tcBorders>
            <w:shd w:val="clear" w:color="auto" w:fill="FFFFFF" w:themeFill="background1"/>
            <w:noWrap/>
            <w:hideMark/>
          </w:tcPr>
          <w:p w14:paraId="24DED1F3"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3-d unweighed diet diaries</w:t>
            </w:r>
          </w:p>
        </w:tc>
        <w:tc>
          <w:tcPr>
            <w:tcW w:w="2258" w:type="dxa"/>
            <w:tcBorders>
              <w:top w:val="single" w:sz="4" w:space="0" w:color="auto"/>
            </w:tcBorders>
            <w:shd w:val="clear" w:color="auto" w:fill="FFFFFF" w:themeFill="background1"/>
            <w:noWrap/>
            <w:hideMark/>
          </w:tcPr>
          <w:p w14:paraId="1329220F"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Low energy drinks</w:t>
            </w:r>
          </w:p>
        </w:tc>
        <w:tc>
          <w:tcPr>
            <w:tcW w:w="1496" w:type="dxa"/>
            <w:tcBorders>
              <w:top w:val="single" w:sz="4" w:space="0" w:color="auto"/>
            </w:tcBorders>
            <w:shd w:val="clear" w:color="auto" w:fill="FFFFFF" w:themeFill="background1"/>
            <w:noWrap/>
            <w:hideMark/>
          </w:tcPr>
          <w:p w14:paraId="2C0C5791"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g/d; serving/d (1 serving = 180g)</w:t>
            </w:r>
          </w:p>
        </w:tc>
        <w:tc>
          <w:tcPr>
            <w:tcW w:w="1349" w:type="dxa"/>
            <w:tcBorders>
              <w:top w:val="single" w:sz="4" w:space="0" w:color="auto"/>
            </w:tcBorders>
            <w:shd w:val="clear" w:color="auto" w:fill="FFFFFF" w:themeFill="background1"/>
            <w:noWrap/>
            <w:hideMark/>
          </w:tcPr>
          <w:p w14:paraId="70881F67"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Continuous </w:t>
            </w:r>
          </w:p>
        </w:tc>
        <w:tc>
          <w:tcPr>
            <w:tcW w:w="1185" w:type="dxa"/>
            <w:tcBorders>
              <w:top w:val="single" w:sz="4" w:space="0" w:color="auto"/>
            </w:tcBorders>
            <w:shd w:val="clear" w:color="auto" w:fill="FFFFFF" w:themeFill="background1"/>
            <w:noWrap/>
            <w:hideMark/>
          </w:tcPr>
          <w:p w14:paraId="3129A86E"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Change in fat mass (kg) (DXA) per serving</w:t>
            </w:r>
          </w:p>
        </w:tc>
        <w:tc>
          <w:tcPr>
            <w:tcW w:w="1509" w:type="dxa"/>
            <w:tcBorders>
              <w:top w:val="single" w:sz="4" w:space="0" w:color="auto"/>
            </w:tcBorders>
            <w:shd w:val="clear" w:color="auto" w:fill="FFFFFF" w:themeFill="background1"/>
            <w:noWrap/>
            <w:hideMark/>
          </w:tcPr>
          <w:p w14:paraId="262F6119"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β = 0.26, 95%CI = -0.004, 0.52, </w:t>
            </w:r>
            <w:r w:rsidRPr="00100D9D">
              <w:rPr>
                <w:rFonts w:ascii="Times New Roman" w:eastAsia="Times New Roman" w:hAnsi="Times New Roman" w:cs="Times New Roman"/>
                <w:i/>
                <w:iCs/>
                <w:sz w:val="16"/>
                <w:szCs w:val="16"/>
                <w:lang w:val="en-US"/>
              </w:rPr>
              <w:t>P =</w:t>
            </w:r>
            <w:r w:rsidRPr="00100D9D">
              <w:rPr>
                <w:rFonts w:ascii="Times New Roman" w:eastAsia="Times New Roman" w:hAnsi="Times New Roman" w:cs="Times New Roman"/>
                <w:sz w:val="16"/>
                <w:szCs w:val="16"/>
                <w:lang w:val="en-US"/>
              </w:rPr>
              <w:t xml:space="preserve"> 0.05</w:t>
            </w:r>
          </w:p>
        </w:tc>
        <w:tc>
          <w:tcPr>
            <w:tcW w:w="830" w:type="dxa"/>
            <w:tcBorders>
              <w:top w:val="single" w:sz="4" w:space="0" w:color="auto"/>
            </w:tcBorders>
            <w:shd w:val="clear" w:color="auto" w:fill="FFFFFF" w:themeFill="background1"/>
            <w:noWrap/>
            <w:hideMark/>
          </w:tcPr>
          <w:p w14:paraId="02ACCD75"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Moderate</w:t>
            </w:r>
          </w:p>
        </w:tc>
      </w:tr>
      <w:tr w:rsidR="00A048C1" w:rsidRPr="00100D9D" w14:paraId="723619B5" w14:textId="77777777" w:rsidTr="589C46C6">
        <w:trPr>
          <w:trHeight w:val="255"/>
        </w:trPr>
        <w:tc>
          <w:tcPr>
            <w:tcW w:w="1084" w:type="dxa"/>
            <w:shd w:val="clear" w:color="auto" w:fill="FFFFFF" w:themeFill="background1"/>
            <w:noWrap/>
            <w:hideMark/>
          </w:tcPr>
          <w:p w14:paraId="13770188" w14:textId="7E15A048"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Zheng 2015</w:t>
            </w:r>
            <w:r w:rsidR="00BC6A21" w:rsidRPr="00100D9D">
              <w:rPr>
                <w:rFonts w:ascii="Times New Roman" w:eastAsia="Times New Roman" w:hAnsi="Times New Roman" w:cs="Times New Roman"/>
                <w:sz w:val="16"/>
                <w:szCs w:val="16"/>
                <w:lang w:val="en-US"/>
              </w:rPr>
              <w:t xml:space="preserve"> </w:t>
            </w:r>
            <w:r w:rsidR="00BC6A21" w:rsidRPr="00100D9D">
              <w:rPr>
                <w:rFonts w:ascii="Times New Roman" w:eastAsia="Times New Roman" w:hAnsi="Times New Roman" w:cs="Times New Roman"/>
                <w:sz w:val="16"/>
                <w:szCs w:val="16"/>
                <w:lang w:val="en-US"/>
              </w:rPr>
              <w:fldChar w:fldCharType="begin" w:fldLock="1"/>
            </w:r>
            <w:r w:rsidR="00740F31" w:rsidRPr="00100D9D">
              <w:rPr>
                <w:rFonts w:ascii="Times New Roman" w:eastAsia="Times New Roman" w:hAnsi="Times New Roman" w:cs="Times New Roman"/>
                <w:sz w:val="16"/>
                <w:szCs w:val="16"/>
                <w:lang w:val="en-US"/>
              </w:rPr>
              <w:instrText>ADDIN CSL_CITATION {"citationItems":[{"id":"ITEM-1","itemData":{"DOI":"10.1111/jhn.12223","ISSN":"1365277X","PMID":"24548259","abstract":"Background: The debate about whether energy consumed in liquid form is more obesogenic than energy consumed in solid form remains equivocal. We aimed to evaluate the effects of liquid versus solid energy intake and different beverage types on changes in childhood adiposity. Methods: Our analyses included 8-year-old Australian children (n = 158) participating in the Childhood Asthma Prevention Study. Dietary information was collected using three 24-h recalls at age 9 years. Multivariate linear regression was used to evaluate the effects of liquid versus solid energy intake and different beverage types on changes in body mass index (BMI) Z-score from ages 8 to 11.5 years (</w:instrText>
            </w:r>
            <w:r w:rsidR="00740F31" w:rsidRPr="00100D9D">
              <w:rPr>
                <w:rFonts w:ascii="Cambria Math" w:eastAsia="Times New Roman" w:hAnsi="Cambria Math" w:cs="Cambria Math"/>
                <w:sz w:val="16"/>
                <w:szCs w:val="16"/>
                <w:lang w:val="en-US"/>
              </w:rPr>
              <w:instrText>▵</w:instrText>
            </w:r>
            <w:r w:rsidR="00740F31" w:rsidRPr="00100D9D">
              <w:rPr>
                <w:rFonts w:ascii="Times New Roman" w:eastAsia="Times New Roman" w:hAnsi="Times New Roman" w:cs="Times New Roman"/>
                <w:sz w:val="16"/>
                <w:szCs w:val="16"/>
                <w:lang w:val="en-US"/>
              </w:rPr>
              <w:instrText xml:space="preserve">BMIz8-11.5y) and percentage body fat (%BF) at age 11.5 years (%BF11.5y). Substitution models were used to evaluate the effects of substituting other beverage types for sugar-sweetened beverages (SSB). Results: Liquid energy intake (1 MJ day-1) was more closely associated with both </w:instrText>
            </w:r>
            <w:r w:rsidR="00740F31" w:rsidRPr="00100D9D">
              <w:rPr>
                <w:rFonts w:ascii="Cambria Math" w:eastAsia="Times New Roman" w:hAnsi="Cambria Math" w:cs="Cambria Math"/>
                <w:sz w:val="16"/>
                <w:szCs w:val="16"/>
                <w:lang w:val="en-US"/>
              </w:rPr>
              <w:instrText>▵</w:instrText>
            </w:r>
            <w:r w:rsidR="00740F31" w:rsidRPr="00100D9D">
              <w:rPr>
                <w:rFonts w:ascii="Times New Roman" w:eastAsia="Times New Roman" w:hAnsi="Times New Roman" w:cs="Times New Roman"/>
                <w:sz w:val="16"/>
                <w:szCs w:val="16"/>
                <w:lang w:val="en-US"/>
              </w:rPr>
              <w:instrText>BMIz8-11.5y (β = 0.23, P = 0.02) and %BF11.5y (β = 2.31%, P = 0.01) than solid energy intake (</w:instrText>
            </w:r>
            <w:r w:rsidR="00740F31" w:rsidRPr="00100D9D">
              <w:rPr>
                <w:rFonts w:ascii="Cambria Math" w:eastAsia="Times New Roman" w:hAnsi="Cambria Math" w:cs="Cambria Math"/>
                <w:sz w:val="16"/>
                <w:szCs w:val="16"/>
                <w:lang w:val="en-US"/>
              </w:rPr>
              <w:instrText>▵</w:instrText>
            </w:r>
            <w:r w:rsidR="00740F31" w:rsidRPr="00100D9D">
              <w:rPr>
                <w:rFonts w:ascii="Times New Roman" w:eastAsia="Times New Roman" w:hAnsi="Times New Roman" w:cs="Times New Roman"/>
                <w:sz w:val="16"/>
                <w:szCs w:val="16"/>
                <w:lang w:val="en-US"/>
              </w:rPr>
              <w:instrText xml:space="preserve">BMIz8-11.5y: β = 0.12, P = 0.01 and %BF11.5y: β = 0.80%, P = 0.07). SSB consumption (100 g day-1) was directly associated with </w:instrText>
            </w:r>
            <w:r w:rsidR="00740F31" w:rsidRPr="00100D9D">
              <w:rPr>
                <w:rFonts w:ascii="Cambria Math" w:eastAsia="Times New Roman" w:hAnsi="Cambria Math" w:cs="Cambria Math"/>
                <w:sz w:val="16"/>
                <w:szCs w:val="16"/>
                <w:lang w:val="en-US"/>
              </w:rPr>
              <w:instrText>▵</w:instrText>
            </w:r>
            <w:r w:rsidR="00740F31" w:rsidRPr="00100D9D">
              <w:rPr>
                <w:rFonts w:ascii="Times New Roman" w:eastAsia="Times New Roman" w:hAnsi="Times New Roman" w:cs="Times New Roman"/>
                <w:sz w:val="16"/>
                <w:szCs w:val="16"/>
                <w:lang w:val="en-US"/>
              </w:rPr>
              <w:instrText xml:space="preserve">BMIz8-11.5y (β = 0.08, P = 0.02) and %BF11.5y (β = 0.92%, P = 0.004),whereas diet drinks (100 g day-1) were inversely associated with </w:instrText>
            </w:r>
            <w:r w:rsidR="00740F31" w:rsidRPr="00100D9D">
              <w:rPr>
                <w:rFonts w:ascii="Cambria Math" w:eastAsia="Times New Roman" w:hAnsi="Cambria Math" w:cs="Cambria Math"/>
                <w:sz w:val="16"/>
                <w:szCs w:val="16"/>
                <w:lang w:val="en-US"/>
              </w:rPr>
              <w:instrText>▵</w:instrText>
            </w:r>
            <w:r w:rsidR="00740F31" w:rsidRPr="00100D9D">
              <w:rPr>
                <w:rFonts w:ascii="Times New Roman" w:eastAsia="Times New Roman" w:hAnsi="Times New Roman" w:cs="Times New Roman"/>
                <w:sz w:val="16"/>
                <w:szCs w:val="16"/>
                <w:lang w:val="en-US"/>
              </w:rPr>
              <w:instrText xml:space="preserve">BMIz8-11.5y (β = 0.18, P = 0.02). Substitution of 100 g of SSB by 100 g of water or diet drink, but not other beverages, was inversely associated with both </w:instrText>
            </w:r>
            <w:r w:rsidR="00740F31" w:rsidRPr="00100D9D">
              <w:rPr>
                <w:rFonts w:ascii="Cambria Math" w:eastAsia="Times New Roman" w:hAnsi="Cambria Math" w:cs="Cambria Math"/>
                <w:sz w:val="16"/>
                <w:szCs w:val="16"/>
                <w:lang w:val="en-US"/>
              </w:rPr>
              <w:instrText>▵</w:instrText>
            </w:r>
            <w:r w:rsidR="00740F31" w:rsidRPr="00100D9D">
              <w:rPr>
                <w:rFonts w:ascii="Times New Roman" w:eastAsia="Times New Roman" w:hAnsi="Times New Roman" w:cs="Times New Roman"/>
                <w:sz w:val="16"/>
                <w:szCs w:val="16"/>
                <w:lang w:val="en-US"/>
              </w:rPr>
              <w:instrText>BMIz8-11.5y and %BF11.5y (P &lt; 0.01). Conclusions: Our findings indicate that liquid energy is more obesogenic than solid energy. In particular, SSB, but not other beverage types, are a significant predictor of childhood adiposity and replacing SSB with water can have long-term beneficial effects on childhood adiposity.","author":[{"dropping-particle":"","family":"Zheng","given":"M.","non-dropping-particle":"","parse-names":false,"suffix":""},{"dropping-particle":"","family":"Allman-Farinelli","given":"M.","non-dropping-particle":"","parse-names":false,"suffix":""},{"dropping-particle":"","family":"Heitmann","given":"B. L.","non-dropping-particle":"","parse-names":false,"suffix":""},{"dropping-particle":"","family":"Toelle","given":"B.","non-dropping-particle":"","parse-names":false,"suffix":""},{"dropping-particle":"","family":"Marks","given":"G.","non-dropping-particle":"","parse-names":false,"suffix":""},{"dropping-particle":"","family":"Cowell","given":"C.","non-dropping-particle":"","parse-names":false,"suffix":""},{"dropping-particle":"","family":"Rangan","given":"A.","non-dropping-particle":"","parse-names":false,"suffix":""}],"container-title":"Journal of Human Nutrition and Dietetics","id":"ITEM-1","issue":"s2","issued":{"date-parts":[["2015"]]},"page":"70-79","title":"Liquid versus solid energy intake in relation to body composition among Australian children","type":"article-journal","volume":"28"},"uris":["http://www.mendeley.com/documents/?uuid=7f1491be-d4cf-4f5b-94d6-8ede136def77"]}],"mendeley":{"formattedCitation":"(64)","plainTextFormattedCitation":"(64)","previouslyFormattedCitation":"(64)"},"properties":{"noteIndex":0},"schema":"https://github.com/citation-style-language/schema/raw/master/csl-citation.json"}</w:instrText>
            </w:r>
            <w:r w:rsidR="00BC6A21" w:rsidRPr="00100D9D">
              <w:rPr>
                <w:rFonts w:ascii="Times New Roman" w:eastAsia="Times New Roman" w:hAnsi="Times New Roman" w:cs="Times New Roman"/>
                <w:sz w:val="16"/>
                <w:szCs w:val="16"/>
                <w:lang w:val="en-US"/>
              </w:rPr>
              <w:fldChar w:fldCharType="separate"/>
            </w:r>
            <w:r w:rsidR="00CF6126" w:rsidRPr="00100D9D">
              <w:rPr>
                <w:rFonts w:ascii="Times New Roman" w:eastAsia="Times New Roman" w:hAnsi="Times New Roman" w:cs="Times New Roman"/>
                <w:noProof/>
                <w:sz w:val="16"/>
                <w:szCs w:val="16"/>
                <w:lang w:val="en-US"/>
              </w:rPr>
              <w:t>(64)</w:t>
            </w:r>
            <w:r w:rsidR="00BC6A21" w:rsidRPr="00100D9D">
              <w:rPr>
                <w:rFonts w:ascii="Times New Roman" w:eastAsia="Times New Roman" w:hAnsi="Times New Roman" w:cs="Times New Roman"/>
                <w:sz w:val="16"/>
                <w:szCs w:val="16"/>
                <w:lang w:val="en-US"/>
              </w:rPr>
              <w:fldChar w:fldCharType="end"/>
            </w:r>
          </w:p>
        </w:tc>
        <w:tc>
          <w:tcPr>
            <w:tcW w:w="1325" w:type="dxa"/>
            <w:shd w:val="clear" w:color="auto" w:fill="FFFFFF" w:themeFill="background1"/>
            <w:noWrap/>
            <w:hideMark/>
          </w:tcPr>
          <w:p w14:paraId="5782794C"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8 y</w:t>
            </w:r>
          </w:p>
        </w:tc>
        <w:tc>
          <w:tcPr>
            <w:tcW w:w="812" w:type="dxa"/>
            <w:shd w:val="clear" w:color="auto" w:fill="FFFFFF" w:themeFill="background1"/>
            <w:noWrap/>
            <w:hideMark/>
          </w:tcPr>
          <w:p w14:paraId="43744FF8"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3.5 y</w:t>
            </w:r>
          </w:p>
        </w:tc>
        <w:tc>
          <w:tcPr>
            <w:tcW w:w="616" w:type="dxa"/>
            <w:shd w:val="clear" w:color="auto" w:fill="FFFFFF" w:themeFill="background1"/>
            <w:noWrap/>
            <w:hideMark/>
          </w:tcPr>
          <w:p w14:paraId="602CC47E"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158</w:t>
            </w:r>
          </w:p>
        </w:tc>
        <w:tc>
          <w:tcPr>
            <w:tcW w:w="1407" w:type="dxa"/>
            <w:shd w:val="clear" w:color="auto" w:fill="FFFFFF" w:themeFill="background1"/>
            <w:noWrap/>
            <w:hideMark/>
          </w:tcPr>
          <w:p w14:paraId="307B0917"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Three 24-h recalls using multiple pass approach at age 9 y by telephone </w:t>
            </w:r>
          </w:p>
        </w:tc>
        <w:tc>
          <w:tcPr>
            <w:tcW w:w="2258" w:type="dxa"/>
            <w:shd w:val="clear" w:color="auto" w:fill="FFFFFF" w:themeFill="background1"/>
            <w:noWrap/>
            <w:hideMark/>
          </w:tcPr>
          <w:p w14:paraId="7B187FBC"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Diet drinks</w:t>
            </w:r>
          </w:p>
        </w:tc>
        <w:tc>
          <w:tcPr>
            <w:tcW w:w="1496" w:type="dxa"/>
            <w:shd w:val="clear" w:color="auto" w:fill="FFFFFF" w:themeFill="background1"/>
            <w:noWrap/>
            <w:hideMark/>
          </w:tcPr>
          <w:p w14:paraId="75E93AF7"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g/d</w:t>
            </w:r>
          </w:p>
        </w:tc>
        <w:tc>
          <w:tcPr>
            <w:tcW w:w="1349" w:type="dxa"/>
            <w:shd w:val="clear" w:color="auto" w:fill="FFFFFF" w:themeFill="background1"/>
            <w:noWrap/>
            <w:hideMark/>
          </w:tcPr>
          <w:p w14:paraId="0F8816AF"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Intake per 100 g/d</w:t>
            </w:r>
          </w:p>
        </w:tc>
        <w:tc>
          <w:tcPr>
            <w:tcW w:w="1185" w:type="dxa"/>
            <w:shd w:val="clear" w:color="auto" w:fill="FFFFFF" w:themeFill="background1"/>
            <w:noWrap/>
            <w:hideMark/>
          </w:tcPr>
          <w:p w14:paraId="72DB0246"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%BF (BIA)</w:t>
            </w:r>
          </w:p>
        </w:tc>
        <w:tc>
          <w:tcPr>
            <w:tcW w:w="1509" w:type="dxa"/>
            <w:shd w:val="clear" w:color="auto" w:fill="FFFFFF" w:themeFill="background1"/>
            <w:noWrap/>
            <w:hideMark/>
          </w:tcPr>
          <w:p w14:paraId="56F33B4D"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β = -1.41, SE = 0.70, </w:t>
            </w:r>
            <w:r w:rsidRPr="00100D9D">
              <w:rPr>
                <w:rFonts w:ascii="Times New Roman" w:eastAsia="Times New Roman" w:hAnsi="Times New Roman" w:cs="Times New Roman"/>
                <w:i/>
                <w:iCs/>
                <w:sz w:val="16"/>
                <w:szCs w:val="16"/>
                <w:lang w:val="en-US"/>
              </w:rPr>
              <w:t>P =</w:t>
            </w:r>
            <w:r w:rsidRPr="00100D9D">
              <w:rPr>
                <w:rFonts w:ascii="Times New Roman" w:eastAsia="Times New Roman" w:hAnsi="Times New Roman" w:cs="Times New Roman"/>
                <w:sz w:val="16"/>
                <w:szCs w:val="16"/>
                <w:lang w:val="en-US"/>
              </w:rPr>
              <w:t xml:space="preserve"> 0.046</w:t>
            </w:r>
          </w:p>
        </w:tc>
        <w:tc>
          <w:tcPr>
            <w:tcW w:w="830" w:type="dxa"/>
            <w:shd w:val="clear" w:color="auto" w:fill="FFFFFF" w:themeFill="background1"/>
            <w:noWrap/>
            <w:hideMark/>
          </w:tcPr>
          <w:p w14:paraId="4C36ED30"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Serious</w:t>
            </w:r>
          </w:p>
        </w:tc>
      </w:tr>
      <w:tr w:rsidR="00A048C1" w:rsidRPr="00100D9D" w14:paraId="7FCCC951" w14:textId="77777777" w:rsidTr="589C46C6">
        <w:trPr>
          <w:trHeight w:val="255"/>
        </w:trPr>
        <w:tc>
          <w:tcPr>
            <w:tcW w:w="1084" w:type="dxa"/>
            <w:shd w:val="clear" w:color="auto" w:fill="FFFFFF" w:themeFill="background1"/>
            <w:noWrap/>
            <w:hideMark/>
          </w:tcPr>
          <w:p w14:paraId="20853BB4" w14:textId="491A9AFB"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Hasnain</w:t>
            </w:r>
            <w:r w:rsidR="00CB1820" w:rsidRPr="00100D9D">
              <w:rPr>
                <w:rFonts w:ascii="Times New Roman" w:eastAsia="Times New Roman" w:hAnsi="Times New Roman" w:cs="Times New Roman"/>
                <w:sz w:val="16"/>
                <w:szCs w:val="16"/>
                <w:lang w:val="en-US"/>
              </w:rPr>
              <w:t xml:space="preserve"> </w:t>
            </w:r>
            <w:r w:rsidRPr="00100D9D">
              <w:rPr>
                <w:rFonts w:ascii="Times New Roman" w:eastAsia="Times New Roman" w:hAnsi="Times New Roman" w:cs="Times New Roman"/>
                <w:sz w:val="16"/>
                <w:szCs w:val="16"/>
                <w:lang w:val="en-US"/>
              </w:rPr>
              <w:t>2014</w:t>
            </w:r>
            <w:r w:rsidR="00BC6A21" w:rsidRPr="00100D9D">
              <w:rPr>
                <w:rFonts w:ascii="Times New Roman" w:eastAsia="Times New Roman" w:hAnsi="Times New Roman" w:cs="Times New Roman"/>
                <w:sz w:val="16"/>
                <w:szCs w:val="16"/>
                <w:lang w:val="en-US"/>
              </w:rPr>
              <w:t xml:space="preserve"> </w:t>
            </w:r>
            <w:r w:rsidR="00BC6A21" w:rsidRPr="00100D9D">
              <w:rPr>
                <w:rFonts w:ascii="Times New Roman" w:eastAsia="Times New Roman" w:hAnsi="Times New Roman" w:cs="Times New Roman"/>
                <w:sz w:val="16"/>
                <w:szCs w:val="16"/>
                <w:lang w:val="en-US"/>
              </w:rPr>
              <w:fldChar w:fldCharType="begin" w:fldLock="1"/>
            </w:r>
            <w:r w:rsidR="00740F31" w:rsidRPr="00100D9D">
              <w:rPr>
                <w:rFonts w:ascii="Times New Roman" w:eastAsia="Times New Roman" w:hAnsi="Times New Roman" w:cs="Times New Roman"/>
                <w:sz w:val="16"/>
                <w:szCs w:val="16"/>
                <w:lang w:val="en-US"/>
              </w:rPr>
              <w:instrText>ADDIN CSL_CITATION {"citationItems":[{"id":"ITEM-1","itemData":{"DOI":"10.1089/chi.2013.0004","ISSN":"21532176","PMID":"24450382","abstract":"Background: Childhood obesity is closely associated with adult obesity, hypertension, and cardiovascular disease. This study's aim was to determine the effects of beverage intake patterns on body composition from early childhood into adolescence in the Framingham Children's Study. Methods: Multiple sets of 3-day records were used to assess diet over 12 years, beginning in 1987, in 103 non-Hispanic white boys and girls. BMI, waist circumference, and four skinfolds (triceps, subscapular, suprailiac, and abdominal) were measured yearly. Percent body fat was assessed by dual-energy X-ray absorptiometry at end of follow-up. Analysis of covariance and longitudinal mixed modeling were used to control for potential confounding by age, baseline body fat, percent of energy from fat, television/video viewing time, other beverage intakes not included in exposure group, mother's education, and BMI. Results: Children with the lowest milk intakes in early childhood had 7.4% more body fat in later adolescence than those with higher intakes (30.0% body fat in tertile 1 vs. 22.6% in tertile 3; p=0.0095). Fruit and vegetable juice was similarly protective - those in the highest tertile of fruit and vegetable juice intake during childhood had an 8.0-cm smaller waist circumference at 15-17 years of age, compared with those in the lowest tertile (p=0.0328). There was no relation between sugar-sweetened beverages (SSBs) and percent body fat (p=0.9296) or other outcomes. Conclusions: These results suggest that adequate intakes of milk and fruit and vegetable juice may reduce the risk of excess body fat in later childhood and adolescence. Further, modest intakes of SSBs in early childhood may not adversely affect body fat change. © Copyright 2014, Mary Ann Liebert, Inc. 2014.","author":[{"dropping-particle":"","family":"Hasnain","given":"Syed Ridda","non-dropping-particle":"","parse-names":false,"suffix":""},{"dropping-particle":"","family":"Singer","given":"Martha R.","non-dropping-particle":"","parse-names":false,"suffix":""},{"dropping-particle":"","family":"Bradlee","given":"M. Loring","non-dropping-particle":"","parse-names":false,"suffix":""},{"dropping-particle":"","family":"Moore","given":"Lynn L.","non-dropping-particle":"","parse-names":false,"suffix":""}],"container-title":"Childhood Obesity","id":"ITEM-1","issue":"1","issued":{"date-parts":[["2014","2"]]},"page":"42-49","title":"Beverage intake in early childhood and change in body fat from preschool to adolescence","type":"article-journal","volume":"10"},"uris":["http://www.mendeley.com/documents/?uuid=0032ec46-e28a-4fec-ac33-4e5fea3971c6"]}],"mendeley":{"formattedCitation":"(66)","plainTextFormattedCitation":"(66)","previouslyFormattedCitation":"(66)"},"properties":{"noteIndex":0},"schema":"https://github.com/citation-style-language/schema/raw/master/csl-citation.json"}</w:instrText>
            </w:r>
            <w:r w:rsidR="00BC6A21" w:rsidRPr="00100D9D">
              <w:rPr>
                <w:rFonts w:ascii="Times New Roman" w:eastAsia="Times New Roman" w:hAnsi="Times New Roman" w:cs="Times New Roman"/>
                <w:sz w:val="16"/>
                <w:szCs w:val="16"/>
                <w:lang w:val="en-US"/>
              </w:rPr>
              <w:fldChar w:fldCharType="separate"/>
            </w:r>
            <w:r w:rsidR="00CF6126" w:rsidRPr="00100D9D">
              <w:rPr>
                <w:rFonts w:ascii="Times New Roman" w:eastAsia="Times New Roman" w:hAnsi="Times New Roman" w:cs="Times New Roman"/>
                <w:noProof/>
                <w:sz w:val="16"/>
                <w:szCs w:val="16"/>
                <w:lang w:val="en-US"/>
              </w:rPr>
              <w:t>(66)</w:t>
            </w:r>
            <w:r w:rsidR="00BC6A21" w:rsidRPr="00100D9D">
              <w:rPr>
                <w:rFonts w:ascii="Times New Roman" w:eastAsia="Times New Roman" w:hAnsi="Times New Roman" w:cs="Times New Roman"/>
                <w:sz w:val="16"/>
                <w:szCs w:val="16"/>
                <w:lang w:val="en-US"/>
              </w:rPr>
              <w:fldChar w:fldCharType="end"/>
            </w:r>
          </w:p>
        </w:tc>
        <w:tc>
          <w:tcPr>
            <w:tcW w:w="1325" w:type="dxa"/>
            <w:shd w:val="clear" w:color="auto" w:fill="FFFFFF" w:themeFill="background1"/>
            <w:noWrap/>
            <w:hideMark/>
          </w:tcPr>
          <w:p w14:paraId="3250211D"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3–5 y</w:t>
            </w:r>
          </w:p>
        </w:tc>
        <w:tc>
          <w:tcPr>
            <w:tcW w:w="812" w:type="dxa"/>
            <w:shd w:val="clear" w:color="auto" w:fill="FFFFFF" w:themeFill="background1"/>
            <w:noWrap/>
            <w:hideMark/>
          </w:tcPr>
          <w:p w14:paraId="47131C44"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12 y</w:t>
            </w:r>
          </w:p>
        </w:tc>
        <w:tc>
          <w:tcPr>
            <w:tcW w:w="616" w:type="dxa"/>
            <w:shd w:val="clear" w:color="auto" w:fill="FFFFFF" w:themeFill="background1"/>
            <w:noWrap/>
            <w:hideMark/>
          </w:tcPr>
          <w:p w14:paraId="43304886"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98</w:t>
            </w:r>
          </w:p>
        </w:tc>
        <w:tc>
          <w:tcPr>
            <w:tcW w:w="1407" w:type="dxa"/>
            <w:shd w:val="clear" w:color="auto" w:fill="FFFFFF" w:themeFill="background1"/>
            <w:noWrap/>
            <w:hideMark/>
          </w:tcPr>
          <w:p w14:paraId="2E5B2522"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3-d diet records</w:t>
            </w:r>
          </w:p>
        </w:tc>
        <w:tc>
          <w:tcPr>
            <w:tcW w:w="2258" w:type="dxa"/>
            <w:shd w:val="clear" w:color="auto" w:fill="FFFFFF" w:themeFill="background1"/>
            <w:noWrap/>
          </w:tcPr>
          <w:p w14:paraId="79AC44C4"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ASB</w:t>
            </w:r>
          </w:p>
        </w:tc>
        <w:tc>
          <w:tcPr>
            <w:tcW w:w="1496" w:type="dxa"/>
            <w:shd w:val="clear" w:color="auto" w:fill="FFFFFF" w:themeFill="background1"/>
            <w:noWrap/>
            <w:hideMark/>
          </w:tcPr>
          <w:p w14:paraId="60D714FA"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oz/d</w:t>
            </w:r>
          </w:p>
        </w:tc>
        <w:tc>
          <w:tcPr>
            <w:tcW w:w="1349" w:type="dxa"/>
            <w:shd w:val="clear" w:color="auto" w:fill="FFFFFF" w:themeFill="background1"/>
            <w:noWrap/>
            <w:hideMark/>
          </w:tcPr>
          <w:p w14:paraId="364CABBD"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Tertile 1 vs. 2; Tertile 1 vs. 3; Tertile 2 vs. 3</w:t>
            </w:r>
          </w:p>
        </w:tc>
        <w:tc>
          <w:tcPr>
            <w:tcW w:w="1185" w:type="dxa"/>
            <w:shd w:val="clear" w:color="auto" w:fill="FFFFFF" w:themeFill="background1"/>
            <w:noWrap/>
            <w:hideMark/>
          </w:tcPr>
          <w:p w14:paraId="3665413C"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%BF (DXA)</w:t>
            </w:r>
          </w:p>
        </w:tc>
        <w:tc>
          <w:tcPr>
            <w:tcW w:w="1509" w:type="dxa"/>
            <w:shd w:val="clear" w:color="auto" w:fill="FFFFFF" w:themeFill="background1"/>
            <w:noWrap/>
            <w:hideMark/>
          </w:tcPr>
          <w:p w14:paraId="658470E3"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ANCOVA </w:t>
            </w:r>
            <w:r w:rsidRPr="00100D9D">
              <w:rPr>
                <w:rFonts w:ascii="Times New Roman" w:eastAsia="Times New Roman" w:hAnsi="Times New Roman" w:cs="Times New Roman"/>
                <w:i/>
                <w:iCs/>
                <w:sz w:val="16"/>
                <w:szCs w:val="16"/>
                <w:lang w:val="en-US"/>
              </w:rPr>
              <w:t>P =</w:t>
            </w:r>
            <w:r w:rsidRPr="00100D9D">
              <w:rPr>
                <w:rFonts w:ascii="Times New Roman" w:eastAsia="Times New Roman" w:hAnsi="Times New Roman" w:cs="Times New Roman"/>
                <w:sz w:val="16"/>
                <w:szCs w:val="16"/>
                <w:lang w:val="en-US"/>
              </w:rPr>
              <w:t xml:space="preserve"> 0.584</w:t>
            </w:r>
          </w:p>
        </w:tc>
        <w:tc>
          <w:tcPr>
            <w:tcW w:w="830" w:type="dxa"/>
            <w:shd w:val="clear" w:color="auto" w:fill="FFFFFF" w:themeFill="background1"/>
            <w:noWrap/>
            <w:hideMark/>
          </w:tcPr>
          <w:p w14:paraId="24EBA95B"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Moderate</w:t>
            </w:r>
          </w:p>
        </w:tc>
      </w:tr>
      <w:tr w:rsidR="00A048C1" w:rsidRPr="00100D9D" w14:paraId="16EED10F" w14:textId="77777777" w:rsidTr="589C46C6">
        <w:trPr>
          <w:trHeight w:val="255"/>
        </w:trPr>
        <w:tc>
          <w:tcPr>
            <w:tcW w:w="1084" w:type="dxa"/>
            <w:tcBorders>
              <w:bottom w:val="single" w:sz="4" w:space="0" w:color="auto"/>
            </w:tcBorders>
            <w:shd w:val="clear" w:color="auto" w:fill="FFFFFF" w:themeFill="background1"/>
            <w:noWrap/>
            <w:hideMark/>
          </w:tcPr>
          <w:p w14:paraId="6E5430A5" w14:textId="77777777" w:rsidR="00A048C1" w:rsidRPr="00100D9D" w:rsidRDefault="00A048C1" w:rsidP="00FF239C">
            <w:pPr>
              <w:rPr>
                <w:rFonts w:ascii="Times New Roman" w:eastAsia="Times New Roman" w:hAnsi="Times New Roman" w:cs="Times New Roman"/>
                <w:color w:val="FF0000"/>
                <w:sz w:val="16"/>
                <w:szCs w:val="16"/>
                <w:lang w:val="en-US"/>
              </w:rPr>
            </w:pPr>
            <w:r w:rsidRPr="00100D9D">
              <w:rPr>
                <w:rFonts w:ascii="Times New Roman" w:eastAsia="Times New Roman" w:hAnsi="Times New Roman" w:cs="Times New Roman"/>
                <w:color w:val="FF0000"/>
                <w:sz w:val="16"/>
                <w:szCs w:val="16"/>
                <w:lang w:val="en-US"/>
              </w:rPr>
              <w:t> </w:t>
            </w:r>
          </w:p>
        </w:tc>
        <w:tc>
          <w:tcPr>
            <w:tcW w:w="1325" w:type="dxa"/>
            <w:tcBorders>
              <w:bottom w:val="single" w:sz="4" w:space="0" w:color="auto"/>
            </w:tcBorders>
            <w:shd w:val="clear" w:color="auto" w:fill="FFFFFF" w:themeFill="background1"/>
            <w:noWrap/>
            <w:hideMark/>
          </w:tcPr>
          <w:p w14:paraId="2EDB0C79" w14:textId="77777777" w:rsidR="00A048C1" w:rsidRPr="00100D9D" w:rsidRDefault="00A048C1" w:rsidP="00FF239C">
            <w:pPr>
              <w:rPr>
                <w:rFonts w:ascii="Times New Roman" w:eastAsia="Times New Roman" w:hAnsi="Times New Roman" w:cs="Times New Roman"/>
                <w:color w:val="FF0000"/>
                <w:sz w:val="16"/>
                <w:szCs w:val="16"/>
                <w:lang w:val="en-US"/>
              </w:rPr>
            </w:pPr>
            <w:r w:rsidRPr="00100D9D">
              <w:rPr>
                <w:rFonts w:ascii="Times New Roman" w:eastAsia="Times New Roman" w:hAnsi="Times New Roman" w:cs="Times New Roman"/>
                <w:color w:val="FF0000"/>
                <w:sz w:val="16"/>
                <w:szCs w:val="16"/>
                <w:lang w:val="en-US"/>
              </w:rPr>
              <w:t> </w:t>
            </w:r>
          </w:p>
        </w:tc>
        <w:tc>
          <w:tcPr>
            <w:tcW w:w="812" w:type="dxa"/>
            <w:tcBorders>
              <w:bottom w:val="single" w:sz="4" w:space="0" w:color="auto"/>
            </w:tcBorders>
            <w:shd w:val="clear" w:color="auto" w:fill="FFFFFF" w:themeFill="background1"/>
            <w:noWrap/>
            <w:hideMark/>
          </w:tcPr>
          <w:p w14:paraId="247A5267" w14:textId="77777777" w:rsidR="00A048C1" w:rsidRPr="00100D9D" w:rsidRDefault="00A048C1" w:rsidP="00FF239C">
            <w:pPr>
              <w:rPr>
                <w:rFonts w:ascii="Times New Roman" w:eastAsia="Times New Roman" w:hAnsi="Times New Roman" w:cs="Times New Roman"/>
                <w:color w:val="FF0000"/>
                <w:sz w:val="16"/>
                <w:szCs w:val="16"/>
                <w:lang w:val="en-US"/>
              </w:rPr>
            </w:pPr>
            <w:r w:rsidRPr="00100D9D">
              <w:rPr>
                <w:rFonts w:ascii="Times New Roman" w:eastAsia="Times New Roman" w:hAnsi="Times New Roman" w:cs="Times New Roman"/>
                <w:color w:val="FF0000"/>
                <w:sz w:val="16"/>
                <w:szCs w:val="16"/>
                <w:lang w:val="en-US"/>
              </w:rPr>
              <w:t> </w:t>
            </w:r>
          </w:p>
        </w:tc>
        <w:tc>
          <w:tcPr>
            <w:tcW w:w="616" w:type="dxa"/>
            <w:tcBorders>
              <w:bottom w:val="single" w:sz="4" w:space="0" w:color="auto"/>
            </w:tcBorders>
            <w:shd w:val="clear" w:color="auto" w:fill="FFFFFF" w:themeFill="background1"/>
            <w:noWrap/>
            <w:hideMark/>
          </w:tcPr>
          <w:p w14:paraId="03B80819" w14:textId="77777777" w:rsidR="00A048C1" w:rsidRPr="00100D9D" w:rsidRDefault="00A048C1" w:rsidP="00FF239C">
            <w:pPr>
              <w:rPr>
                <w:rFonts w:ascii="Times New Roman" w:eastAsia="Times New Roman" w:hAnsi="Times New Roman" w:cs="Times New Roman"/>
                <w:color w:val="FF0000"/>
                <w:sz w:val="16"/>
                <w:szCs w:val="16"/>
                <w:lang w:val="en-US"/>
              </w:rPr>
            </w:pPr>
            <w:r w:rsidRPr="00100D9D">
              <w:rPr>
                <w:rFonts w:ascii="Times New Roman" w:eastAsia="Times New Roman" w:hAnsi="Times New Roman" w:cs="Times New Roman"/>
                <w:color w:val="FF0000"/>
                <w:sz w:val="16"/>
                <w:szCs w:val="16"/>
                <w:lang w:val="en-US"/>
              </w:rPr>
              <w:t> </w:t>
            </w:r>
          </w:p>
        </w:tc>
        <w:tc>
          <w:tcPr>
            <w:tcW w:w="1407" w:type="dxa"/>
            <w:tcBorders>
              <w:bottom w:val="single" w:sz="4" w:space="0" w:color="auto"/>
            </w:tcBorders>
            <w:shd w:val="clear" w:color="auto" w:fill="FFFFFF" w:themeFill="background1"/>
            <w:noWrap/>
            <w:hideMark/>
          </w:tcPr>
          <w:p w14:paraId="461B4FEB" w14:textId="77777777" w:rsidR="00A048C1" w:rsidRPr="00100D9D" w:rsidRDefault="00A048C1" w:rsidP="00FF239C">
            <w:pPr>
              <w:rPr>
                <w:rFonts w:ascii="Times New Roman" w:eastAsia="Times New Roman" w:hAnsi="Times New Roman" w:cs="Times New Roman"/>
                <w:color w:val="FF0000"/>
                <w:sz w:val="16"/>
                <w:szCs w:val="16"/>
                <w:lang w:val="en-US"/>
              </w:rPr>
            </w:pPr>
            <w:r w:rsidRPr="00100D9D">
              <w:rPr>
                <w:rFonts w:ascii="Times New Roman" w:eastAsia="Times New Roman" w:hAnsi="Times New Roman" w:cs="Times New Roman"/>
                <w:color w:val="FF0000"/>
                <w:sz w:val="16"/>
                <w:szCs w:val="16"/>
                <w:lang w:val="en-US"/>
              </w:rPr>
              <w:t> </w:t>
            </w:r>
          </w:p>
        </w:tc>
        <w:tc>
          <w:tcPr>
            <w:tcW w:w="2258" w:type="dxa"/>
            <w:tcBorders>
              <w:bottom w:val="single" w:sz="4" w:space="0" w:color="auto"/>
            </w:tcBorders>
            <w:shd w:val="clear" w:color="auto" w:fill="FFFFFF" w:themeFill="background1"/>
            <w:noWrap/>
            <w:hideMark/>
          </w:tcPr>
          <w:p w14:paraId="20D5C3FD" w14:textId="77777777" w:rsidR="00A048C1" w:rsidRPr="00100D9D" w:rsidRDefault="00A048C1" w:rsidP="00FF239C">
            <w:pPr>
              <w:rPr>
                <w:rFonts w:ascii="Times New Roman" w:eastAsia="Times New Roman" w:hAnsi="Times New Roman" w:cs="Times New Roman"/>
                <w:color w:val="FF0000"/>
                <w:sz w:val="16"/>
                <w:szCs w:val="16"/>
                <w:lang w:val="en-US"/>
              </w:rPr>
            </w:pPr>
            <w:r w:rsidRPr="00100D9D">
              <w:rPr>
                <w:rFonts w:ascii="Times New Roman" w:eastAsia="Times New Roman" w:hAnsi="Times New Roman" w:cs="Times New Roman"/>
                <w:color w:val="FF0000"/>
                <w:sz w:val="16"/>
                <w:szCs w:val="16"/>
                <w:lang w:val="en-US"/>
              </w:rPr>
              <w:t> </w:t>
            </w:r>
          </w:p>
        </w:tc>
        <w:tc>
          <w:tcPr>
            <w:tcW w:w="1496" w:type="dxa"/>
            <w:tcBorders>
              <w:bottom w:val="single" w:sz="4" w:space="0" w:color="auto"/>
            </w:tcBorders>
            <w:shd w:val="clear" w:color="auto" w:fill="FFFFFF" w:themeFill="background1"/>
            <w:noWrap/>
            <w:hideMark/>
          </w:tcPr>
          <w:p w14:paraId="43CC7DAD" w14:textId="77777777" w:rsidR="00A048C1" w:rsidRPr="00100D9D" w:rsidRDefault="00A048C1" w:rsidP="00FF239C">
            <w:pPr>
              <w:rPr>
                <w:rFonts w:ascii="Times New Roman" w:eastAsia="Times New Roman" w:hAnsi="Times New Roman" w:cs="Times New Roman"/>
                <w:color w:val="FF0000"/>
                <w:sz w:val="16"/>
                <w:szCs w:val="16"/>
                <w:lang w:val="en-US"/>
              </w:rPr>
            </w:pPr>
            <w:r w:rsidRPr="00100D9D">
              <w:rPr>
                <w:rFonts w:ascii="Times New Roman" w:eastAsia="Times New Roman" w:hAnsi="Times New Roman" w:cs="Times New Roman"/>
                <w:color w:val="FF0000"/>
                <w:sz w:val="16"/>
                <w:szCs w:val="16"/>
                <w:lang w:val="en-US"/>
              </w:rPr>
              <w:t> </w:t>
            </w:r>
          </w:p>
        </w:tc>
        <w:tc>
          <w:tcPr>
            <w:tcW w:w="1349" w:type="dxa"/>
            <w:tcBorders>
              <w:bottom w:val="single" w:sz="4" w:space="0" w:color="auto"/>
            </w:tcBorders>
            <w:shd w:val="clear" w:color="auto" w:fill="FFFFFF" w:themeFill="background1"/>
            <w:noWrap/>
            <w:hideMark/>
          </w:tcPr>
          <w:p w14:paraId="16FE3B9A" w14:textId="77777777" w:rsidR="00A048C1" w:rsidRPr="00100D9D" w:rsidRDefault="00A048C1" w:rsidP="00FF239C">
            <w:pPr>
              <w:rPr>
                <w:rFonts w:ascii="Times New Roman" w:eastAsia="Times New Roman" w:hAnsi="Times New Roman" w:cs="Times New Roman"/>
                <w:color w:val="FF0000"/>
                <w:sz w:val="16"/>
                <w:szCs w:val="16"/>
                <w:lang w:val="en-US"/>
              </w:rPr>
            </w:pPr>
            <w:r w:rsidRPr="00100D9D">
              <w:rPr>
                <w:rFonts w:ascii="Times New Roman" w:eastAsia="Times New Roman" w:hAnsi="Times New Roman" w:cs="Times New Roman"/>
                <w:color w:val="FF0000"/>
                <w:sz w:val="16"/>
                <w:szCs w:val="16"/>
                <w:lang w:val="en-US"/>
              </w:rPr>
              <w:t> </w:t>
            </w:r>
          </w:p>
        </w:tc>
        <w:tc>
          <w:tcPr>
            <w:tcW w:w="1185" w:type="dxa"/>
            <w:tcBorders>
              <w:bottom w:val="single" w:sz="4" w:space="0" w:color="auto"/>
            </w:tcBorders>
            <w:shd w:val="clear" w:color="auto" w:fill="FFFFFF" w:themeFill="background1"/>
            <w:noWrap/>
            <w:hideMark/>
          </w:tcPr>
          <w:p w14:paraId="3241500C" w14:textId="77777777" w:rsidR="00A048C1" w:rsidRPr="00100D9D" w:rsidRDefault="00A048C1" w:rsidP="00FF239C">
            <w:pPr>
              <w:rPr>
                <w:rFonts w:ascii="Times New Roman" w:eastAsia="Times New Roman" w:hAnsi="Times New Roman" w:cs="Times New Roman"/>
                <w:color w:val="FF0000"/>
                <w:sz w:val="16"/>
                <w:szCs w:val="16"/>
                <w:lang w:val="en-US"/>
              </w:rPr>
            </w:pPr>
            <w:r w:rsidRPr="00100D9D">
              <w:rPr>
                <w:rFonts w:ascii="Times New Roman" w:eastAsia="Times New Roman" w:hAnsi="Times New Roman" w:cs="Times New Roman"/>
                <w:color w:val="FF0000"/>
                <w:sz w:val="16"/>
                <w:szCs w:val="16"/>
                <w:lang w:val="en-US"/>
              </w:rPr>
              <w:t> </w:t>
            </w:r>
          </w:p>
        </w:tc>
        <w:tc>
          <w:tcPr>
            <w:tcW w:w="1509" w:type="dxa"/>
            <w:tcBorders>
              <w:bottom w:val="single" w:sz="4" w:space="0" w:color="auto"/>
            </w:tcBorders>
            <w:shd w:val="clear" w:color="auto" w:fill="FFFFFF" w:themeFill="background1"/>
            <w:noWrap/>
            <w:hideMark/>
          </w:tcPr>
          <w:p w14:paraId="0EA8B2AE" w14:textId="77777777" w:rsidR="00A048C1" w:rsidRPr="00100D9D" w:rsidRDefault="00A048C1" w:rsidP="00FF239C">
            <w:pPr>
              <w:rPr>
                <w:rFonts w:ascii="Times New Roman" w:eastAsia="Times New Roman" w:hAnsi="Times New Roman" w:cs="Times New Roman"/>
                <w:color w:val="FF0000"/>
                <w:sz w:val="16"/>
                <w:szCs w:val="16"/>
                <w:lang w:val="en-US"/>
              </w:rPr>
            </w:pPr>
            <w:r w:rsidRPr="00100D9D">
              <w:rPr>
                <w:rFonts w:ascii="Times New Roman" w:eastAsia="Times New Roman" w:hAnsi="Times New Roman" w:cs="Times New Roman"/>
                <w:color w:val="FF0000"/>
                <w:sz w:val="16"/>
                <w:szCs w:val="16"/>
                <w:lang w:val="en-US"/>
              </w:rPr>
              <w:t> </w:t>
            </w:r>
          </w:p>
        </w:tc>
        <w:tc>
          <w:tcPr>
            <w:tcW w:w="830" w:type="dxa"/>
            <w:tcBorders>
              <w:bottom w:val="single" w:sz="4" w:space="0" w:color="auto"/>
            </w:tcBorders>
            <w:shd w:val="clear" w:color="auto" w:fill="FFFFFF" w:themeFill="background1"/>
            <w:noWrap/>
            <w:hideMark/>
          </w:tcPr>
          <w:p w14:paraId="78DB7A46" w14:textId="77777777" w:rsidR="00A048C1" w:rsidRPr="00100D9D" w:rsidRDefault="00A048C1" w:rsidP="00FF239C">
            <w:pPr>
              <w:rPr>
                <w:rFonts w:ascii="Times New Roman" w:eastAsia="Times New Roman" w:hAnsi="Times New Roman" w:cs="Times New Roman"/>
                <w:color w:val="FF0000"/>
                <w:sz w:val="16"/>
                <w:szCs w:val="16"/>
                <w:lang w:val="en-US"/>
              </w:rPr>
            </w:pPr>
            <w:r w:rsidRPr="00100D9D">
              <w:rPr>
                <w:rFonts w:ascii="Times New Roman" w:eastAsia="Times New Roman" w:hAnsi="Times New Roman" w:cs="Times New Roman"/>
                <w:color w:val="FF0000"/>
                <w:sz w:val="16"/>
                <w:szCs w:val="16"/>
                <w:lang w:val="en-US"/>
              </w:rPr>
              <w:t> </w:t>
            </w:r>
          </w:p>
        </w:tc>
      </w:tr>
      <w:tr w:rsidR="00CB1820" w:rsidRPr="00100D9D" w14:paraId="69455AF2" w14:textId="77777777" w:rsidTr="589C46C6">
        <w:trPr>
          <w:trHeight w:val="112"/>
        </w:trPr>
        <w:tc>
          <w:tcPr>
            <w:tcW w:w="13871" w:type="dxa"/>
            <w:gridSpan w:val="11"/>
            <w:tcBorders>
              <w:top w:val="single" w:sz="4" w:space="0" w:color="auto"/>
              <w:bottom w:val="single" w:sz="4" w:space="0" w:color="auto"/>
            </w:tcBorders>
            <w:shd w:val="clear" w:color="auto" w:fill="FFFFFF" w:themeFill="background1"/>
          </w:tcPr>
          <w:p w14:paraId="39EA36CE" w14:textId="5558A1E7" w:rsidR="00CB1820" w:rsidRPr="00100D9D" w:rsidRDefault="00CB1820" w:rsidP="00B30681">
            <w:pPr>
              <w:jc w:val="center"/>
              <w:rPr>
                <w:rFonts w:ascii="Times New Roman" w:eastAsia="Times New Roman" w:hAnsi="Times New Roman" w:cs="Times New Roman"/>
                <w:b/>
                <w:bCs/>
                <w:sz w:val="16"/>
                <w:szCs w:val="16"/>
                <w:lang w:val="en-US"/>
              </w:rPr>
            </w:pPr>
            <w:r w:rsidRPr="00100D9D">
              <w:rPr>
                <w:rFonts w:ascii="Times New Roman" w:eastAsia="Times New Roman" w:hAnsi="Times New Roman" w:cs="Times New Roman"/>
                <w:b/>
                <w:bCs/>
                <w:sz w:val="16"/>
                <w:szCs w:val="16"/>
                <w:lang w:val="en-US"/>
              </w:rPr>
              <w:t>100% fruit juice</w:t>
            </w:r>
          </w:p>
        </w:tc>
      </w:tr>
      <w:tr w:rsidR="00133B22" w:rsidRPr="00100D9D" w14:paraId="0406BBD5" w14:textId="77777777" w:rsidTr="589C46C6">
        <w:trPr>
          <w:trHeight w:val="130"/>
        </w:trPr>
        <w:tc>
          <w:tcPr>
            <w:tcW w:w="13871" w:type="dxa"/>
            <w:gridSpan w:val="11"/>
            <w:tcBorders>
              <w:top w:val="single" w:sz="4" w:space="0" w:color="auto"/>
              <w:bottom w:val="single" w:sz="4" w:space="0" w:color="auto"/>
            </w:tcBorders>
            <w:shd w:val="clear" w:color="auto" w:fill="FFFFFF" w:themeFill="background1"/>
            <w:noWrap/>
            <w:hideMark/>
          </w:tcPr>
          <w:p w14:paraId="6623BC96" w14:textId="648966F9" w:rsidR="00133B22" w:rsidRPr="00100D9D" w:rsidRDefault="00133B22" w:rsidP="00B30681">
            <w:pPr>
              <w:jc w:val="cente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2–&lt;5 y</w:t>
            </w:r>
          </w:p>
        </w:tc>
      </w:tr>
      <w:tr w:rsidR="00A048C1" w:rsidRPr="00100D9D" w14:paraId="177BF578" w14:textId="77777777" w:rsidTr="589C46C6">
        <w:trPr>
          <w:trHeight w:val="255"/>
        </w:trPr>
        <w:tc>
          <w:tcPr>
            <w:tcW w:w="1084" w:type="dxa"/>
            <w:tcBorders>
              <w:top w:val="single" w:sz="4" w:space="0" w:color="auto"/>
              <w:bottom w:val="single" w:sz="4" w:space="0" w:color="auto"/>
            </w:tcBorders>
            <w:shd w:val="clear" w:color="auto" w:fill="FFFFFF" w:themeFill="background1"/>
            <w:noWrap/>
            <w:hideMark/>
          </w:tcPr>
          <w:p w14:paraId="11609F17" w14:textId="5B6AFAE2"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Hasnain 2014</w:t>
            </w:r>
            <w:r w:rsidR="00BC6A21" w:rsidRPr="00100D9D">
              <w:rPr>
                <w:rFonts w:ascii="Times New Roman" w:eastAsia="Times New Roman" w:hAnsi="Times New Roman" w:cs="Times New Roman"/>
                <w:sz w:val="16"/>
                <w:szCs w:val="16"/>
                <w:lang w:val="en-US"/>
              </w:rPr>
              <w:t xml:space="preserve"> </w:t>
            </w:r>
            <w:r w:rsidR="00BC6A21" w:rsidRPr="00100D9D">
              <w:rPr>
                <w:rFonts w:ascii="Times New Roman" w:eastAsia="Times New Roman" w:hAnsi="Times New Roman" w:cs="Times New Roman"/>
                <w:sz w:val="16"/>
                <w:szCs w:val="16"/>
                <w:lang w:val="en-US"/>
              </w:rPr>
              <w:fldChar w:fldCharType="begin" w:fldLock="1"/>
            </w:r>
            <w:r w:rsidR="00740F31" w:rsidRPr="00100D9D">
              <w:rPr>
                <w:rFonts w:ascii="Times New Roman" w:eastAsia="Times New Roman" w:hAnsi="Times New Roman" w:cs="Times New Roman"/>
                <w:sz w:val="16"/>
                <w:szCs w:val="16"/>
                <w:lang w:val="en-US"/>
              </w:rPr>
              <w:instrText>ADDIN CSL_CITATION {"citationItems":[{"id":"ITEM-1","itemData":{"DOI":"10.1089/chi.2013.0004","ISSN":"21532176","PMID":"24450382","abstract":"Background: Childhood obesity is closely associated with adult obesity, hypertension, and cardiovascular disease. This study's aim was to determine the effects of beverage intake patterns on body composition from early childhood into adolescence in the Framingham Children's Study. Methods: Multiple sets of 3-day records were used to assess diet over 12 years, beginning in 1987, in 103 non-Hispanic white boys and girls. BMI, waist circumference, and four skinfolds (triceps, subscapular, suprailiac, and abdominal) were measured yearly. Percent body fat was assessed by dual-energy X-ray absorptiometry at end of follow-up. Analysis of covariance and longitudinal mixed modeling were used to control for potential confounding by age, baseline body fat, percent of energy from fat, television/video viewing time, other beverage intakes not included in exposure group, mother's education, and BMI. Results: Children with the lowest milk intakes in early childhood had 7.4% more body fat in later adolescence than those with higher intakes (30.0% body fat in tertile 1 vs. 22.6% in tertile 3; p=0.0095). Fruit and vegetable juice was similarly protective - those in the highest tertile of fruit and vegetable juice intake during childhood had an 8.0-cm smaller waist circumference at 15-17 years of age, compared with those in the lowest tertile (p=0.0328). There was no relation between sugar-sweetened beverages (SSBs) and percent body fat (p=0.9296) or other outcomes. Conclusions: These results suggest that adequate intakes of milk and fruit and vegetable juice may reduce the risk of excess body fat in later childhood and adolescence. Further, modest intakes of SSBs in early childhood may not adversely affect body fat change. © Copyright 2014, Mary Ann Liebert, Inc. 2014.","author":[{"dropping-particle":"","family":"Hasnain","given":"Syed Ridda","non-dropping-particle":"","parse-names":false,"suffix":""},{"dropping-particle":"","family":"Singer","given":"Martha R.","non-dropping-particle":"","parse-names":false,"suffix":""},{"dropping-particle":"","family":"Bradlee","given":"M. Loring","non-dropping-particle":"","parse-names":false,"suffix":""},{"dropping-particle":"","family":"Moore","given":"Lynn L.","non-dropping-particle":"","parse-names":false,"suffix":""}],"container-title":"Childhood Obesity","id":"ITEM-1","issue":"1","issued":{"date-parts":[["2014","2"]]},"page":"42-49","title":"Beverage intake in early childhood and change in body fat from preschool to adolescence","type":"article-journal","volume":"10"},"uris":["http://www.mendeley.com/documents/?uuid=0032ec46-e28a-4fec-ac33-4e5fea3971c6"]}],"mendeley":{"formattedCitation":"(66)","plainTextFormattedCitation":"(66)","previouslyFormattedCitation":"(66)"},"properties":{"noteIndex":0},"schema":"https://github.com/citation-style-language/schema/raw/master/csl-citation.json"}</w:instrText>
            </w:r>
            <w:r w:rsidR="00BC6A21" w:rsidRPr="00100D9D">
              <w:rPr>
                <w:rFonts w:ascii="Times New Roman" w:eastAsia="Times New Roman" w:hAnsi="Times New Roman" w:cs="Times New Roman"/>
                <w:sz w:val="16"/>
                <w:szCs w:val="16"/>
                <w:lang w:val="en-US"/>
              </w:rPr>
              <w:fldChar w:fldCharType="separate"/>
            </w:r>
            <w:r w:rsidR="00CF6126" w:rsidRPr="00100D9D">
              <w:rPr>
                <w:rFonts w:ascii="Times New Roman" w:eastAsia="Times New Roman" w:hAnsi="Times New Roman" w:cs="Times New Roman"/>
                <w:noProof/>
                <w:sz w:val="16"/>
                <w:szCs w:val="16"/>
                <w:lang w:val="en-US"/>
              </w:rPr>
              <w:t>(66)</w:t>
            </w:r>
            <w:r w:rsidR="00BC6A21" w:rsidRPr="00100D9D">
              <w:rPr>
                <w:rFonts w:ascii="Times New Roman" w:eastAsia="Times New Roman" w:hAnsi="Times New Roman" w:cs="Times New Roman"/>
                <w:sz w:val="16"/>
                <w:szCs w:val="16"/>
                <w:lang w:val="en-US"/>
              </w:rPr>
              <w:fldChar w:fldCharType="end"/>
            </w:r>
          </w:p>
        </w:tc>
        <w:tc>
          <w:tcPr>
            <w:tcW w:w="1325" w:type="dxa"/>
            <w:tcBorders>
              <w:top w:val="single" w:sz="4" w:space="0" w:color="auto"/>
              <w:bottom w:val="single" w:sz="4" w:space="0" w:color="auto"/>
            </w:tcBorders>
            <w:shd w:val="clear" w:color="auto" w:fill="FFFFFF" w:themeFill="background1"/>
            <w:noWrap/>
            <w:hideMark/>
          </w:tcPr>
          <w:p w14:paraId="42C3FE7C"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3–5 y</w:t>
            </w:r>
          </w:p>
        </w:tc>
        <w:tc>
          <w:tcPr>
            <w:tcW w:w="812" w:type="dxa"/>
            <w:tcBorders>
              <w:top w:val="single" w:sz="4" w:space="0" w:color="auto"/>
              <w:bottom w:val="single" w:sz="4" w:space="0" w:color="auto"/>
            </w:tcBorders>
            <w:shd w:val="clear" w:color="auto" w:fill="FFFFFF" w:themeFill="background1"/>
            <w:noWrap/>
            <w:hideMark/>
          </w:tcPr>
          <w:p w14:paraId="7406BFAC"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12 y</w:t>
            </w:r>
          </w:p>
        </w:tc>
        <w:tc>
          <w:tcPr>
            <w:tcW w:w="616" w:type="dxa"/>
            <w:tcBorders>
              <w:top w:val="single" w:sz="4" w:space="0" w:color="auto"/>
              <w:bottom w:val="single" w:sz="4" w:space="0" w:color="auto"/>
            </w:tcBorders>
            <w:shd w:val="clear" w:color="auto" w:fill="FFFFFF" w:themeFill="background1"/>
            <w:noWrap/>
            <w:hideMark/>
          </w:tcPr>
          <w:p w14:paraId="41F42784"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98</w:t>
            </w:r>
          </w:p>
        </w:tc>
        <w:tc>
          <w:tcPr>
            <w:tcW w:w="1407" w:type="dxa"/>
            <w:tcBorders>
              <w:top w:val="single" w:sz="4" w:space="0" w:color="auto"/>
              <w:bottom w:val="single" w:sz="4" w:space="0" w:color="auto"/>
            </w:tcBorders>
            <w:shd w:val="clear" w:color="auto" w:fill="FFFFFF" w:themeFill="background1"/>
            <w:noWrap/>
            <w:hideMark/>
          </w:tcPr>
          <w:p w14:paraId="4E9CBA82"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3-day diet records</w:t>
            </w:r>
          </w:p>
        </w:tc>
        <w:tc>
          <w:tcPr>
            <w:tcW w:w="2258" w:type="dxa"/>
            <w:tcBorders>
              <w:top w:val="single" w:sz="4" w:space="0" w:color="auto"/>
              <w:bottom w:val="single" w:sz="4" w:space="0" w:color="auto"/>
            </w:tcBorders>
            <w:shd w:val="clear" w:color="auto" w:fill="FFFFFF" w:themeFill="background1"/>
            <w:noWrap/>
            <w:hideMark/>
          </w:tcPr>
          <w:p w14:paraId="6DABF8F9"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r w:rsidRPr="00100D9D">
              <w:rPr>
                <w:rFonts w:ascii="Times New Roman" w:hAnsi="Times New Roman" w:cs="Times New Roman"/>
                <w:color w:val="000000"/>
                <w:sz w:val="16"/>
                <w:szCs w:val="16"/>
              </w:rPr>
              <w:t>Fruit and vegetable juices</w:t>
            </w:r>
          </w:p>
        </w:tc>
        <w:tc>
          <w:tcPr>
            <w:tcW w:w="1496" w:type="dxa"/>
            <w:tcBorders>
              <w:top w:val="single" w:sz="4" w:space="0" w:color="auto"/>
              <w:bottom w:val="single" w:sz="4" w:space="0" w:color="auto"/>
            </w:tcBorders>
            <w:shd w:val="clear" w:color="auto" w:fill="FFFFFF" w:themeFill="background1"/>
            <w:noWrap/>
            <w:hideMark/>
          </w:tcPr>
          <w:p w14:paraId="797B49F0"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oz/d</w:t>
            </w:r>
          </w:p>
        </w:tc>
        <w:tc>
          <w:tcPr>
            <w:tcW w:w="1349" w:type="dxa"/>
            <w:tcBorders>
              <w:top w:val="single" w:sz="4" w:space="0" w:color="auto"/>
              <w:bottom w:val="single" w:sz="4" w:space="0" w:color="auto"/>
            </w:tcBorders>
            <w:shd w:val="clear" w:color="auto" w:fill="FFFFFF" w:themeFill="background1"/>
            <w:noWrap/>
            <w:hideMark/>
          </w:tcPr>
          <w:p w14:paraId="09D0622B"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Tertile 1 vs. 2; Tertile 1 vs. 3; Tertile 2 vs. 3</w:t>
            </w:r>
          </w:p>
        </w:tc>
        <w:tc>
          <w:tcPr>
            <w:tcW w:w="1185" w:type="dxa"/>
            <w:tcBorders>
              <w:top w:val="single" w:sz="4" w:space="0" w:color="auto"/>
              <w:bottom w:val="single" w:sz="4" w:space="0" w:color="auto"/>
            </w:tcBorders>
            <w:shd w:val="clear" w:color="auto" w:fill="FFFFFF" w:themeFill="background1"/>
            <w:noWrap/>
            <w:hideMark/>
          </w:tcPr>
          <w:p w14:paraId="1A52C757"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%BF (DXA)</w:t>
            </w:r>
          </w:p>
        </w:tc>
        <w:tc>
          <w:tcPr>
            <w:tcW w:w="1509" w:type="dxa"/>
            <w:tcBorders>
              <w:top w:val="single" w:sz="4" w:space="0" w:color="auto"/>
              <w:bottom w:val="single" w:sz="4" w:space="0" w:color="auto"/>
            </w:tcBorders>
            <w:shd w:val="clear" w:color="auto" w:fill="FFFFFF" w:themeFill="background1"/>
            <w:noWrap/>
            <w:hideMark/>
          </w:tcPr>
          <w:p w14:paraId="74B62586"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ANCOVA </w:t>
            </w:r>
            <w:r w:rsidRPr="00100D9D">
              <w:rPr>
                <w:rFonts w:ascii="Times New Roman" w:eastAsia="Times New Roman" w:hAnsi="Times New Roman" w:cs="Times New Roman"/>
                <w:i/>
                <w:iCs/>
                <w:sz w:val="16"/>
                <w:szCs w:val="16"/>
                <w:lang w:val="en-US"/>
              </w:rPr>
              <w:t>P =</w:t>
            </w:r>
            <w:r w:rsidRPr="00100D9D">
              <w:rPr>
                <w:rFonts w:ascii="Times New Roman" w:eastAsia="Times New Roman" w:hAnsi="Times New Roman" w:cs="Times New Roman"/>
                <w:sz w:val="16"/>
                <w:szCs w:val="16"/>
                <w:lang w:val="en-US"/>
              </w:rPr>
              <w:t xml:space="preserve"> 0.119 </w:t>
            </w:r>
          </w:p>
        </w:tc>
        <w:tc>
          <w:tcPr>
            <w:tcW w:w="830" w:type="dxa"/>
            <w:tcBorders>
              <w:top w:val="single" w:sz="4" w:space="0" w:color="auto"/>
              <w:bottom w:val="single" w:sz="4" w:space="0" w:color="auto"/>
            </w:tcBorders>
            <w:shd w:val="clear" w:color="auto" w:fill="FFFFFF" w:themeFill="background1"/>
            <w:noWrap/>
            <w:hideMark/>
          </w:tcPr>
          <w:p w14:paraId="0ACA8C7B"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Moderate</w:t>
            </w:r>
          </w:p>
        </w:tc>
      </w:tr>
      <w:tr w:rsidR="00102A9E" w:rsidRPr="00100D9D" w14:paraId="27DFCF64" w14:textId="77777777" w:rsidTr="589C46C6">
        <w:trPr>
          <w:trHeight w:val="154"/>
        </w:trPr>
        <w:tc>
          <w:tcPr>
            <w:tcW w:w="13871" w:type="dxa"/>
            <w:gridSpan w:val="11"/>
            <w:tcBorders>
              <w:top w:val="single" w:sz="4" w:space="0" w:color="auto"/>
              <w:bottom w:val="single" w:sz="4" w:space="0" w:color="auto"/>
            </w:tcBorders>
            <w:shd w:val="clear" w:color="auto" w:fill="FFFFFF" w:themeFill="background1"/>
            <w:noWrap/>
            <w:hideMark/>
          </w:tcPr>
          <w:p w14:paraId="527D3179" w14:textId="2D21C8D8" w:rsidR="00102A9E" w:rsidRPr="00100D9D" w:rsidRDefault="00102A9E" w:rsidP="00B30681">
            <w:pPr>
              <w:jc w:val="cente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5–&lt;10 y</w:t>
            </w:r>
          </w:p>
        </w:tc>
      </w:tr>
      <w:tr w:rsidR="00A048C1" w:rsidRPr="00100D9D" w14:paraId="11711D52" w14:textId="77777777" w:rsidTr="589C46C6">
        <w:trPr>
          <w:trHeight w:val="255"/>
        </w:trPr>
        <w:tc>
          <w:tcPr>
            <w:tcW w:w="1084" w:type="dxa"/>
            <w:tcBorders>
              <w:top w:val="single" w:sz="4" w:space="0" w:color="auto"/>
            </w:tcBorders>
            <w:shd w:val="clear" w:color="auto" w:fill="FFFFFF" w:themeFill="background1"/>
            <w:noWrap/>
            <w:hideMark/>
          </w:tcPr>
          <w:p w14:paraId="50240066" w14:textId="5F0E956F"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Carlson 2012</w:t>
            </w:r>
            <w:r w:rsidR="00BC6A21" w:rsidRPr="00100D9D">
              <w:rPr>
                <w:rFonts w:ascii="Times New Roman" w:eastAsia="Times New Roman" w:hAnsi="Times New Roman" w:cs="Times New Roman"/>
                <w:sz w:val="16"/>
                <w:szCs w:val="16"/>
                <w:lang w:val="en-US"/>
              </w:rPr>
              <w:t xml:space="preserve"> </w:t>
            </w:r>
            <w:r w:rsidR="00BC6A21" w:rsidRPr="00100D9D">
              <w:rPr>
                <w:rFonts w:ascii="Times New Roman" w:eastAsia="Times New Roman" w:hAnsi="Times New Roman" w:cs="Times New Roman"/>
                <w:sz w:val="16"/>
                <w:szCs w:val="16"/>
                <w:lang w:val="en-US"/>
              </w:rPr>
              <w:fldChar w:fldCharType="begin" w:fldLock="1"/>
            </w:r>
            <w:r w:rsidR="00BC6A21" w:rsidRPr="00100D9D">
              <w:rPr>
                <w:rFonts w:ascii="Times New Roman" w:eastAsia="Times New Roman" w:hAnsi="Times New Roman" w:cs="Times New Roman"/>
                <w:sz w:val="16"/>
                <w:szCs w:val="16"/>
                <w:lang w:val="en-US"/>
              </w:rPr>
              <w:instrText>ADDIN CSL_CITATION {"citationItems":[{"id":"ITEM-1","itemData":{"DOI":"10.1089/chi.2011.0071","ISSN":"21532168","PMID":"22799510","abstract":"Background: This observational study examined cross-sectional and 24-month longitudinal associations of physical activity and dietary behaviors with change in BMI and percent body fat among children aged 6-9 years old. Methods: Data were from the control group (n = 271; 48% Latino) of a community-based childhood obesity prevention program. Assessments were conducted at baseline and at 24 months and included height and weight, bioelectrical impedance-derived percent body fat, and 10 physical activity and dietary behaviors measured via parent report of their child. Cross-sectional analysis of variances (ANOVA) (normal weight, overweight, obese) and longitudinal mixed-effects linear regression models were used to investigate the relation of each physical activity and dietary behavior with BMI and percent body fat. Results: At baseline, obese children engaged in less physical activity and more sedentary behavior than normal-weight children (p &lt;0.05). Increased physical activity (p &lt;0.01) and number of breakfasts eaten with family (p &lt;0.05) were associated with decreased BMI z-score and percent body fat. Decreased sedentary behavior and sugar-sweetened beverage consumption were associated with decreased percent body fat (p &lt;0.05) but not BMI. Conclusions: In this cohort of 271 children, increased physical activity and eating breakfast with family and reduced screenbased sedentary behaviors and sugar-sweetened beverage consumption were associated with more favorable trends in adiposity. Therefore, attention to these behaviors may be of particular importance. Results also suggest that future studies should include percent body fat as an outcome for a more precise assessment of the association of behavior with adiposity. ©Mary Ann Liebert, Inc.","author":[{"dropping-particle":"","family":"Carlson","given":"Jordan A.","non-dropping-particle":"","parse-names":false,"suffix":""},{"dropping-particle":"","family":"Crespo","given":"Noe C.","non-dropping-particle":"","parse-names":false,"suffix":""},{"dropping-particle":"","family":"Sallis","given":"James F.","non-dropping-particle":"","parse-names":false,"suffix":""},{"dropping-particle":"","family":"Patterson","given":"Ruth E.","non-dropping-particle":"","parse-names":false,"suffix":""},{"dropping-particle":"","family":"Elder","given":"John P.","non-dropping-particle":"","parse-names":false,"suffix":""}],"container-title":"Childhood Obesity","id":"ITEM-1","issue":"2","issued":{"date-parts":[["2012"]]},"page":"110-115","title":"Dietary-related and physical activity-related predictors of obesity in children: A 2-year prospective study","type":"article-journal","volume":"8"},"uris":["http://www.mendeley.com/documents/?uuid=649a0972-8f26-4a60-9ea0-992b1fbfe098"]}],"mendeley":{"formattedCitation":"(8)","plainTextFormattedCitation":"(8)","previouslyFormattedCitation":"(8)"},"properties":{"noteIndex":0},"schema":"https://github.com/citation-style-language/schema/raw/master/csl-citation.json"}</w:instrText>
            </w:r>
            <w:r w:rsidR="00BC6A21" w:rsidRPr="00100D9D">
              <w:rPr>
                <w:rFonts w:ascii="Times New Roman" w:eastAsia="Times New Roman" w:hAnsi="Times New Roman" w:cs="Times New Roman"/>
                <w:sz w:val="16"/>
                <w:szCs w:val="16"/>
                <w:lang w:val="en-US"/>
              </w:rPr>
              <w:fldChar w:fldCharType="separate"/>
            </w:r>
            <w:r w:rsidR="00BC6A21" w:rsidRPr="00100D9D">
              <w:rPr>
                <w:rFonts w:ascii="Times New Roman" w:eastAsia="Times New Roman" w:hAnsi="Times New Roman" w:cs="Times New Roman"/>
                <w:noProof/>
                <w:sz w:val="16"/>
                <w:szCs w:val="16"/>
                <w:lang w:val="en-US"/>
              </w:rPr>
              <w:t>(8)</w:t>
            </w:r>
            <w:r w:rsidR="00BC6A21" w:rsidRPr="00100D9D">
              <w:rPr>
                <w:rFonts w:ascii="Times New Roman" w:eastAsia="Times New Roman" w:hAnsi="Times New Roman" w:cs="Times New Roman"/>
                <w:sz w:val="16"/>
                <w:szCs w:val="16"/>
                <w:lang w:val="en-US"/>
              </w:rPr>
              <w:fldChar w:fldCharType="end"/>
            </w:r>
          </w:p>
        </w:tc>
        <w:tc>
          <w:tcPr>
            <w:tcW w:w="1325" w:type="dxa"/>
            <w:tcBorders>
              <w:top w:val="single" w:sz="4" w:space="0" w:color="auto"/>
            </w:tcBorders>
            <w:shd w:val="clear" w:color="auto" w:fill="FFFFFF" w:themeFill="background1"/>
            <w:noWrap/>
            <w:hideMark/>
          </w:tcPr>
          <w:p w14:paraId="1030376D"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6.7 y</w:t>
            </w:r>
          </w:p>
        </w:tc>
        <w:tc>
          <w:tcPr>
            <w:tcW w:w="812" w:type="dxa"/>
            <w:tcBorders>
              <w:top w:val="single" w:sz="4" w:space="0" w:color="auto"/>
            </w:tcBorders>
            <w:shd w:val="clear" w:color="auto" w:fill="FFFFFF" w:themeFill="background1"/>
            <w:noWrap/>
            <w:hideMark/>
          </w:tcPr>
          <w:p w14:paraId="24CB196E"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24 mo</w:t>
            </w:r>
          </w:p>
        </w:tc>
        <w:tc>
          <w:tcPr>
            <w:tcW w:w="616" w:type="dxa"/>
            <w:tcBorders>
              <w:top w:val="single" w:sz="4" w:space="0" w:color="auto"/>
            </w:tcBorders>
            <w:shd w:val="clear" w:color="auto" w:fill="FFFFFF" w:themeFill="background1"/>
            <w:noWrap/>
            <w:hideMark/>
          </w:tcPr>
          <w:p w14:paraId="1E9B59B8"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254</w:t>
            </w:r>
          </w:p>
        </w:tc>
        <w:tc>
          <w:tcPr>
            <w:tcW w:w="1407" w:type="dxa"/>
            <w:tcBorders>
              <w:top w:val="single" w:sz="4" w:space="0" w:color="auto"/>
            </w:tcBorders>
            <w:shd w:val="clear" w:color="auto" w:fill="FFFFFF" w:themeFill="background1"/>
            <w:noWrap/>
            <w:hideMark/>
          </w:tcPr>
          <w:p w14:paraId="48CDA9A1"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Parent survey average consumption/day </w:t>
            </w:r>
          </w:p>
        </w:tc>
        <w:tc>
          <w:tcPr>
            <w:tcW w:w="2258" w:type="dxa"/>
            <w:tcBorders>
              <w:top w:val="single" w:sz="4" w:space="0" w:color="auto"/>
            </w:tcBorders>
            <w:shd w:val="clear" w:color="auto" w:fill="FFFFFF" w:themeFill="background1"/>
            <w:noWrap/>
            <w:hideMark/>
          </w:tcPr>
          <w:p w14:paraId="14F171C3"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100% fruit or vegetable juices</w:t>
            </w:r>
          </w:p>
        </w:tc>
        <w:tc>
          <w:tcPr>
            <w:tcW w:w="1496" w:type="dxa"/>
            <w:tcBorders>
              <w:top w:val="single" w:sz="4" w:space="0" w:color="auto"/>
            </w:tcBorders>
            <w:shd w:val="clear" w:color="auto" w:fill="FFFFFF" w:themeFill="background1"/>
            <w:noWrap/>
            <w:hideMark/>
          </w:tcPr>
          <w:p w14:paraId="0DA60B60" w14:textId="32AAA554"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Servings</w:t>
            </w:r>
            <w:r w:rsidR="0000762D" w:rsidRPr="00100D9D">
              <w:rPr>
                <w:rFonts w:ascii="Times New Roman" w:eastAsia="Times New Roman" w:hAnsi="Times New Roman" w:cs="Times New Roman"/>
                <w:sz w:val="16"/>
                <w:szCs w:val="16"/>
                <w:lang w:val="en-US"/>
              </w:rPr>
              <w:t xml:space="preserve"> (</w:t>
            </w:r>
            <w:r w:rsidR="005D7A3D" w:rsidRPr="00100D9D">
              <w:rPr>
                <w:rFonts w:ascii="Times New Roman" w:eastAsia="Times New Roman" w:hAnsi="Times New Roman" w:cs="Times New Roman"/>
                <w:sz w:val="16"/>
                <w:szCs w:val="16"/>
                <w:lang w:val="en-US"/>
              </w:rPr>
              <w:t>236.5 mL)</w:t>
            </w:r>
            <w:r w:rsidRPr="00100D9D">
              <w:rPr>
                <w:rFonts w:ascii="Times New Roman" w:eastAsia="Times New Roman" w:hAnsi="Times New Roman" w:cs="Times New Roman"/>
                <w:sz w:val="16"/>
                <w:szCs w:val="16"/>
                <w:lang w:val="en-US"/>
              </w:rPr>
              <w:t>/d</w:t>
            </w:r>
          </w:p>
        </w:tc>
        <w:tc>
          <w:tcPr>
            <w:tcW w:w="1349" w:type="dxa"/>
            <w:tcBorders>
              <w:top w:val="single" w:sz="4" w:space="0" w:color="auto"/>
            </w:tcBorders>
            <w:shd w:val="clear" w:color="auto" w:fill="FFFFFF" w:themeFill="background1"/>
            <w:noWrap/>
            <w:hideMark/>
          </w:tcPr>
          <w:p w14:paraId="360F2AEE"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Continuous </w:t>
            </w:r>
          </w:p>
        </w:tc>
        <w:tc>
          <w:tcPr>
            <w:tcW w:w="1185" w:type="dxa"/>
            <w:tcBorders>
              <w:top w:val="single" w:sz="4" w:space="0" w:color="auto"/>
            </w:tcBorders>
            <w:shd w:val="clear" w:color="auto" w:fill="FFFFFF" w:themeFill="background1"/>
            <w:noWrap/>
            <w:hideMark/>
          </w:tcPr>
          <w:p w14:paraId="7EEECA1E"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%BF (BIA)</w:t>
            </w:r>
          </w:p>
        </w:tc>
        <w:tc>
          <w:tcPr>
            <w:tcW w:w="1509" w:type="dxa"/>
            <w:tcBorders>
              <w:top w:val="single" w:sz="4" w:space="0" w:color="auto"/>
            </w:tcBorders>
            <w:shd w:val="clear" w:color="auto" w:fill="FFFFFF" w:themeFill="background1"/>
            <w:noWrap/>
            <w:hideMark/>
          </w:tcPr>
          <w:p w14:paraId="29CCE30D"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Unstandardized β= -1.06, CI = -2.70, 0.57, </w:t>
            </w:r>
            <w:r w:rsidRPr="00100D9D">
              <w:rPr>
                <w:rFonts w:ascii="Times New Roman" w:eastAsia="Times New Roman" w:hAnsi="Times New Roman" w:cs="Times New Roman"/>
                <w:i/>
                <w:iCs/>
                <w:sz w:val="16"/>
                <w:szCs w:val="16"/>
                <w:lang w:val="en-US"/>
              </w:rPr>
              <w:t>P =</w:t>
            </w:r>
            <w:r w:rsidRPr="00100D9D">
              <w:rPr>
                <w:rFonts w:ascii="Times New Roman" w:eastAsia="Times New Roman" w:hAnsi="Times New Roman" w:cs="Times New Roman"/>
                <w:sz w:val="16"/>
                <w:szCs w:val="16"/>
                <w:lang w:val="en-US"/>
              </w:rPr>
              <w:t xml:space="preserve"> 0.202</w:t>
            </w:r>
          </w:p>
        </w:tc>
        <w:tc>
          <w:tcPr>
            <w:tcW w:w="830" w:type="dxa"/>
            <w:tcBorders>
              <w:top w:val="single" w:sz="4" w:space="0" w:color="auto"/>
            </w:tcBorders>
            <w:shd w:val="clear" w:color="auto" w:fill="FFFFFF" w:themeFill="background1"/>
            <w:noWrap/>
            <w:hideMark/>
          </w:tcPr>
          <w:p w14:paraId="342F30D5"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Serious</w:t>
            </w:r>
          </w:p>
        </w:tc>
      </w:tr>
      <w:tr w:rsidR="00A048C1" w:rsidRPr="00100D9D" w14:paraId="1B7F1FB5" w14:textId="77777777" w:rsidTr="589C46C6">
        <w:trPr>
          <w:trHeight w:val="255"/>
        </w:trPr>
        <w:tc>
          <w:tcPr>
            <w:tcW w:w="1084" w:type="dxa"/>
            <w:shd w:val="clear" w:color="auto" w:fill="FFFFFF" w:themeFill="background1"/>
            <w:noWrap/>
            <w:hideMark/>
          </w:tcPr>
          <w:p w14:paraId="3B7E8045" w14:textId="7944286B"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Johnson 2007</w:t>
            </w:r>
            <w:r w:rsidR="00BC6A21" w:rsidRPr="00100D9D">
              <w:rPr>
                <w:rFonts w:ascii="Times New Roman" w:eastAsia="Times New Roman" w:hAnsi="Times New Roman" w:cs="Times New Roman"/>
                <w:sz w:val="16"/>
                <w:szCs w:val="16"/>
                <w:lang w:val="en-US"/>
              </w:rPr>
              <w:t xml:space="preserve"> </w:t>
            </w:r>
            <w:r w:rsidR="00BC6A21" w:rsidRPr="00100D9D">
              <w:rPr>
                <w:rFonts w:ascii="Times New Roman" w:eastAsia="Times New Roman" w:hAnsi="Times New Roman" w:cs="Times New Roman"/>
                <w:sz w:val="16"/>
                <w:szCs w:val="16"/>
                <w:lang w:val="en-US"/>
              </w:rPr>
              <w:fldChar w:fldCharType="begin" w:fldLock="1"/>
            </w:r>
            <w:r w:rsidR="00740F31" w:rsidRPr="00100D9D">
              <w:rPr>
                <w:rFonts w:ascii="Times New Roman" w:eastAsia="Times New Roman" w:hAnsi="Times New Roman" w:cs="Times New Roman"/>
                <w:sz w:val="16"/>
                <w:szCs w:val="16"/>
                <w:lang w:val="en-US"/>
              </w:rPr>
              <w:instrText>ADDIN CSL_CITATION {"citationItems":[{"id":"ITEM-1","itemData":{"DOI":"10.1016/j.nut.2007.05.005","ISBN":"0122343751","ISSN":"08999007","PMID":"17616342","abstract":"Objective: We assessed whether sugar-sweetened beverage (SSB) consumption increases fatness in British children. Methods: Data from a subsample of the Avon Longitudinal Study of Parents and Children were analyzed. Diet was assessed at ages 5 y (n = 521) and 7 y (n = 682) using 3-d diet diaries. Beverages were categorized into SSB, low energy, fruit juice, milk, and water. Fat mass was measured at age 9 y using dual-energy x-ray absorptiometry. The association between consumption of SSB at each age and fatness was examined using linear regression adjusted for potentially confounding variables. Results: SSB accounted for 15% of all drinks consumed and 3% of total energy intake at both ages. There was no evidence of an association between SSB consumption at 5 or 7 y of age and fatness at age 9 y. There was a small positive correlation between low-energy drinks at age 5 and 7 y and fatness at 9 y (age 5 y, $ρ$ = 0.21, P &lt;0.001; age 7 y, $ρ$ = 0.16, P &lt;0.001), which was explained by existing overweight status at ages 5 and 7 y. Conclusion: In this cohort of British children there was no evidence of an association between SSB consumption at age 5 or 7 y and fatness at age 9 y. The positive relation between consumption of low-energy beverages and fatness at 9 y, which was explained by overweight status at 5 and 7 y, suggests that heavier children may consume low-energy beverages as part of an ineffective weight-control program. ©2007 Elsevier Inc. All rights reserved.","author":[{"dropping-particle":"","family":"Johnson","given":"Laura","non-dropping-particle":"","parse-names":false,"suffix":""},{"dropping-particle":"","family":"Mander","given":"Adrian P.","non-dropping-particle":"","parse-names":false,"suffix":""},{"dropping-particle":"","family":"Jones","given":"Louise R.","non-dropping-particle":"","parse-names":false,"suffix":""},{"dropping-particle":"","family":"Emmett","given":"Pauline M.","non-dropping-particle":"","parse-names":false,"suffix":""},{"dropping-particle":"","family":"Jebb","given":"Susan A.","non-dropping-particle":"","parse-names":false,"suffix":""}],"container-title":"Nutrition","id":"ITEM-1","issue":"7-8","issued":{"date-parts":[["2007"]]},"page":"557-563","title":"Is sugar-sweetened beverage consumption associated with increased fatness in children?","type":"article-journal","volume":"23"},"uris":["http://www.mendeley.com/documents/?uuid=c566dfbf-6d1f-40f1-87dd-20d5f94c9aff"]}],"mendeley":{"formattedCitation":"(56)","plainTextFormattedCitation":"(56)","previouslyFormattedCitation":"(56)"},"properties":{"noteIndex":0},"schema":"https://github.com/citation-style-language/schema/raw/master/csl-citation.json"}</w:instrText>
            </w:r>
            <w:r w:rsidR="00BC6A21" w:rsidRPr="00100D9D">
              <w:rPr>
                <w:rFonts w:ascii="Times New Roman" w:eastAsia="Times New Roman" w:hAnsi="Times New Roman" w:cs="Times New Roman"/>
                <w:sz w:val="16"/>
                <w:szCs w:val="16"/>
                <w:lang w:val="en-US"/>
              </w:rPr>
              <w:fldChar w:fldCharType="separate"/>
            </w:r>
            <w:r w:rsidR="00CF6126" w:rsidRPr="00100D9D">
              <w:rPr>
                <w:rFonts w:ascii="Times New Roman" w:eastAsia="Times New Roman" w:hAnsi="Times New Roman" w:cs="Times New Roman"/>
                <w:noProof/>
                <w:sz w:val="16"/>
                <w:szCs w:val="16"/>
                <w:lang w:val="en-US"/>
              </w:rPr>
              <w:t>(56)</w:t>
            </w:r>
            <w:r w:rsidR="00BC6A21" w:rsidRPr="00100D9D">
              <w:rPr>
                <w:rFonts w:ascii="Times New Roman" w:eastAsia="Times New Roman" w:hAnsi="Times New Roman" w:cs="Times New Roman"/>
                <w:sz w:val="16"/>
                <w:szCs w:val="16"/>
                <w:lang w:val="en-US"/>
              </w:rPr>
              <w:fldChar w:fldCharType="end"/>
            </w:r>
          </w:p>
        </w:tc>
        <w:tc>
          <w:tcPr>
            <w:tcW w:w="1325" w:type="dxa"/>
            <w:shd w:val="clear" w:color="auto" w:fill="FFFFFF" w:themeFill="background1"/>
            <w:noWrap/>
            <w:hideMark/>
          </w:tcPr>
          <w:p w14:paraId="7F0BBAB8"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5.2 y; 7.2 y</w:t>
            </w:r>
          </w:p>
        </w:tc>
        <w:tc>
          <w:tcPr>
            <w:tcW w:w="812" w:type="dxa"/>
            <w:shd w:val="clear" w:color="auto" w:fill="FFFFFF" w:themeFill="background1"/>
            <w:noWrap/>
            <w:hideMark/>
          </w:tcPr>
          <w:p w14:paraId="00071504"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~4 y</w:t>
            </w:r>
          </w:p>
        </w:tc>
        <w:tc>
          <w:tcPr>
            <w:tcW w:w="616" w:type="dxa"/>
            <w:shd w:val="clear" w:color="auto" w:fill="FFFFFF" w:themeFill="background1"/>
            <w:noWrap/>
            <w:hideMark/>
          </w:tcPr>
          <w:p w14:paraId="2ABDEAC9"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362</w:t>
            </w:r>
          </w:p>
        </w:tc>
        <w:tc>
          <w:tcPr>
            <w:tcW w:w="1407" w:type="dxa"/>
            <w:shd w:val="clear" w:color="auto" w:fill="FFFFFF" w:themeFill="background1"/>
            <w:noWrap/>
            <w:hideMark/>
          </w:tcPr>
          <w:p w14:paraId="52E4DA91"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3-d unweighed diet diaries</w:t>
            </w:r>
          </w:p>
        </w:tc>
        <w:tc>
          <w:tcPr>
            <w:tcW w:w="2258" w:type="dxa"/>
            <w:shd w:val="clear" w:color="auto" w:fill="FFFFFF" w:themeFill="background1"/>
            <w:noWrap/>
            <w:hideMark/>
          </w:tcPr>
          <w:p w14:paraId="30A1C0F9"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100% fruit juices</w:t>
            </w:r>
          </w:p>
        </w:tc>
        <w:tc>
          <w:tcPr>
            <w:tcW w:w="1496" w:type="dxa"/>
            <w:shd w:val="clear" w:color="auto" w:fill="FFFFFF" w:themeFill="background1"/>
            <w:noWrap/>
            <w:hideMark/>
          </w:tcPr>
          <w:p w14:paraId="4874D132"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g/d + serving/d (1 serving = 180g)</w:t>
            </w:r>
          </w:p>
        </w:tc>
        <w:tc>
          <w:tcPr>
            <w:tcW w:w="1349" w:type="dxa"/>
            <w:shd w:val="clear" w:color="auto" w:fill="FFFFFF" w:themeFill="background1"/>
            <w:noWrap/>
            <w:hideMark/>
          </w:tcPr>
          <w:p w14:paraId="448A429B"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Continuous</w:t>
            </w:r>
          </w:p>
        </w:tc>
        <w:tc>
          <w:tcPr>
            <w:tcW w:w="1185" w:type="dxa"/>
            <w:shd w:val="clear" w:color="auto" w:fill="FFFFFF" w:themeFill="background1"/>
            <w:noWrap/>
            <w:hideMark/>
          </w:tcPr>
          <w:p w14:paraId="072A0D2D"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Change in fat mass (kg) (DXA)/serving</w:t>
            </w:r>
          </w:p>
        </w:tc>
        <w:tc>
          <w:tcPr>
            <w:tcW w:w="1509" w:type="dxa"/>
            <w:shd w:val="clear" w:color="auto" w:fill="FFFFFF" w:themeFill="background1"/>
            <w:noWrap/>
            <w:hideMark/>
          </w:tcPr>
          <w:p w14:paraId="73483B28"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β = -0.11, 95% CI = -0.61, -0.38, </w:t>
            </w:r>
            <w:r w:rsidRPr="00100D9D">
              <w:rPr>
                <w:rFonts w:ascii="Times New Roman" w:eastAsia="Times New Roman" w:hAnsi="Times New Roman" w:cs="Times New Roman"/>
                <w:i/>
                <w:iCs/>
                <w:sz w:val="16"/>
                <w:szCs w:val="16"/>
                <w:lang w:val="en-US"/>
              </w:rPr>
              <w:t>P =</w:t>
            </w:r>
            <w:r w:rsidRPr="00100D9D">
              <w:rPr>
                <w:rFonts w:ascii="Times New Roman" w:eastAsia="Times New Roman" w:hAnsi="Times New Roman" w:cs="Times New Roman"/>
                <w:sz w:val="16"/>
                <w:szCs w:val="16"/>
                <w:lang w:val="en-US"/>
              </w:rPr>
              <w:t xml:space="preserve"> 0.66</w:t>
            </w:r>
          </w:p>
        </w:tc>
        <w:tc>
          <w:tcPr>
            <w:tcW w:w="830" w:type="dxa"/>
            <w:shd w:val="clear" w:color="auto" w:fill="FFFFFF" w:themeFill="background1"/>
            <w:noWrap/>
            <w:hideMark/>
          </w:tcPr>
          <w:p w14:paraId="35125622"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Moderate</w:t>
            </w:r>
          </w:p>
        </w:tc>
      </w:tr>
      <w:tr w:rsidR="00A048C1" w:rsidRPr="00100D9D" w14:paraId="777B0EA5" w14:textId="77777777" w:rsidTr="589C46C6">
        <w:trPr>
          <w:trHeight w:val="255"/>
        </w:trPr>
        <w:tc>
          <w:tcPr>
            <w:tcW w:w="1084" w:type="dxa"/>
            <w:shd w:val="clear" w:color="auto" w:fill="FFFFFF" w:themeFill="background1"/>
            <w:noWrap/>
            <w:hideMark/>
          </w:tcPr>
          <w:p w14:paraId="76F035EC" w14:textId="55FE527F"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Zheng 2015</w:t>
            </w:r>
            <w:r w:rsidR="00BC6A21" w:rsidRPr="00100D9D">
              <w:rPr>
                <w:rFonts w:ascii="Times New Roman" w:eastAsia="Times New Roman" w:hAnsi="Times New Roman" w:cs="Times New Roman"/>
                <w:sz w:val="16"/>
                <w:szCs w:val="16"/>
                <w:lang w:val="en-US"/>
              </w:rPr>
              <w:t xml:space="preserve"> </w:t>
            </w:r>
            <w:r w:rsidR="00BC6A21" w:rsidRPr="00100D9D">
              <w:rPr>
                <w:rFonts w:ascii="Times New Roman" w:eastAsia="Times New Roman" w:hAnsi="Times New Roman" w:cs="Times New Roman"/>
                <w:sz w:val="16"/>
                <w:szCs w:val="16"/>
                <w:lang w:val="en-US"/>
              </w:rPr>
              <w:fldChar w:fldCharType="begin" w:fldLock="1"/>
            </w:r>
            <w:r w:rsidR="00740F31" w:rsidRPr="00100D9D">
              <w:rPr>
                <w:rFonts w:ascii="Times New Roman" w:eastAsia="Times New Roman" w:hAnsi="Times New Roman" w:cs="Times New Roman"/>
                <w:sz w:val="16"/>
                <w:szCs w:val="16"/>
                <w:lang w:val="en-US"/>
              </w:rPr>
              <w:instrText>ADDIN CSL_CITATION {"citationItems":[{"id":"ITEM-1","itemData":{"DOI":"10.1111/jhn.12223","ISSN":"1365277X","PMID":"24548259","abstract":"Background: The debate about whether energy consumed in liquid form is more obesogenic than energy consumed in solid form remains equivocal. We aimed to evaluate the effects of liquid versus solid energy intake and different beverage types on changes in childhood adiposity. Methods: Our analyses included 8-year-old Australian children (n = 158) participating in the Childhood Asthma Prevention Study. Dietary information was collected using three 24-h recalls at age 9 years. Multivariate linear regression was used to evaluate the effects of liquid versus solid energy intake and different beverage types on changes in body mass index (BMI) Z-score from ages 8 to 11.5 years (</w:instrText>
            </w:r>
            <w:r w:rsidR="00740F31" w:rsidRPr="00100D9D">
              <w:rPr>
                <w:rFonts w:ascii="Cambria Math" w:eastAsia="Times New Roman" w:hAnsi="Cambria Math" w:cs="Cambria Math"/>
                <w:sz w:val="16"/>
                <w:szCs w:val="16"/>
                <w:lang w:val="en-US"/>
              </w:rPr>
              <w:instrText>▵</w:instrText>
            </w:r>
            <w:r w:rsidR="00740F31" w:rsidRPr="00100D9D">
              <w:rPr>
                <w:rFonts w:ascii="Times New Roman" w:eastAsia="Times New Roman" w:hAnsi="Times New Roman" w:cs="Times New Roman"/>
                <w:sz w:val="16"/>
                <w:szCs w:val="16"/>
                <w:lang w:val="en-US"/>
              </w:rPr>
              <w:instrText xml:space="preserve">BMIz8-11.5y) and percentage body fat (%BF) at age 11.5 years (%BF11.5y). Substitution models were used to evaluate the effects of substituting other beverage types for sugar-sweetened beverages (SSB). Results: Liquid energy intake (1 MJ day-1) was more closely associated with both </w:instrText>
            </w:r>
            <w:r w:rsidR="00740F31" w:rsidRPr="00100D9D">
              <w:rPr>
                <w:rFonts w:ascii="Cambria Math" w:eastAsia="Times New Roman" w:hAnsi="Cambria Math" w:cs="Cambria Math"/>
                <w:sz w:val="16"/>
                <w:szCs w:val="16"/>
                <w:lang w:val="en-US"/>
              </w:rPr>
              <w:instrText>▵</w:instrText>
            </w:r>
            <w:r w:rsidR="00740F31" w:rsidRPr="00100D9D">
              <w:rPr>
                <w:rFonts w:ascii="Times New Roman" w:eastAsia="Times New Roman" w:hAnsi="Times New Roman" w:cs="Times New Roman"/>
                <w:sz w:val="16"/>
                <w:szCs w:val="16"/>
                <w:lang w:val="en-US"/>
              </w:rPr>
              <w:instrText>BMIz8-11.5y (β = 0.23, P = 0.02) and %BF11.5y (β = 2.31%, P = 0.01) than solid energy intake (</w:instrText>
            </w:r>
            <w:r w:rsidR="00740F31" w:rsidRPr="00100D9D">
              <w:rPr>
                <w:rFonts w:ascii="Cambria Math" w:eastAsia="Times New Roman" w:hAnsi="Cambria Math" w:cs="Cambria Math"/>
                <w:sz w:val="16"/>
                <w:szCs w:val="16"/>
                <w:lang w:val="en-US"/>
              </w:rPr>
              <w:instrText>▵</w:instrText>
            </w:r>
            <w:r w:rsidR="00740F31" w:rsidRPr="00100D9D">
              <w:rPr>
                <w:rFonts w:ascii="Times New Roman" w:eastAsia="Times New Roman" w:hAnsi="Times New Roman" w:cs="Times New Roman"/>
                <w:sz w:val="16"/>
                <w:szCs w:val="16"/>
                <w:lang w:val="en-US"/>
              </w:rPr>
              <w:instrText xml:space="preserve">BMIz8-11.5y: β = 0.12, P = 0.01 and %BF11.5y: β = 0.80%, P = 0.07). SSB consumption (100 g day-1) was directly associated with </w:instrText>
            </w:r>
            <w:r w:rsidR="00740F31" w:rsidRPr="00100D9D">
              <w:rPr>
                <w:rFonts w:ascii="Cambria Math" w:eastAsia="Times New Roman" w:hAnsi="Cambria Math" w:cs="Cambria Math"/>
                <w:sz w:val="16"/>
                <w:szCs w:val="16"/>
                <w:lang w:val="en-US"/>
              </w:rPr>
              <w:instrText>▵</w:instrText>
            </w:r>
            <w:r w:rsidR="00740F31" w:rsidRPr="00100D9D">
              <w:rPr>
                <w:rFonts w:ascii="Times New Roman" w:eastAsia="Times New Roman" w:hAnsi="Times New Roman" w:cs="Times New Roman"/>
                <w:sz w:val="16"/>
                <w:szCs w:val="16"/>
                <w:lang w:val="en-US"/>
              </w:rPr>
              <w:instrText xml:space="preserve">BMIz8-11.5y (β = 0.08, P = 0.02) and %BF11.5y (β = 0.92%, P = 0.004),whereas diet drinks (100 g day-1) were inversely associated with </w:instrText>
            </w:r>
            <w:r w:rsidR="00740F31" w:rsidRPr="00100D9D">
              <w:rPr>
                <w:rFonts w:ascii="Cambria Math" w:eastAsia="Times New Roman" w:hAnsi="Cambria Math" w:cs="Cambria Math"/>
                <w:sz w:val="16"/>
                <w:szCs w:val="16"/>
                <w:lang w:val="en-US"/>
              </w:rPr>
              <w:instrText>▵</w:instrText>
            </w:r>
            <w:r w:rsidR="00740F31" w:rsidRPr="00100D9D">
              <w:rPr>
                <w:rFonts w:ascii="Times New Roman" w:eastAsia="Times New Roman" w:hAnsi="Times New Roman" w:cs="Times New Roman"/>
                <w:sz w:val="16"/>
                <w:szCs w:val="16"/>
                <w:lang w:val="en-US"/>
              </w:rPr>
              <w:instrText xml:space="preserve">BMIz8-11.5y (β = 0.18, P = 0.02). Substitution of 100 g of SSB by 100 g of water or diet drink, but not other beverages, was inversely associated with both </w:instrText>
            </w:r>
            <w:r w:rsidR="00740F31" w:rsidRPr="00100D9D">
              <w:rPr>
                <w:rFonts w:ascii="Cambria Math" w:eastAsia="Times New Roman" w:hAnsi="Cambria Math" w:cs="Cambria Math"/>
                <w:sz w:val="16"/>
                <w:szCs w:val="16"/>
                <w:lang w:val="en-US"/>
              </w:rPr>
              <w:instrText>▵</w:instrText>
            </w:r>
            <w:r w:rsidR="00740F31" w:rsidRPr="00100D9D">
              <w:rPr>
                <w:rFonts w:ascii="Times New Roman" w:eastAsia="Times New Roman" w:hAnsi="Times New Roman" w:cs="Times New Roman"/>
                <w:sz w:val="16"/>
                <w:szCs w:val="16"/>
                <w:lang w:val="en-US"/>
              </w:rPr>
              <w:instrText>BMIz8-11.5y and %BF11.5y (P &lt; 0.01). Conclusions: Our findings indicate that liquid energy is more obesogenic than solid energy. In particular, SSB, but not other beverage types, are a significant predictor of childhood adiposity and replacing SSB with water can have long-term beneficial effects on childhood adiposity.","author":[{"dropping-particle":"","family":"Zheng","given":"M.","non-dropping-particle":"","parse-names":false,"suffix":""},{"dropping-particle":"","family":"Allman-Farinelli","given":"M.","non-dropping-particle":"","parse-names":false,"suffix":""},{"dropping-particle":"","family":"Heitmann","given":"B. L.","non-dropping-particle":"","parse-names":false,"suffix":""},{"dropping-particle":"","family":"Toelle","given":"B.","non-dropping-particle":"","parse-names":false,"suffix":""},{"dropping-particle":"","family":"Marks","given":"G.","non-dropping-particle":"","parse-names":false,"suffix":""},{"dropping-particle":"","family":"Cowell","given":"C.","non-dropping-particle":"","parse-names":false,"suffix":""},{"dropping-particle":"","family":"Rangan","given":"A.","non-dropping-particle":"","parse-names":false,"suffix":""}],"container-title":"Journal of Human Nutrition and Dietetics","id":"ITEM-1","issue":"s2","issued":{"date-parts":[["2015"]]},"page":"70-79","title":"Liquid versus solid energy intake in relation to body composition among Australian children","type":"article-journal","volume":"28"},"uris":["http://www.mendeley.com/documents/?uuid=7f1491be-d4cf-4f5b-94d6-8ede136def77"]}],"mendeley":{"formattedCitation":"(64)","plainTextFormattedCitation":"(64)","previouslyFormattedCitation":"(64)"},"properties":{"noteIndex":0},"schema":"https://github.com/citation-style-language/schema/raw/master/csl-citation.json"}</w:instrText>
            </w:r>
            <w:r w:rsidR="00BC6A21" w:rsidRPr="00100D9D">
              <w:rPr>
                <w:rFonts w:ascii="Times New Roman" w:eastAsia="Times New Roman" w:hAnsi="Times New Roman" w:cs="Times New Roman"/>
                <w:sz w:val="16"/>
                <w:szCs w:val="16"/>
                <w:lang w:val="en-US"/>
              </w:rPr>
              <w:fldChar w:fldCharType="separate"/>
            </w:r>
            <w:r w:rsidR="00CF6126" w:rsidRPr="00100D9D">
              <w:rPr>
                <w:rFonts w:ascii="Times New Roman" w:eastAsia="Times New Roman" w:hAnsi="Times New Roman" w:cs="Times New Roman"/>
                <w:noProof/>
                <w:sz w:val="16"/>
                <w:szCs w:val="16"/>
                <w:lang w:val="en-US"/>
              </w:rPr>
              <w:t>(64)</w:t>
            </w:r>
            <w:r w:rsidR="00BC6A21" w:rsidRPr="00100D9D">
              <w:rPr>
                <w:rFonts w:ascii="Times New Roman" w:eastAsia="Times New Roman" w:hAnsi="Times New Roman" w:cs="Times New Roman"/>
                <w:sz w:val="16"/>
                <w:szCs w:val="16"/>
                <w:lang w:val="en-US"/>
              </w:rPr>
              <w:fldChar w:fldCharType="end"/>
            </w:r>
          </w:p>
        </w:tc>
        <w:tc>
          <w:tcPr>
            <w:tcW w:w="1325" w:type="dxa"/>
            <w:shd w:val="clear" w:color="auto" w:fill="FFFFFF" w:themeFill="background1"/>
            <w:noWrap/>
            <w:hideMark/>
          </w:tcPr>
          <w:p w14:paraId="78519066"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8 y</w:t>
            </w:r>
          </w:p>
        </w:tc>
        <w:tc>
          <w:tcPr>
            <w:tcW w:w="812" w:type="dxa"/>
            <w:shd w:val="clear" w:color="auto" w:fill="FFFFFF" w:themeFill="background1"/>
            <w:noWrap/>
            <w:hideMark/>
          </w:tcPr>
          <w:p w14:paraId="6C1D8805"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3.5 y</w:t>
            </w:r>
          </w:p>
        </w:tc>
        <w:tc>
          <w:tcPr>
            <w:tcW w:w="616" w:type="dxa"/>
            <w:shd w:val="clear" w:color="auto" w:fill="FFFFFF" w:themeFill="background1"/>
            <w:noWrap/>
            <w:hideMark/>
          </w:tcPr>
          <w:p w14:paraId="43F82878"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158</w:t>
            </w:r>
          </w:p>
        </w:tc>
        <w:tc>
          <w:tcPr>
            <w:tcW w:w="1407" w:type="dxa"/>
            <w:shd w:val="clear" w:color="auto" w:fill="FFFFFF" w:themeFill="background1"/>
            <w:noWrap/>
            <w:hideMark/>
          </w:tcPr>
          <w:p w14:paraId="223558CA"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Three 24-h recalls using multiple pass approach at age 9 y </w:t>
            </w:r>
          </w:p>
        </w:tc>
        <w:tc>
          <w:tcPr>
            <w:tcW w:w="2258" w:type="dxa"/>
            <w:shd w:val="clear" w:color="auto" w:fill="FFFFFF" w:themeFill="background1"/>
            <w:noWrap/>
            <w:hideMark/>
          </w:tcPr>
          <w:p w14:paraId="739C0503"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100% fruit juices</w:t>
            </w:r>
          </w:p>
        </w:tc>
        <w:tc>
          <w:tcPr>
            <w:tcW w:w="1496" w:type="dxa"/>
            <w:shd w:val="clear" w:color="auto" w:fill="FFFFFF" w:themeFill="background1"/>
            <w:noWrap/>
            <w:hideMark/>
          </w:tcPr>
          <w:p w14:paraId="437936CE" w14:textId="14B3496F"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g/d</w:t>
            </w:r>
          </w:p>
        </w:tc>
        <w:tc>
          <w:tcPr>
            <w:tcW w:w="1349" w:type="dxa"/>
            <w:shd w:val="clear" w:color="auto" w:fill="FFFFFF" w:themeFill="background1"/>
            <w:noWrap/>
            <w:hideMark/>
          </w:tcPr>
          <w:p w14:paraId="1C385A46"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Intake per 100g/d</w:t>
            </w:r>
          </w:p>
        </w:tc>
        <w:tc>
          <w:tcPr>
            <w:tcW w:w="1185" w:type="dxa"/>
            <w:shd w:val="clear" w:color="auto" w:fill="FFFFFF" w:themeFill="background1"/>
            <w:noWrap/>
            <w:hideMark/>
          </w:tcPr>
          <w:p w14:paraId="38EBF650"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%BF (BIA)</w:t>
            </w:r>
          </w:p>
        </w:tc>
        <w:tc>
          <w:tcPr>
            <w:tcW w:w="1509" w:type="dxa"/>
            <w:shd w:val="clear" w:color="auto" w:fill="FFFFFF" w:themeFill="background1"/>
            <w:noWrap/>
            <w:hideMark/>
          </w:tcPr>
          <w:p w14:paraId="4F552E75"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β = -0.05, SE = 0.44, </w:t>
            </w:r>
            <w:r w:rsidRPr="00100D9D">
              <w:rPr>
                <w:rFonts w:ascii="Times New Roman" w:eastAsia="Times New Roman" w:hAnsi="Times New Roman" w:cs="Times New Roman"/>
                <w:i/>
                <w:iCs/>
                <w:sz w:val="16"/>
                <w:szCs w:val="16"/>
                <w:lang w:val="en-US"/>
              </w:rPr>
              <w:t>P =</w:t>
            </w:r>
            <w:r w:rsidRPr="00100D9D">
              <w:rPr>
                <w:rFonts w:ascii="Times New Roman" w:eastAsia="Times New Roman" w:hAnsi="Times New Roman" w:cs="Times New Roman"/>
                <w:sz w:val="16"/>
                <w:szCs w:val="16"/>
                <w:lang w:val="en-US"/>
              </w:rPr>
              <w:t xml:space="preserve"> 0.91</w:t>
            </w:r>
          </w:p>
        </w:tc>
        <w:tc>
          <w:tcPr>
            <w:tcW w:w="830" w:type="dxa"/>
            <w:shd w:val="clear" w:color="auto" w:fill="FFFFFF" w:themeFill="background1"/>
            <w:noWrap/>
            <w:hideMark/>
          </w:tcPr>
          <w:p w14:paraId="11E41EB7"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Serious</w:t>
            </w:r>
          </w:p>
        </w:tc>
      </w:tr>
      <w:tr w:rsidR="00A048C1" w:rsidRPr="00100D9D" w14:paraId="617E4849" w14:textId="77777777" w:rsidTr="589C46C6">
        <w:trPr>
          <w:trHeight w:val="255"/>
        </w:trPr>
        <w:tc>
          <w:tcPr>
            <w:tcW w:w="1084" w:type="dxa"/>
            <w:shd w:val="clear" w:color="auto" w:fill="FFFFFF" w:themeFill="background1"/>
            <w:noWrap/>
            <w:hideMark/>
          </w:tcPr>
          <w:p w14:paraId="46EDCAAD"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1325" w:type="dxa"/>
            <w:shd w:val="clear" w:color="auto" w:fill="FFFFFF" w:themeFill="background1"/>
            <w:noWrap/>
            <w:hideMark/>
          </w:tcPr>
          <w:p w14:paraId="2B8516B5"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812" w:type="dxa"/>
            <w:shd w:val="clear" w:color="auto" w:fill="FFFFFF" w:themeFill="background1"/>
            <w:noWrap/>
            <w:hideMark/>
          </w:tcPr>
          <w:p w14:paraId="2BC4D8A6"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616" w:type="dxa"/>
            <w:shd w:val="clear" w:color="auto" w:fill="FFFFFF" w:themeFill="background1"/>
            <w:noWrap/>
            <w:hideMark/>
          </w:tcPr>
          <w:p w14:paraId="39B8294E"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1407" w:type="dxa"/>
            <w:shd w:val="clear" w:color="auto" w:fill="FFFFFF" w:themeFill="background1"/>
            <w:noWrap/>
            <w:hideMark/>
          </w:tcPr>
          <w:p w14:paraId="6915565F"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2258" w:type="dxa"/>
            <w:shd w:val="clear" w:color="auto" w:fill="FFFFFF" w:themeFill="background1"/>
            <w:noWrap/>
            <w:hideMark/>
          </w:tcPr>
          <w:p w14:paraId="729F6DD3"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1496" w:type="dxa"/>
            <w:shd w:val="clear" w:color="auto" w:fill="FFFFFF" w:themeFill="background1"/>
            <w:noWrap/>
            <w:hideMark/>
          </w:tcPr>
          <w:p w14:paraId="69452665"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1349" w:type="dxa"/>
            <w:shd w:val="clear" w:color="auto" w:fill="FFFFFF" w:themeFill="background1"/>
            <w:noWrap/>
            <w:hideMark/>
          </w:tcPr>
          <w:p w14:paraId="1CDEDC84"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1185" w:type="dxa"/>
            <w:shd w:val="clear" w:color="auto" w:fill="FFFFFF" w:themeFill="background1"/>
            <w:noWrap/>
            <w:hideMark/>
          </w:tcPr>
          <w:p w14:paraId="2CBE760B"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1509" w:type="dxa"/>
            <w:shd w:val="clear" w:color="auto" w:fill="FFFFFF" w:themeFill="background1"/>
            <w:noWrap/>
            <w:hideMark/>
          </w:tcPr>
          <w:p w14:paraId="21C33F6B"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830" w:type="dxa"/>
            <w:shd w:val="clear" w:color="auto" w:fill="FFFFFF" w:themeFill="background1"/>
            <w:noWrap/>
            <w:hideMark/>
          </w:tcPr>
          <w:p w14:paraId="5A64A0EB"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r>
      <w:tr w:rsidR="00102A9E" w:rsidRPr="00100D9D" w14:paraId="5912D901" w14:textId="77777777" w:rsidTr="589C46C6">
        <w:trPr>
          <w:trHeight w:val="148"/>
        </w:trPr>
        <w:tc>
          <w:tcPr>
            <w:tcW w:w="13871" w:type="dxa"/>
            <w:gridSpan w:val="11"/>
            <w:tcBorders>
              <w:top w:val="single" w:sz="4" w:space="0" w:color="auto"/>
              <w:bottom w:val="single" w:sz="4" w:space="0" w:color="auto"/>
            </w:tcBorders>
            <w:shd w:val="clear" w:color="auto" w:fill="FFFFFF" w:themeFill="background1"/>
          </w:tcPr>
          <w:p w14:paraId="52F9ED56" w14:textId="384B575D" w:rsidR="00102A9E" w:rsidRPr="00100D9D" w:rsidRDefault="00102A9E" w:rsidP="00B30681">
            <w:pPr>
              <w:jc w:val="center"/>
              <w:rPr>
                <w:rFonts w:ascii="Times New Roman" w:eastAsia="Times New Roman" w:hAnsi="Times New Roman" w:cs="Times New Roman"/>
                <w:b/>
                <w:bCs/>
                <w:sz w:val="16"/>
                <w:szCs w:val="16"/>
                <w:lang w:val="en-US"/>
              </w:rPr>
            </w:pPr>
            <w:r w:rsidRPr="00100D9D">
              <w:rPr>
                <w:rFonts w:ascii="Times New Roman" w:eastAsia="Times New Roman" w:hAnsi="Times New Roman" w:cs="Times New Roman"/>
                <w:b/>
                <w:bCs/>
                <w:sz w:val="16"/>
                <w:szCs w:val="16"/>
                <w:lang w:val="en-US"/>
              </w:rPr>
              <w:t>Unhealthy foods</w:t>
            </w:r>
            <w:r w:rsidRPr="00100D9D">
              <w:rPr>
                <w:rFonts w:ascii="Times New Roman" w:eastAsia="Times New Roman" w:hAnsi="Times New Roman" w:cs="Times New Roman"/>
                <w:b/>
                <w:bCs/>
                <w:sz w:val="16"/>
                <w:szCs w:val="16"/>
                <w:vertAlign w:val="superscript"/>
                <w:lang w:val="en-US"/>
              </w:rPr>
              <w:t>3</w:t>
            </w:r>
          </w:p>
        </w:tc>
      </w:tr>
      <w:tr w:rsidR="00102A9E" w:rsidRPr="00100D9D" w14:paraId="0B08C8EE" w14:textId="77777777" w:rsidTr="589C46C6">
        <w:trPr>
          <w:trHeight w:val="94"/>
        </w:trPr>
        <w:tc>
          <w:tcPr>
            <w:tcW w:w="13871" w:type="dxa"/>
            <w:gridSpan w:val="11"/>
            <w:tcBorders>
              <w:top w:val="single" w:sz="4" w:space="0" w:color="auto"/>
              <w:bottom w:val="single" w:sz="4" w:space="0" w:color="auto"/>
            </w:tcBorders>
            <w:shd w:val="clear" w:color="auto" w:fill="FFFFFF" w:themeFill="background1"/>
            <w:noWrap/>
            <w:hideMark/>
          </w:tcPr>
          <w:p w14:paraId="77E95456" w14:textId="3D6358B6" w:rsidR="00D06111" w:rsidRPr="00100D9D" w:rsidRDefault="00102A9E" w:rsidP="00B30681">
            <w:pPr>
              <w:jc w:val="cente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2–&lt;5 y</w:t>
            </w:r>
          </w:p>
          <w:p w14:paraId="761126C2" w14:textId="4696F38A" w:rsidR="00102A9E" w:rsidRPr="00100D9D" w:rsidRDefault="00102A9E" w:rsidP="00B30681">
            <w:pPr>
              <w:jc w:val="center"/>
              <w:rPr>
                <w:rFonts w:ascii="Times New Roman" w:eastAsia="Times New Roman" w:hAnsi="Times New Roman" w:cs="Times New Roman"/>
                <w:sz w:val="16"/>
                <w:szCs w:val="16"/>
                <w:lang w:val="en-US"/>
              </w:rPr>
            </w:pPr>
          </w:p>
        </w:tc>
      </w:tr>
      <w:tr w:rsidR="00A048C1" w:rsidRPr="00100D9D" w14:paraId="62136654" w14:textId="77777777" w:rsidTr="589C46C6">
        <w:trPr>
          <w:trHeight w:val="255"/>
        </w:trPr>
        <w:tc>
          <w:tcPr>
            <w:tcW w:w="1084" w:type="dxa"/>
            <w:tcBorders>
              <w:top w:val="single" w:sz="4" w:space="0" w:color="auto"/>
            </w:tcBorders>
            <w:shd w:val="clear" w:color="auto" w:fill="FFFFFF" w:themeFill="background1"/>
            <w:noWrap/>
            <w:hideMark/>
          </w:tcPr>
          <w:p w14:paraId="6B110E07" w14:textId="68EA5379"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Buyken 2008</w:t>
            </w:r>
            <w:r w:rsidR="00BC6A21" w:rsidRPr="00100D9D">
              <w:rPr>
                <w:rFonts w:ascii="Times New Roman" w:eastAsia="Times New Roman" w:hAnsi="Times New Roman" w:cs="Times New Roman"/>
                <w:sz w:val="16"/>
                <w:szCs w:val="16"/>
                <w:lang w:val="en-US"/>
              </w:rPr>
              <w:t xml:space="preserve"> </w:t>
            </w:r>
            <w:r w:rsidR="00BC6A21" w:rsidRPr="00100D9D">
              <w:rPr>
                <w:rFonts w:ascii="Times New Roman" w:eastAsia="Times New Roman" w:hAnsi="Times New Roman" w:cs="Times New Roman"/>
                <w:sz w:val="16"/>
                <w:szCs w:val="16"/>
                <w:lang w:val="en-US"/>
              </w:rPr>
              <w:fldChar w:fldCharType="begin" w:fldLock="1"/>
            </w:r>
            <w:r w:rsidR="002D5AF1" w:rsidRPr="00100D9D">
              <w:rPr>
                <w:rFonts w:ascii="Times New Roman" w:eastAsia="Times New Roman" w:hAnsi="Times New Roman" w:cs="Times New Roman"/>
                <w:sz w:val="16"/>
                <w:szCs w:val="16"/>
                <w:lang w:val="en-US"/>
              </w:rPr>
              <w:instrText>ADDIN CSL_CITATION {"citationItems":[{"id":"ITEM-1","itemData":{"DOI":"10.1093/ajcn/88.3.755","ISSN":"00029165","PMID":"18779293","abstract":"Background: Observational studies in adults suggest that a diet with a high glycemic index (GI) or glycemic load (GL), a high intake of sugary foods, or a low fiber intake may increase the risk of overweight. Objectives: We aimed to examine prospectively whether dietary GI, GL, added sugar intake, or fiber intake between age 2 and 7 y are associated with the development of body composition. If so, we aimed to ascertain whether these associations are modified by meal frequency. Design: Linear mixed-effect regression analyses were performed in 380 participants of the DOrtmund Nutrition and Anthropometric Longitudinally Designed (DONALD) Study for whom 4-6 weighed 3-d dietary records and anthropometric data were obtained between ages 2 and 7 y. Results: Changes in dietary GI, GL, or added sugar intake between ages 2 and 7 y were not associated with concurrent changes in percentage body fat (%BF, as estimated from skinfold thicknesses) or body mass index SD scores. An increase in fiber intake was related to a concurrent decrease in %BF between ages 2 and 7 y only in children who consumed &lt;6 meals/d as toddlers (β ± SE from fully adjusted model: -0.26 ± 0.09%BF per 1-SD increase in fiber intake, P = 0.005), whereas children with a higher meal frequency had no concurrent change (0.07 ± 0.07%BF per 1-SD increase in fiber intake, P = 0.3). Conclusions: Dietary GI, GL, or added sugar intake between ages 2 and 7 y does not appear to influence the development of body composition. Potential benefits associated with increasing fiber intake throughout childhood may be limited to toddlers with a lower meal frequency. © 2008 American Society for Nutrition.","author":[{"dropping-particle":"","family":"Buyken","given":"Anette E.","non-dropping-particle":"","parse-names":false,"suffix":""},{"dropping-particle":"","family":"Cheng","given":"Guo","non-dropping-particle":"","parse-names":false,"suffix":""},{"dropping-particle":"","family":"Günther","given":"Anke L.B. B","non-dropping-particle":"","parse-names":false,"suffix":""},{"dropping-particle":"","family":"Liese","given":"Angela D.","non-dropping-particle":"","parse-names":false,"suffix":""},{"dropping-particle":"","family":"Remer","given":"Thomas","non-dropping-particle":"","parse-names":false,"suffix":""},{"dropping-particle":"","family":"Karaolis-Danckert","given":"Nadina","non-dropping-particle":"","parse-names":false,"suffix":""}],"container-title":"American Journal of Clinical Nutrition","id":"ITEM-1","issue":"3","issued":{"date-parts":[["2008"]]},"page":"755-762","publisher-place":"United States","title":"Relation of dietary glycemic index, glycemic load, added sugar intake, or fiber intake to the development of body composition between ages 2 and 7 y","type":"article-journal","volume":"88"},"uris":["http://www.mendeley.com/documents/?uuid=05ca034f-1628-4837-a21c-827b46527913"]}],"mendeley":{"formattedCitation":"(23)","plainTextFormattedCitation":"(23)","previouslyFormattedCitation":"(23)"},"properties":{"noteIndex":0},"schema":"https://github.com/citation-style-language/schema/raw/master/csl-citation.json"}</w:instrText>
            </w:r>
            <w:r w:rsidR="00BC6A21" w:rsidRPr="00100D9D">
              <w:rPr>
                <w:rFonts w:ascii="Times New Roman" w:eastAsia="Times New Roman" w:hAnsi="Times New Roman" w:cs="Times New Roman"/>
                <w:sz w:val="16"/>
                <w:szCs w:val="16"/>
                <w:lang w:val="en-US"/>
              </w:rPr>
              <w:fldChar w:fldCharType="separate"/>
            </w:r>
            <w:r w:rsidR="00F05CAD" w:rsidRPr="00100D9D">
              <w:rPr>
                <w:rFonts w:ascii="Times New Roman" w:eastAsia="Times New Roman" w:hAnsi="Times New Roman" w:cs="Times New Roman"/>
                <w:noProof/>
                <w:sz w:val="16"/>
                <w:szCs w:val="16"/>
                <w:lang w:val="en-US"/>
              </w:rPr>
              <w:t>(23)</w:t>
            </w:r>
            <w:r w:rsidR="00BC6A21" w:rsidRPr="00100D9D">
              <w:rPr>
                <w:rFonts w:ascii="Times New Roman" w:eastAsia="Times New Roman" w:hAnsi="Times New Roman" w:cs="Times New Roman"/>
                <w:sz w:val="16"/>
                <w:szCs w:val="16"/>
                <w:lang w:val="en-US"/>
              </w:rPr>
              <w:fldChar w:fldCharType="end"/>
            </w:r>
          </w:p>
        </w:tc>
        <w:tc>
          <w:tcPr>
            <w:tcW w:w="1325" w:type="dxa"/>
            <w:tcBorders>
              <w:top w:val="single" w:sz="4" w:space="0" w:color="auto"/>
            </w:tcBorders>
            <w:shd w:val="clear" w:color="auto" w:fill="FFFFFF" w:themeFill="background1"/>
            <w:noWrap/>
            <w:hideMark/>
          </w:tcPr>
          <w:p w14:paraId="08540BE5"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2 y</w:t>
            </w:r>
          </w:p>
        </w:tc>
        <w:tc>
          <w:tcPr>
            <w:tcW w:w="812" w:type="dxa"/>
            <w:tcBorders>
              <w:top w:val="single" w:sz="4" w:space="0" w:color="auto"/>
            </w:tcBorders>
            <w:shd w:val="clear" w:color="auto" w:fill="FFFFFF" w:themeFill="background1"/>
            <w:noWrap/>
            <w:hideMark/>
          </w:tcPr>
          <w:p w14:paraId="1B5912A8"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5 y; 6 y</w:t>
            </w:r>
          </w:p>
        </w:tc>
        <w:tc>
          <w:tcPr>
            <w:tcW w:w="616" w:type="dxa"/>
            <w:tcBorders>
              <w:top w:val="single" w:sz="4" w:space="0" w:color="auto"/>
            </w:tcBorders>
            <w:shd w:val="clear" w:color="auto" w:fill="FFFFFF" w:themeFill="background1"/>
            <w:noWrap/>
            <w:hideMark/>
          </w:tcPr>
          <w:p w14:paraId="432D6EEE"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380</w:t>
            </w:r>
          </w:p>
        </w:tc>
        <w:tc>
          <w:tcPr>
            <w:tcW w:w="1407" w:type="dxa"/>
            <w:tcBorders>
              <w:top w:val="single" w:sz="4" w:space="0" w:color="auto"/>
            </w:tcBorders>
            <w:shd w:val="clear" w:color="auto" w:fill="FFFFFF" w:themeFill="background1"/>
            <w:noWrap/>
            <w:hideMark/>
          </w:tcPr>
          <w:p w14:paraId="41056745"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3-d weighed dietary record</w:t>
            </w:r>
          </w:p>
        </w:tc>
        <w:tc>
          <w:tcPr>
            <w:tcW w:w="2258" w:type="dxa"/>
            <w:tcBorders>
              <w:top w:val="single" w:sz="4" w:space="0" w:color="auto"/>
            </w:tcBorders>
            <w:shd w:val="clear" w:color="auto" w:fill="FFFFFF" w:themeFill="background1"/>
            <w:noWrap/>
            <w:hideMark/>
          </w:tcPr>
          <w:p w14:paraId="07578E7F"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Added sugar (white sugar, brown sugar, raw sugar, corn syrup, corn-syrup solids, high-fructose corn syrup, malt syrup, maple syrup, fruit syrup, pancake syrup, fructose sweetener, liquid fructose, honey, molasses, anhydrous dextrose, and crystal dextrose.) </w:t>
            </w:r>
          </w:p>
        </w:tc>
        <w:tc>
          <w:tcPr>
            <w:tcW w:w="1496" w:type="dxa"/>
            <w:tcBorders>
              <w:top w:val="single" w:sz="4" w:space="0" w:color="auto"/>
            </w:tcBorders>
            <w:shd w:val="clear" w:color="auto" w:fill="FFFFFF" w:themeFill="background1"/>
            <w:noWrap/>
            <w:hideMark/>
          </w:tcPr>
          <w:p w14:paraId="45025C1A"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%EI</w:t>
            </w:r>
          </w:p>
        </w:tc>
        <w:tc>
          <w:tcPr>
            <w:tcW w:w="1349" w:type="dxa"/>
            <w:tcBorders>
              <w:top w:val="single" w:sz="4" w:space="0" w:color="auto"/>
            </w:tcBorders>
            <w:shd w:val="clear" w:color="auto" w:fill="FFFFFF" w:themeFill="background1"/>
            <w:noWrap/>
            <w:hideMark/>
          </w:tcPr>
          <w:p w14:paraId="0694339B"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Continuous </w:t>
            </w:r>
          </w:p>
        </w:tc>
        <w:tc>
          <w:tcPr>
            <w:tcW w:w="1185" w:type="dxa"/>
            <w:tcBorders>
              <w:top w:val="single" w:sz="4" w:space="0" w:color="auto"/>
            </w:tcBorders>
            <w:shd w:val="clear" w:color="auto" w:fill="FFFFFF" w:themeFill="background1"/>
            <w:noWrap/>
            <w:hideMark/>
          </w:tcPr>
          <w:p w14:paraId="7E8C72D5"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Change in %BF (SSF)</w:t>
            </w:r>
          </w:p>
        </w:tc>
        <w:tc>
          <w:tcPr>
            <w:tcW w:w="1509" w:type="dxa"/>
            <w:tcBorders>
              <w:top w:val="single" w:sz="4" w:space="0" w:color="auto"/>
            </w:tcBorders>
            <w:shd w:val="clear" w:color="auto" w:fill="FFFFFF" w:themeFill="background1"/>
            <w:noWrap/>
            <w:hideMark/>
          </w:tcPr>
          <w:p w14:paraId="6D1E580D"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β = 0.048, SE = 0.046, </w:t>
            </w:r>
            <w:r w:rsidRPr="00100D9D">
              <w:rPr>
                <w:rFonts w:ascii="Times New Roman" w:eastAsia="Times New Roman" w:hAnsi="Times New Roman" w:cs="Times New Roman"/>
                <w:i/>
                <w:iCs/>
                <w:sz w:val="16"/>
                <w:szCs w:val="16"/>
                <w:lang w:val="en-US"/>
              </w:rPr>
              <w:t>P =</w:t>
            </w:r>
            <w:r w:rsidRPr="00100D9D">
              <w:rPr>
                <w:rFonts w:ascii="Times New Roman" w:eastAsia="Times New Roman" w:hAnsi="Times New Roman" w:cs="Times New Roman"/>
                <w:sz w:val="16"/>
                <w:szCs w:val="16"/>
                <w:lang w:val="en-US"/>
              </w:rPr>
              <w:t xml:space="preserve"> 0.3</w:t>
            </w:r>
          </w:p>
        </w:tc>
        <w:tc>
          <w:tcPr>
            <w:tcW w:w="830" w:type="dxa"/>
            <w:tcBorders>
              <w:top w:val="single" w:sz="4" w:space="0" w:color="auto"/>
            </w:tcBorders>
            <w:shd w:val="clear" w:color="auto" w:fill="FFFFFF" w:themeFill="background1"/>
            <w:noWrap/>
            <w:hideMark/>
          </w:tcPr>
          <w:p w14:paraId="4024E289"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Serious</w:t>
            </w:r>
          </w:p>
        </w:tc>
      </w:tr>
      <w:tr w:rsidR="00A048C1" w:rsidRPr="00100D9D" w14:paraId="327BAF15" w14:textId="77777777" w:rsidTr="589C46C6">
        <w:trPr>
          <w:trHeight w:val="255"/>
        </w:trPr>
        <w:tc>
          <w:tcPr>
            <w:tcW w:w="1084" w:type="dxa"/>
            <w:shd w:val="clear" w:color="auto" w:fill="FFFFFF" w:themeFill="background1"/>
            <w:noWrap/>
            <w:hideMark/>
          </w:tcPr>
          <w:p w14:paraId="1D498613" w14:textId="210A895D"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Herbst 2011</w:t>
            </w:r>
            <w:r w:rsidR="00BC6A21" w:rsidRPr="00100D9D">
              <w:rPr>
                <w:rFonts w:ascii="Times New Roman" w:eastAsia="Times New Roman" w:hAnsi="Times New Roman" w:cs="Times New Roman"/>
                <w:sz w:val="16"/>
                <w:szCs w:val="16"/>
                <w:lang w:val="en-US"/>
              </w:rPr>
              <w:t xml:space="preserve"> </w:t>
            </w:r>
            <w:r w:rsidR="00BC6A21" w:rsidRPr="00100D9D">
              <w:rPr>
                <w:rFonts w:ascii="Times New Roman" w:eastAsia="Times New Roman" w:hAnsi="Times New Roman" w:cs="Times New Roman"/>
                <w:sz w:val="16"/>
                <w:szCs w:val="16"/>
                <w:lang w:val="en-US"/>
              </w:rPr>
              <w:fldChar w:fldCharType="begin" w:fldLock="1"/>
            </w:r>
            <w:r w:rsidR="002D5AF1" w:rsidRPr="00100D9D">
              <w:rPr>
                <w:rFonts w:ascii="Times New Roman" w:eastAsia="Times New Roman" w:hAnsi="Times New Roman" w:cs="Times New Roman"/>
                <w:sz w:val="16"/>
                <w:szCs w:val="16"/>
                <w:lang w:val="en-US"/>
              </w:rPr>
              <w:instrText>ADDIN CSL_CITATION {"citationItems":[{"id":"ITEM-1","itemData":{"DOI":"10.3945/jn.110.137000","ISSN":"00223166","PMID":"21562234","abstract":"Dietary factors, especially during early childhood, have been discussed as potentially critical for the development of childhood overweight. This study evaluated associations between added sugar intake during early childhood and BMI and body fat at age 7 y. Analysis was based on data from 216 participants of the Dortmund Nutritional and Anthropometric Longitudinally Designed (DONALD) Study. Life-course plots were constructed to evaluate the association between added sugar intake at different ages (0.5, 1, 1.5, and 2 y) and BMI SD score (BMI-SDS) and % body fat (%BF) at age 7 y. Multivariable analyses were performed for the periods identified as critical for later BMI and body fat. Added sugar intake at age 1 y and the change in intake levels during the second year of life emerged as potentially critical. At age 1 y, a higher total added sugar intake was related to a lower BMI-SDS at age 7 y [adjusted $β$ ± SE: 20.116 ± 0.057 BMI-SDS/percent energy (%En) added sugar; P = 0.04]. Conversely, an increase in total added sugar in the second year of life (D%En between age 1 and 2 y) tended to be associated with a higher BMI-SDS (adjusted $β$ ± SE: 0.074 ± 0.043 BMI-SDS/D%En added sugar; P = 0.09). No associations were observed with %BF. In conclusion, added sugar intake at low intake levels during early childhood does not appear to be critical for BMI and body fat at age 7 y. However, detrimental effects on BMI development may emerge when added sugar intakes are increased to higher levels. ©2011 American Society for Nutrition.","author":[{"dropping-particle":"","family":"Herbst","given":"Antje","non-dropping-particle":"","parse-names":false,"suffix":""},{"dropping-particle":"","family":"Diethelm","given":"Katharina","non-dropping-particle":"","parse-names":false,"suffix":""},{"dropping-particle":"","family":"Cheng","given":"Guo","non-dropping-particle":"","parse-names":false,"suffix":""},{"dropping-particle":"","family":"Icks","given":"Ute Alexy","non-dropping-particle":"","parse-names":false,"suffix":""},{"dropping-particle":"","family":"Buyken","given":"Anette E.","non-dropping-particle":"","parse-names":false,"suffix":""}],"container-title":"Journal of Nutrition","id":"ITEM-1","issue":"7","issued":{"date-parts":[["2011"]]},"page":"1348-1354","title":"Direction of associations between added sugar intake in early childhood and body mass index at age 7 years may depend on intake levels","type":"article-journal","volume":"141"},"uris":["http://www.mendeley.com/documents/?uuid=d15e9464-2f19-4205-89ce-d12eda9d48a0"]}],"mendeley":{"formattedCitation":"(24)","plainTextFormattedCitation":"(24)","previouslyFormattedCitation":"(24)"},"properties":{"noteIndex":0},"schema":"https://github.com/citation-style-language/schema/raw/master/csl-citation.json"}</w:instrText>
            </w:r>
            <w:r w:rsidR="00BC6A21" w:rsidRPr="00100D9D">
              <w:rPr>
                <w:rFonts w:ascii="Times New Roman" w:eastAsia="Times New Roman" w:hAnsi="Times New Roman" w:cs="Times New Roman"/>
                <w:sz w:val="16"/>
                <w:szCs w:val="16"/>
                <w:lang w:val="en-US"/>
              </w:rPr>
              <w:fldChar w:fldCharType="separate"/>
            </w:r>
            <w:r w:rsidR="00F05CAD" w:rsidRPr="00100D9D">
              <w:rPr>
                <w:rFonts w:ascii="Times New Roman" w:eastAsia="Times New Roman" w:hAnsi="Times New Roman" w:cs="Times New Roman"/>
                <w:noProof/>
                <w:sz w:val="16"/>
                <w:szCs w:val="16"/>
                <w:lang w:val="en-US"/>
              </w:rPr>
              <w:t>(24)</w:t>
            </w:r>
            <w:r w:rsidR="00BC6A21" w:rsidRPr="00100D9D">
              <w:rPr>
                <w:rFonts w:ascii="Times New Roman" w:eastAsia="Times New Roman" w:hAnsi="Times New Roman" w:cs="Times New Roman"/>
                <w:sz w:val="16"/>
                <w:szCs w:val="16"/>
                <w:lang w:val="en-US"/>
              </w:rPr>
              <w:fldChar w:fldCharType="end"/>
            </w:r>
          </w:p>
        </w:tc>
        <w:tc>
          <w:tcPr>
            <w:tcW w:w="1325" w:type="dxa"/>
            <w:shd w:val="clear" w:color="auto" w:fill="FFFFFF" w:themeFill="background1"/>
            <w:noWrap/>
            <w:hideMark/>
          </w:tcPr>
          <w:p w14:paraId="28A94D69"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1 y</w:t>
            </w:r>
          </w:p>
        </w:tc>
        <w:tc>
          <w:tcPr>
            <w:tcW w:w="812" w:type="dxa"/>
            <w:shd w:val="clear" w:color="auto" w:fill="FFFFFF" w:themeFill="background1"/>
            <w:noWrap/>
            <w:hideMark/>
          </w:tcPr>
          <w:p w14:paraId="020B8C11"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6 y</w:t>
            </w:r>
          </w:p>
        </w:tc>
        <w:tc>
          <w:tcPr>
            <w:tcW w:w="616" w:type="dxa"/>
            <w:shd w:val="clear" w:color="auto" w:fill="FFFFFF" w:themeFill="background1"/>
            <w:noWrap/>
            <w:hideMark/>
          </w:tcPr>
          <w:p w14:paraId="10091044"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216</w:t>
            </w:r>
          </w:p>
        </w:tc>
        <w:tc>
          <w:tcPr>
            <w:tcW w:w="1407" w:type="dxa"/>
            <w:shd w:val="clear" w:color="auto" w:fill="FFFFFF" w:themeFill="background1"/>
            <w:noWrap/>
            <w:hideMark/>
          </w:tcPr>
          <w:p w14:paraId="46C1BB00"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3-d weighed dietary record</w:t>
            </w:r>
          </w:p>
        </w:tc>
        <w:tc>
          <w:tcPr>
            <w:tcW w:w="2258" w:type="dxa"/>
            <w:shd w:val="clear" w:color="auto" w:fill="FFFFFF" w:themeFill="background1"/>
            <w:noWrap/>
            <w:hideMark/>
          </w:tcPr>
          <w:p w14:paraId="112FC59F"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Total added sugars (added sugar from beverages (regular and diet soft drinks, fruit juices) + sweets (candy, chocolate jam and ice cream) + other sources (BF cereals, pastries, milk, and milk products)): Added sugar from beverages and sweets: Added sugar from other sources (BF cereals, pastries, milk and milk products)</w:t>
            </w:r>
          </w:p>
        </w:tc>
        <w:tc>
          <w:tcPr>
            <w:tcW w:w="1496" w:type="dxa"/>
            <w:shd w:val="clear" w:color="auto" w:fill="FFFFFF" w:themeFill="background1"/>
            <w:noWrap/>
            <w:hideMark/>
          </w:tcPr>
          <w:p w14:paraId="70BD1756"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%EI</w:t>
            </w:r>
          </w:p>
        </w:tc>
        <w:tc>
          <w:tcPr>
            <w:tcW w:w="1349" w:type="dxa"/>
            <w:shd w:val="clear" w:color="auto" w:fill="FFFFFF" w:themeFill="background1"/>
            <w:noWrap/>
            <w:hideMark/>
          </w:tcPr>
          <w:p w14:paraId="21352F63"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Continuous </w:t>
            </w:r>
          </w:p>
        </w:tc>
        <w:tc>
          <w:tcPr>
            <w:tcW w:w="1185" w:type="dxa"/>
            <w:shd w:val="clear" w:color="auto" w:fill="FFFFFF" w:themeFill="background1"/>
            <w:noWrap/>
            <w:hideMark/>
          </w:tcPr>
          <w:p w14:paraId="1067A73C"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Change in %BF (SSF)</w:t>
            </w:r>
          </w:p>
        </w:tc>
        <w:tc>
          <w:tcPr>
            <w:tcW w:w="1509" w:type="dxa"/>
            <w:shd w:val="clear" w:color="auto" w:fill="FFFFFF" w:themeFill="background1"/>
            <w:noWrap/>
            <w:hideMark/>
          </w:tcPr>
          <w:p w14:paraId="73875A19"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Intake at 1 y: β = -0.014, SE = 0.015, </w:t>
            </w:r>
            <w:r w:rsidRPr="00100D9D">
              <w:rPr>
                <w:rFonts w:ascii="Times New Roman" w:eastAsia="Times New Roman" w:hAnsi="Times New Roman" w:cs="Times New Roman"/>
                <w:i/>
                <w:iCs/>
                <w:sz w:val="16"/>
                <w:szCs w:val="16"/>
                <w:lang w:val="en-US"/>
              </w:rPr>
              <w:t>P =</w:t>
            </w:r>
            <w:r w:rsidRPr="00100D9D">
              <w:rPr>
                <w:rFonts w:ascii="Times New Roman" w:eastAsia="Times New Roman" w:hAnsi="Times New Roman" w:cs="Times New Roman"/>
                <w:sz w:val="16"/>
                <w:szCs w:val="16"/>
                <w:lang w:val="en-US"/>
              </w:rPr>
              <w:t xml:space="preserve"> 0.4 at 7 y; Change in intake 1-2 y: β = 0.002, SE = 0.012, </w:t>
            </w:r>
            <w:r w:rsidRPr="00100D9D">
              <w:rPr>
                <w:rFonts w:ascii="Times New Roman" w:eastAsia="Times New Roman" w:hAnsi="Times New Roman" w:cs="Times New Roman"/>
                <w:i/>
                <w:iCs/>
                <w:sz w:val="16"/>
                <w:szCs w:val="16"/>
                <w:lang w:val="en-US"/>
              </w:rPr>
              <w:t>P =</w:t>
            </w:r>
            <w:r w:rsidRPr="00100D9D">
              <w:rPr>
                <w:rFonts w:ascii="Times New Roman" w:eastAsia="Times New Roman" w:hAnsi="Times New Roman" w:cs="Times New Roman"/>
                <w:sz w:val="16"/>
                <w:szCs w:val="16"/>
                <w:lang w:val="en-US"/>
              </w:rPr>
              <w:t xml:space="preserve"> 0.8 </w:t>
            </w:r>
          </w:p>
        </w:tc>
        <w:tc>
          <w:tcPr>
            <w:tcW w:w="830" w:type="dxa"/>
            <w:shd w:val="clear" w:color="auto" w:fill="FFFFFF" w:themeFill="background1"/>
            <w:noWrap/>
            <w:hideMark/>
          </w:tcPr>
          <w:p w14:paraId="2A985EDB"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Serious</w:t>
            </w:r>
          </w:p>
        </w:tc>
      </w:tr>
      <w:tr w:rsidR="00A048C1" w:rsidRPr="00100D9D" w14:paraId="41B33639" w14:textId="77777777" w:rsidTr="589C46C6">
        <w:trPr>
          <w:trHeight w:val="240"/>
        </w:trPr>
        <w:tc>
          <w:tcPr>
            <w:tcW w:w="1084" w:type="dxa"/>
            <w:tcBorders>
              <w:bottom w:val="single" w:sz="4" w:space="0" w:color="auto"/>
            </w:tcBorders>
            <w:shd w:val="clear" w:color="auto" w:fill="FFFFFF" w:themeFill="background1"/>
            <w:noWrap/>
            <w:hideMark/>
          </w:tcPr>
          <w:p w14:paraId="4DF882F5" w14:textId="6198BDD0"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Russo 2018</w:t>
            </w:r>
            <w:r w:rsidR="00F41802" w:rsidRPr="00100D9D">
              <w:rPr>
                <w:rFonts w:ascii="Times New Roman" w:eastAsia="Times New Roman" w:hAnsi="Times New Roman" w:cs="Times New Roman"/>
                <w:sz w:val="16"/>
                <w:szCs w:val="16"/>
                <w:lang w:val="en-US"/>
              </w:rPr>
              <w:t xml:space="preserve"> </w:t>
            </w:r>
            <w:r w:rsidR="00F41802" w:rsidRPr="00100D9D">
              <w:rPr>
                <w:rFonts w:ascii="Times New Roman" w:eastAsia="Times New Roman" w:hAnsi="Times New Roman" w:cs="Times New Roman"/>
                <w:sz w:val="16"/>
                <w:szCs w:val="16"/>
                <w:lang w:val="en-US"/>
              </w:rPr>
              <w:fldChar w:fldCharType="begin" w:fldLock="1"/>
            </w:r>
            <w:r w:rsidR="002D5AF1" w:rsidRPr="00100D9D">
              <w:rPr>
                <w:rFonts w:ascii="Times New Roman" w:eastAsia="Times New Roman" w:hAnsi="Times New Roman" w:cs="Times New Roman"/>
                <w:sz w:val="16"/>
                <w:szCs w:val="16"/>
                <w:lang w:val="en-US"/>
              </w:rPr>
              <w:instrText>ADDIN CSL_CITATION {"citationItems":[{"id":"ITEM-1","itemData":{"DOI":"10.3390/nu10101350","ISSN":"20726643","PMID":"30248889","abstract":"Sugar, particularly as free sugars or sugar-sweetened beverages, significantly contributes to total energy intake, and, possibly, to increased body weight. Excessive consumption may be considered as a proxy of poor diet quality. However, no previous studies evaluated the association between the habit of adding sugars to “healthy” foods, such as plain milk and fresh fruit, and indicators of adiposity and/or dietary quality in children. To answer to these research questions, we Panalysed the European cohort of children participating in the IDEFICS study. Anthropometric variables, frequency of consumption of sugars added to milk and fruit (SAMF), and scores of adherence to healthy dietary pattern (HDAS) were assessed at baseline in 9829 children stratified according to age and sex. From this cohort, 6929 children were investigated again after two years follow-up. At baseline, a direct association between SAMF categories and adiposity indexes was observed only in children aged 6–&lt;10 years, while the lower frequency of SAMF consumption was significantly associated with a higher HDAS. At the two year follow-up, children with higher baseline SAMF consumption showed significantly higher increases in all the anthropometric variables measured, with the exception of girls 6–&lt;10 years old. The inverse association between SAMF categories and HDAS was still present at the two years follow-up in all age and sex groups. Our results suggest that the habit to adding sugars to foods that are commonly perceived as healthy may impact the adherence to healthy dietary guidelines and increase in adiposity risk as well.","author":[{"dropping-particle":"Dello","family":"Russo","given":"Marika","non-dropping-particle":"","parse-names":false,"suffix":""},{"dropping-particle":"","family":"Ahrens","given":"Wolfgang","non-dropping-particle":"","parse-names":false,"suffix":""},{"dropping-particle":"","family":"Henauw","given":"Stefaan","non-dropping-particle":"De","parse-names":false,"suffix":""},{"dropping-particle":"","family":"Eiben","given":"Gabriele","non-dropping-particle":"","parse-names":false,"suffix":""},{"dropping-particle":"","family":"Hebestreit","given":"Antje","non-dropping-particle":"","parse-names":false,"suffix":""},{"dropping-particle":"","family":"Kourides","given":"Yannis","non-dropping-particle":"","parse-names":false,"suffix":""},{"dropping-particle":"","family":"Lissner","given":"Lauren","non-dropping-particle":"","parse-names":false,"suffix":""},{"dropping-particle":"","family":"Molnar","given":"Denes","non-dropping-particle":"","parse-names":false,"suffix":""},{"dropping-particle":"","family":"Moreno","given":"Luis A.","non-dropping-particle":"","parse-names":false,"suffix":""},{"dropping-particle":"","family":"Pala","given":"Valeria","non-dropping-particle":"","parse-names":false,"suffix":""},{"dropping-particle":"","family":"Veidebaum","given":"Toomas","non-dropping-particle":"","parse-names":false,"suffix":""},{"dropping-particle":"","family":"Siani","given":"Alfonso","non-dropping-particle":"","parse-names":false,"suffix":""},{"dropping-particle":"","family":"Russo","given":"Paola","non-dropping-particle":"","parse-names":false,"suffix":""}],"container-title":"Nutrients","id":"ITEM-1","issue":"10","issued":{"date-parts":[["2018"]]},"title":"The impact of adding sugars to milk and fruit on adiposity and diet quality in children: A cross-sectional and longitudinal analysis of the identification and prevention of dietary-and lifestyle-induced health effects in children and infants (IDEFICS) stu","type":"article-journal","volume":"10"},"uris":["http://www.mendeley.com/documents/?uuid=5fbb38df-6de3-4359-82b1-07d6fe7dce56"]}],"mendeley":{"formattedCitation":"(21)","plainTextFormattedCitation":"(21)","previouslyFormattedCitation":"(21)"},"properties":{"noteIndex":0},"schema":"https://github.com/citation-style-language/schema/raw/master/csl-citation.json"}</w:instrText>
            </w:r>
            <w:r w:rsidR="00F41802" w:rsidRPr="00100D9D">
              <w:rPr>
                <w:rFonts w:ascii="Times New Roman" w:eastAsia="Times New Roman" w:hAnsi="Times New Roman" w:cs="Times New Roman"/>
                <w:sz w:val="16"/>
                <w:szCs w:val="16"/>
                <w:lang w:val="en-US"/>
              </w:rPr>
              <w:fldChar w:fldCharType="separate"/>
            </w:r>
            <w:r w:rsidR="00F05CAD" w:rsidRPr="00100D9D">
              <w:rPr>
                <w:rFonts w:ascii="Times New Roman" w:eastAsia="Times New Roman" w:hAnsi="Times New Roman" w:cs="Times New Roman"/>
                <w:noProof/>
                <w:sz w:val="16"/>
                <w:szCs w:val="16"/>
                <w:lang w:val="en-US"/>
              </w:rPr>
              <w:t>(21)</w:t>
            </w:r>
            <w:r w:rsidR="00F41802" w:rsidRPr="00100D9D">
              <w:rPr>
                <w:rFonts w:ascii="Times New Roman" w:eastAsia="Times New Roman" w:hAnsi="Times New Roman" w:cs="Times New Roman"/>
                <w:sz w:val="16"/>
                <w:szCs w:val="16"/>
                <w:lang w:val="en-US"/>
              </w:rPr>
              <w:fldChar w:fldCharType="end"/>
            </w:r>
          </w:p>
        </w:tc>
        <w:tc>
          <w:tcPr>
            <w:tcW w:w="1325" w:type="dxa"/>
            <w:tcBorders>
              <w:bottom w:val="single" w:sz="4" w:space="0" w:color="auto"/>
            </w:tcBorders>
            <w:shd w:val="clear" w:color="auto" w:fill="FFFFFF" w:themeFill="background1"/>
            <w:noWrap/>
            <w:hideMark/>
          </w:tcPr>
          <w:p w14:paraId="51C4D209"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Boys 4.2 and 7.4 y; Girls 4.2 and 7.4 y</w:t>
            </w:r>
          </w:p>
        </w:tc>
        <w:tc>
          <w:tcPr>
            <w:tcW w:w="812" w:type="dxa"/>
            <w:tcBorders>
              <w:bottom w:val="single" w:sz="4" w:space="0" w:color="auto"/>
            </w:tcBorders>
            <w:shd w:val="clear" w:color="auto" w:fill="FFFFFF" w:themeFill="background1"/>
            <w:noWrap/>
            <w:hideMark/>
          </w:tcPr>
          <w:p w14:paraId="06BA85BB"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2 y</w:t>
            </w:r>
          </w:p>
        </w:tc>
        <w:tc>
          <w:tcPr>
            <w:tcW w:w="616" w:type="dxa"/>
            <w:tcBorders>
              <w:bottom w:val="single" w:sz="4" w:space="0" w:color="auto"/>
            </w:tcBorders>
            <w:shd w:val="clear" w:color="auto" w:fill="FFFFFF" w:themeFill="background1"/>
            <w:noWrap/>
            <w:hideMark/>
          </w:tcPr>
          <w:p w14:paraId="3CA8FDF9"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6929</w:t>
            </w:r>
          </w:p>
        </w:tc>
        <w:tc>
          <w:tcPr>
            <w:tcW w:w="1407" w:type="dxa"/>
            <w:tcBorders>
              <w:bottom w:val="single" w:sz="4" w:space="0" w:color="auto"/>
            </w:tcBorders>
            <w:shd w:val="clear" w:color="auto" w:fill="FFFFFF" w:themeFill="background1"/>
            <w:noWrap/>
            <w:hideMark/>
          </w:tcPr>
          <w:p w14:paraId="3A240549"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FFQ via Children’s Eating Habits Questionnaire </w:t>
            </w:r>
          </w:p>
        </w:tc>
        <w:tc>
          <w:tcPr>
            <w:tcW w:w="2258" w:type="dxa"/>
            <w:tcBorders>
              <w:bottom w:val="single" w:sz="4" w:space="0" w:color="auto"/>
            </w:tcBorders>
            <w:shd w:val="clear" w:color="auto" w:fill="FFFFFF" w:themeFill="background1"/>
            <w:noWrap/>
            <w:hideMark/>
          </w:tcPr>
          <w:p w14:paraId="12EB9478"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Added sugars to milk and fruit</w:t>
            </w:r>
          </w:p>
        </w:tc>
        <w:tc>
          <w:tcPr>
            <w:tcW w:w="1496" w:type="dxa"/>
            <w:tcBorders>
              <w:bottom w:val="single" w:sz="4" w:space="0" w:color="auto"/>
            </w:tcBorders>
            <w:shd w:val="clear" w:color="auto" w:fill="FFFFFF" w:themeFill="background1"/>
            <w:noWrap/>
            <w:hideMark/>
          </w:tcPr>
          <w:p w14:paraId="72AB75FD"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Daily/weekly/rarely</w:t>
            </w:r>
          </w:p>
        </w:tc>
        <w:tc>
          <w:tcPr>
            <w:tcW w:w="1349" w:type="dxa"/>
            <w:tcBorders>
              <w:bottom w:val="single" w:sz="4" w:space="0" w:color="auto"/>
            </w:tcBorders>
            <w:shd w:val="clear" w:color="auto" w:fill="FFFFFF" w:themeFill="background1"/>
            <w:noWrap/>
            <w:hideMark/>
          </w:tcPr>
          <w:p w14:paraId="36DA662B"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Daily (once or more times/d) vs. Rarely (never/less than once a wk); Weekly (&lt;1/d) vs. Rarely (never/less than once a wk)</w:t>
            </w:r>
          </w:p>
        </w:tc>
        <w:tc>
          <w:tcPr>
            <w:tcW w:w="1185" w:type="dxa"/>
            <w:tcBorders>
              <w:bottom w:val="single" w:sz="4" w:space="0" w:color="auto"/>
            </w:tcBorders>
            <w:shd w:val="clear" w:color="auto" w:fill="FFFFFF" w:themeFill="background1"/>
            <w:noWrap/>
            <w:hideMark/>
          </w:tcPr>
          <w:p w14:paraId="738E51D1"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%BF (SSF)</w:t>
            </w:r>
          </w:p>
        </w:tc>
        <w:tc>
          <w:tcPr>
            <w:tcW w:w="1509" w:type="dxa"/>
            <w:tcBorders>
              <w:bottom w:val="single" w:sz="4" w:space="0" w:color="auto"/>
            </w:tcBorders>
            <w:shd w:val="clear" w:color="auto" w:fill="FFFFFF" w:themeFill="background1"/>
            <w:noWrap/>
            <w:hideMark/>
          </w:tcPr>
          <w:p w14:paraId="35E5A2BB"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2&lt; 6 y boys </w:t>
            </w:r>
            <w:r w:rsidRPr="00100D9D">
              <w:rPr>
                <w:rFonts w:ascii="Times New Roman" w:eastAsia="Times New Roman" w:hAnsi="Times New Roman" w:cs="Times New Roman"/>
                <w:i/>
                <w:iCs/>
                <w:sz w:val="16"/>
                <w:szCs w:val="16"/>
                <w:lang w:val="en-US"/>
              </w:rPr>
              <w:t>P =</w:t>
            </w:r>
            <w:r w:rsidRPr="00100D9D">
              <w:rPr>
                <w:rFonts w:ascii="Times New Roman" w:eastAsia="Times New Roman" w:hAnsi="Times New Roman" w:cs="Times New Roman"/>
                <w:sz w:val="16"/>
                <w:szCs w:val="16"/>
                <w:lang w:val="en-US"/>
              </w:rPr>
              <w:t xml:space="preserve"> 0.009; girls </w:t>
            </w:r>
            <w:r w:rsidRPr="00100D9D">
              <w:rPr>
                <w:rFonts w:ascii="Times New Roman" w:eastAsia="Times New Roman" w:hAnsi="Times New Roman" w:cs="Times New Roman"/>
                <w:i/>
                <w:iCs/>
                <w:sz w:val="16"/>
                <w:szCs w:val="16"/>
                <w:lang w:val="en-US"/>
              </w:rPr>
              <w:t>P &gt;</w:t>
            </w:r>
            <w:r w:rsidRPr="00100D9D">
              <w:rPr>
                <w:rFonts w:ascii="Times New Roman" w:eastAsia="Times New Roman" w:hAnsi="Times New Roman" w:cs="Times New Roman"/>
                <w:sz w:val="16"/>
                <w:szCs w:val="16"/>
                <w:lang w:val="en-US"/>
              </w:rPr>
              <w:t xml:space="preserve"> 0.05: 6 &lt; 10 y, boys </w:t>
            </w:r>
            <w:r w:rsidRPr="00100D9D">
              <w:rPr>
                <w:rFonts w:ascii="Times New Roman" w:eastAsia="Times New Roman" w:hAnsi="Times New Roman" w:cs="Times New Roman"/>
                <w:i/>
                <w:iCs/>
                <w:sz w:val="16"/>
                <w:szCs w:val="16"/>
                <w:lang w:val="en-US"/>
              </w:rPr>
              <w:t>P =</w:t>
            </w:r>
            <w:r w:rsidRPr="00100D9D">
              <w:rPr>
                <w:rFonts w:ascii="Times New Roman" w:eastAsia="Times New Roman" w:hAnsi="Times New Roman" w:cs="Times New Roman"/>
                <w:sz w:val="16"/>
                <w:szCs w:val="16"/>
                <w:lang w:val="en-US"/>
              </w:rPr>
              <w:t xml:space="preserve"> 0.001, girls </w:t>
            </w:r>
            <w:r w:rsidRPr="00100D9D">
              <w:rPr>
                <w:rFonts w:ascii="Times New Roman" w:eastAsia="Times New Roman" w:hAnsi="Times New Roman" w:cs="Times New Roman"/>
                <w:i/>
                <w:iCs/>
                <w:sz w:val="16"/>
                <w:szCs w:val="16"/>
                <w:lang w:val="en-US"/>
              </w:rPr>
              <w:t>P &gt;</w:t>
            </w:r>
            <w:r w:rsidRPr="00100D9D">
              <w:rPr>
                <w:rFonts w:ascii="Times New Roman" w:eastAsia="Times New Roman" w:hAnsi="Times New Roman" w:cs="Times New Roman"/>
                <w:sz w:val="16"/>
                <w:szCs w:val="16"/>
                <w:lang w:val="en-US"/>
              </w:rPr>
              <w:t xml:space="preserve"> 0.05</w:t>
            </w:r>
          </w:p>
        </w:tc>
        <w:tc>
          <w:tcPr>
            <w:tcW w:w="830" w:type="dxa"/>
            <w:tcBorders>
              <w:bottom w:val="single" w:sz="4" w:space="0" w:color="auto"/>
            </w:tcBorders>
            <w:shd w:val="clear" w:color="auto" w:fill="FFFFFF" w:themeFill="background1"/>
            <w:noWrap/>
            <w:hideMark/>
          </w:tcPr>
          <w:p w14:paraId="45A0B7AD"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Moderate</w:t>
            </w:r>
          </w:p>
        </w:tc>
      </w:tr>
      <w:tr w:rsidR="00440CFA" w:rsidRPr="00100D9D" w14:paraId="30B8731B" w14:textId="77777777" w:rsidTr="589C46C6">
        <w:trPr>
          <w:trHeight w:val="102"/>
        </w:trPr>
        <w:tc>
          <w:tcPr>
            <w:tcW w:w="13871" w:type="dxa"/>
            <w:gridSpan w:val="11"/>
            <w:tcBorders>
              <w:top w:val="single" w:sz="4" w:space="0" w:color="auto"/>
              <w:bottom w:val="single" w:sz="4" w:space="0" w:color="auto"/>
            </w:tcBorders>
            <w:shd w:val="clear" w:color="auto" w:fill="FFFFFF" w:themeFill="background1"/>
            <w:noWrap/>
            <w:hideMark/>
          </w:tcPr>
          <w:p w14:paraId="14A1AB89" w14:textId="44C31AD0" w:rsidR="00440CFA" w:rsidRPr="00100D9D" w:rsidRDefault="00440CFA" w:rsidP="00B30681">
            <w:pPr>
              <w:jc w:val="cente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5– 10 y</w:t>
            </w:r>
          </w:p>
          <w:p w14:paraId="2C82CB27" w14:textId="67AADB4A" w:rsidR="00440CFA" w:rsidRPr="00100D9D" w:rsidRDefault="00440CFA" w:rsidP="00FF239C">
            <w:pPr>
              <w:rPr>
                <w:rFonts w:ascii="Times New Roman" w:eastAsia="Times New Roman" w:hAnsi="Times New Roman" w:cs="Times New Roman"/>
                <w:sz w:val="16"/>
                <w:szCs w:val="16"/>
                <w:lang w:val="en-US"/>
              </w:rPr>
            </w:pPr>
          </w:p>
        </w:tc>
      </w:tr>
      <w:tr w:rsidR="00A048C1" w:rsidRPr="00100D9D" w14:paraId="240D4063" w14:textId="77777777" w:rsidTr="589C46C6">
        <w:trPr>
          <w:trHeight w:val="255"/>
        </w:trPr>
        <w:tc>
          <w:tcPr>
            <w:tcW w:w="1084" w:type="dxa"/>
            <w:tcBorders>
              <w:top w:val="single" w:sz="4" w:space="0" w:color="auto"/>
            </w:tcBorders>
            <w:shd w:val="clear" w:color="auto" w:fill="FFFFFF" w:themeFill="background1"/>
            <w:noWrap/>
            <w:hideMark/>
          </w:tcPr>
          <w:p w14:paraId="2F24A7C7" w14:textId="793D3B2A"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Carlson 2012</w:t>
            </w:r>
            <w:r w:rsidR="00F41802" w:rsidRPr="00100D9D">
              <w:rPr>
                <w:rFonts w:ascii="Times New Roman" w:eastAsia="Times New Roman" w:hAnsi="Times New Roman" w:cs="Times New Roman"/>
                <w:sz w:val="16"/>
                <w:szCs w:val="16"/>
                <w:lang w:val="en-US"/>
              </w:rPr>
              <w:t xml:space="preserve"> </w:t>
            </w:r>
            <w:r w:rsidR="00F41802" w:rsidRPr="00100D9D">
              <w:rPr>
                <w:rFonts w:ascii="Times New Roman" w:eastAsia="Times New Roman" w:hAnsi="Times New Roman" w:cs="Times New Roman"/>
                <w:sz w:val="16"/>
                <w:szCs w:val="16"/>
                <w:lang w:val="en-US"/>
              </w:rPr>
              <w:fldChar w:fldCharType="begin" w:fldLock="1"/>
            </w:r>
            <w:r w:rsidR="00F41802" w:rsidRPr="00100D9D">
              <w:rPr>
                <w:rFonts w:ascii="Times New Roman" w:eastAsia="Times New Roman" w:hAnsi="Times New Roman" w:cs="Times New Roman"/>
                <w:sz w:val="16"/>
                <w:szCs w:val="16"/>
                <w:lang w:val="en-US"/>
              </w:rPr>
              <w:instrText>ADDIN CSL_CITATION {"citationItems":[{"id":"ITEM-1","itemData":{"DOI":"10.1089/chi.2011.0071","ISSN":"21532168","PMID":"22799510","abstract":"Background: This observational study examined cross-sectional and 24-month longitudinal associations of physical activity and dietary behaviors with change in BMI and percent body fat among children aged 6-9 years old. Methods: Data were from the control group (n = 271; 48% Latino) of a community-based childhood obesity prevention program. Assessments were conducted at baseline and at 24 months and included height and weight, bioelectrical impedance-derived percent body fat, and 10 physical activity and dietary behaviors measured via parent report of their child. Cross-sectional analysis of variances (ANOVA) (normal weight, overweight, obese) and longitudinal mixed-effects linear regression models were used to investigate the relation of each physical activity and dietary behavior with BMI and percent body fat. Results: At baseline, obese children engaged in less physical activity and more sedentary behavior than normal-weight children (p &lt;0.05). Increased physical activity (p &lt;0.01) and number of breakfasts eaten with family (p &lt;0.05) were associated with decreased BMI z-score and percent body fat. Decreased sedentary behavior and sugar-sweetened beverage consumption were associated with decreased percent body fat (p &lt;0.05) but not BMI. Conclusions: In this cohort of 271 children, increased physical activity and eating breakfast with family and reduced screenbased sedentary behaviors and sugar-sweetened beverage consumption were associated with more favorable trends in adiposity. Therefore, attention to these behaviors may be of particular importance. Results also suggest that future studies should include percent body fat as an outcome for a more precise assessment of the association of behavior with adiposity. ©Mary Ann Liebert, Inc.","author":[{"dropping-particle":"","family":"Carlson","given":"Jordan A.","non-dropping-particle":"","parse-names":false,"suffix":""},{"dropping-particle":"","family":"Crespo","given":"Noe C.","non-dropping-particle":"","parse-names":false,"suffix":""},{"dropping-particle":"","family":"Sallis","given":"James F.","non-dropping-particle":"","parse-names":false,"suffix":""},{"dropping-particle":"","family":"Patterson","given":"Ruth E.","non-dropping-particle":"","parse-names":false,"suffix":""},{"dropping-particle":"","family":"Elder","given":"John P.","non-dropping-particle":"","parse-names":false,"suffix":""}],"container-title":"Childhood Obesity","id":"ITEM-1","issue":"2","issued":{"date-parts":[["2012"]]},"page":"110-115","title":"Dietary-related and physical activity-related predictors of obesity in children: A 2-year prospective study","type":"article-journal","volume":"8"},"uris":["http://www.mendeley.com/documents/?uuid=649a0972-8f26-4a60-9ea0-992b1fbfe098"]}],"mendeley":{"formattedCitation":"(8)","plainTextFormattedCitation":"(8)","previouslyFormattedCitation":"(8)"},"properties":{"noteIndex":0},"schema":"https://github.com/citation-style-language/schema/raw/master/csl-citation.json"}</w:instrText>
            </w:r>
            <w:r w:rsidR="00F41802" w:rsidRPr="00100D9D">
              <w:rPr>
                <w:rFonts w:ascii="Times New Roman" w:eastAsia="Times New Roman" w:hAnsi="Times New Roman" w:cs="Times New Roman"/>
                <w:sz w:val="16"/>
                <w:szCs w:val="16"/>
                <w:lang w:val="en-US"/>
              </w:rPr>
              <w:fldChar w:fldCharType="separate"/>
            </w:r>
            <w:r w:rsidR="00F41802" w:rsidRPr="00100D9D">
              <w:rPr>
                <w:rFonts w:ascii="Times New Roman" w:eastAsia="Times New Roman" w:hAnsi="Times New Roman" w:cs="Times New Roman"/>
                <w:noProof/>
                <w:sz w:val="16"/>
                <w:szCs w:val="16"/>
                <w:lang w:val="en-US"/>
              </w:rPr>
              <w:t>(8)</w:t>
            </w:r>
            <w:r w:rsidR="00F41802" w:rsidRPr="00100D9D">
              <w:rPr>
                <w:rFonts w:ascii="Times New Roman" w:eastAsia="Times New Roman" w:hAnsi="Times New Roman" w:cs="Times New Roman"/>
                <w:sz w:val="16"/>
                <w:szCs w:val="16"/>
                <w:lang w:val="en-US"/>
              </w:rPr>
              <w:fldChar w:fldCharType="end"/>
            </w:r>
          </w:p>
        </w:tc>
        <w:tc>
          <w:tcPr>
            <w:tcW w:w="1325" w:type="dxa"/>
            <w:tcBorders>
              <w:top w:val="single" w:sz="4" w:space="0" w:color="auto"/>
            </w:tcBorders>
            <w:shd w:val="clear" w:color="auto" w:fill="FFFFFF" w:themeFill="background1"/>
            <w:noWrap/>
            <w:hideMark/>
          </w:tcPr>
          <w:p w14:paraId="2C455662"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6.7 y</w:t>
            </w:r>
          </w:p>
        </w:tc>
        <w:tc>
          <w:tcPr>
            <w:tcW w:w="812" w:type="dxa"/>
            <w:tcBorders>
              <w:top w:val="single" w:sz="4" w:space="0" w:color="auto"/>
            </w:tcBorders>
            <w:shd w:val="clear" w:color="auto" w:fill="FFFFFF" w:themeFill="background1"/>
            <w:noWrap/>
            <w:hideMark/>
          </w:tcPr>
          <w:p w14:paraId="7B0FC650"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24 mo</w:t>
            </w:r>
          </w:p>
        </w:tc>
        <w:tc>
          <w:tcPr>
            <w:tcW w:w="616" w:type="dxa"/>
            <w:tcBorders>
              <w:top w:val="single" w:sz="4" w:space="0" w:color="auto"/>
            </w:tcBorders>
            <w:shd w:val="clear" w:color="auto" w:fill="FFFFFF" w:themeFill="background1"/>
            <w:noWrap/>
            <w:hideMark/>
          </w:tcPr>
          <w:p w14:paraId="2737EDAA"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254</w:t>
            </w:r>
          </w:p>
        </w:tc>
        <w:tc>
          <w:tcPr>
            <w:tcW w:w="1407" w:type="dxa"/>
            <w:tcBorders>
              <w:top w:val="single" w:sz="4" w:space="0" w:color="auto"/>
            </w:tcBorders>
            <w:shd w:val="clear" w:color="auto" w:fill="FFFFFF" w:themeFill="background1"/>
            <w:noWrap/>
            <w:hideMark/>
          </w:tcPr>
          <w:p w14:paraId="27A55D50"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Parent survey average consumption/d</w:t>
            </w:r>
          </w:p>
        </w:tc>
        <w:tc>
          <w:tcPr>
            <w:tcW w:w="2258" w:type="dxa"/>
            <w:tcBorders>
              <w:top w:val="single" w:sz="4" w:space="0" w:color="auto"/>
            </w:tcBorders>
            <w:shd w:val="clear" w:color="auto" w:fill="FFFFFF" w:themeFill="background1"/>
            <w:noWrap/>
            <w:hideMark/>
          </w:tcPr>
          <w:p w14:paraId="0DF995A4"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High fat foods (fried chicken, pizza, whole or 2% milk, French fries, tater tots, onion rings)</w:t>
            </w:r>
          </w:p>
        </w:tc>
        <w:tc>
          <w:tcPr>
            <w:tcW w:w="1496" w:type="dxa"/>
            <w:tcBorders>
              <w:top w:val="single" w:sz="4" w:space="0" w:color="auto"/>
            </w:tcBorders>
            <w:shd w:val="clear" w:color="auto" w:fill="FFFFFF" w:themeFill="background1"/>
            <w:noWrap/>
            <w:hideMark/>
          </w:tcPr>
          <w:p w14:paraId="3AEE644F"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Servings/d</w:t>
            </w:r>
          </w:p>
        </w:tc>
        <w:tc>
          <w:tcPr>
            <w:tcW w:w="1349" w:type="dxa"/>
            <w:tcBorders>
              <w:top w:val="single" w:sz="4" w:space="0" w:color="auto"/>
            </w:tcBorders>
            <w:shd w:val="clear" w:color="auto" w:fill="FFFFFF" w:themeFill="background1"/>
            <w:noWrap/>
            <w:hideMark/>
          </w:tcPr>
          <w:p w14:paraId="668AF939"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Continuous </w:t>
            </w:r>
          </w:p>
        </w:tc>
        <w:tc>
          <w:tcPr>
            <w:tcW w:w="1185" w:type="dxa"/>
            <w:tcBorders>
              <w:top w:val="single" w:sz="4" w:space="0" w:color="auto"/>
            </w:tcBorders>
            <w:shd w:val="clear" w:color="auto" w:fill="FFFFFF" w:themeFill="background1"/>
            <w:noWrap/>
            <w:hideMark/>
          </w:tcPr>
          <w:p w14:paraId="7C87E754"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%BF (BIA)</w:t>
            </w:r>
          </w:p>
        </w:tc>
        <w:tc>
          <w:tcPr>
            <w:tcW w:w="1509" w:type="dxa"/>
            <w:tcBorders>
              <w:top w:val="single" w:sz="4" w:space="0" w:color="auto"/>
            </w:tcBorders>
            <w:shd w:val="clear" w:color="auto" w:fill="FFFFFF" w:themeFill="background1"/>
            <w:noWrap/>
            <w:hideMark/>
          </w:tcPr>
          <w:p w14:paraId="04C289BD"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unstandardized β = -0.38, CI = -0.81, 0.05, </w:t>
            </w:r>
            <w:r w:rsidRPr="00100D9D">
              <w:rPr>
                <w:rFonts w:ascii="Times New Roman" w:eastAsia="Times New Roman" w:hAnsi="Times New Roman" w:cs="Times New Roman"/>
                <w:i/>
                <w:iCs/>
                <w:sz w:val="16"/>
                <w:szCs w:val="16"/>
                <w:lang w:val="en-US"/>
              </w:rPr>
              <w:t>P =</w:t>
            </w:r>
            <w:r w:rsidRPr="00100D9D">
              <w:rPr>
                <w:rFonts w:ascii="Times New Roman" w:eastAsia="Times New Roman" w:hAnsi="Times New Roman" w:cs="Times New Roman"/>
                <w:sz w:val="16"/>
                <w:szCs w:val="16"/>
                <w:lang w:val="en-US"/>
              </w:rPr>
              <w:t xml:space="preserve"> 0.081 </w:t>
            </w:r>
          </w:p>
        </w:tc>
        <w:tc>
          <w:tcPr>
            <w:tcW w:w="830" w:type="dxa"/>
            <w:tcBorders>
              <w:top w:val="single" w:sz="4" w:space="0" w:color="auto"/>
            </w:tcBorders>
            <w:shd w:val="clear" w:color="auto" w:fill="FFFFFF" w:themeFill="background1"/>
            <w:noWrap/>
            <w:hideMark/>
          </w:tcPr>
          <w:p w14:paraId="362AD3D4"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Serious</w:t>
            </w:r>
          </w:p>
        </w:tc>
      </w:tr>
      <w:tr w:rsidR="00A048C1" w:rsidRPr="00100D9D" w14:paraId="30E50590" w14:textId="77777777" w:rsidTr="589C46C6">
        <w:trPr>
          <w:trHeight w:val="240"/>
        </w:trPr>
        <w:tc>
          <w:tcPr>
            <w:tcW w:w="1084" w:type="dxa"/>
            <w:shd w:val="clear" w:color="auto" w:fill="FFFFFF" w:themeFill="background1"/>
            <w:noWrap/>
            <w:hideMark/>
          </w:tcPr>
          <w:p w14:paraId="2B6BDDAC" w14:textId="7A7B6592"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Costa 2020</w:t>
            </w:r>
            <w:r w:rsidR="00F41802" w:rsidRPr="00100D9D">
              <w:rPr>
                <w:rFonts w:ascii="Times New Roman" w:eastAsia="Times New Roman" w:hAnsi="Times New Roman" w:cs="Times New Roman"/>
                <w:sz w:val="16"/>
                <w:szCs w:val="16"/>
                <w:lang w:val="en-US"/>
              </w:rPr>
              <w:t xml:space="preserve"> </w:t>
            </w:r>
            <w:r w:rsidR="00F41802" w:rsidRPr="00100D9D">
              <w:rPr>
                <w:rFonts w:ascii="Times New Roman" w:eastAsia="Times New Roman" w:hAnsi="Times New Roman" w:cs="Times New Roman"/>
                <w:sz w:val="16"/>
                <w:szCs w:val="16"/>
                <w:lang w:val="en-US"/>
              </w:rPr>
              <w:fldChar w:fldCharType="begin" w:fldLock="1"/>
            </w:r>
            <w:r w:rsidR="00740F31" w:rsidRPr="00100D9D">
              <w:rPr>
                <w:rFonts w:ascii="Times New Roman" w:eastAsia="Times New Roman" w:hAnsi="Times New Roman" w:cs="Times New Roman"/>
                <w:sz w:val="16"/>
                <w:szCs w:val="16"/>
                <w:lang w:val="en-US"/>
              </w:rPr>
              <w:instrText>ADDIN CSL_CITATION {"citationItems":[{"id":"ITEM-1","itemData":{"DOI":"10.1093/ije/dyaa141","ISSN":"0300-5771","abstract":"Background Ultra-processed food consumption and obesity have been highlighted as an important relationship to public health. We aimed to evaluate the association between ultra-processed food consumption and body fat from 6 to 11 years of age. Methods We assessed the association between ultra-processed food consumption (from food frequency questionnaires) and body fat (measured by air displacement plethysmography) between 6 and 11 years of age among participants of the Pelotas-Brazil 2004 Birth Cohort. The NOVA classification was used to classify foods according to the processing degree. Body fat was evaluated relative to the height using fat mass index (FMI). Generalized estimating equations were used to answer the main research question and mediation analyses were run to assess the direct and indirect effect of ultra-processed food in body fat. Results At fully adjusted analysis, an increase of 100 g in contribution from ultra-processed food to daily food intake at between 6 and 11 years of age was associated with a gain of 0.14 kg/m² in FMI in the same period; 58% of the total effect of ultra-processed food intake at 6 years (in grams) over the change in FMI from 6 to 11 years was mediated by its calorie content. Conclusions Ultra-processed food consumption was associated with an increase in body fat from childhood to early adolescence, and this association was not just due to the effect of ultra-processed food on calorie content.","author":[{"dropping-particle":"","family":"Costa","given":"Caroline dos Santos","non-dropping-particle":"","parse-names":false,"suffix":""},{"dropping-particle":"","family":"Assunção","given":"Maria Cecília Formoso","non-dropping-particle":"","parse-names":false,"suffix":""},{"dropping-particle":"","family":"Loret de Mola","given":"Christian","non-dropping-particle":"","parse-names":false,"suffix":""},{"dropping-particle":"","family":"Cardoso","given":"Juliane de Souza","non-dropping-particle":"","parse-names":false,"suffix":""},{"dropping-particle":"","family":"Matijasevich","given":"Alicia","non-dropping-particle":"","parse-names":false,"suffix":""},{"dropping-particle":"","family":"Barros","given":"Aluísio J D","non-dropping-particle":"","parse-names":false,"suffix":""},{"dropping-particle":"","family":"Santos","given":"Iná S","non-dropping-particle":"","parse-names":false,"suffix":""}],"container-title":"International Journal of Epidemiology","id":"ITEM-1","issued":{"date-parts":[["2020"]]},"page":"1-10","title":"Role of ultra-processed food in fat mass index between 6 and 11 years of age: a cohort study","type":"article-journal"},"uris":["http://www.mendeley.com/documents/?uuid=1ba40765-411d-470b-b25e-b286d85e1184"]}],"mendeley":{"formattedCitation":"(55)","plainTextFormattedCitation":"(55)","previouslyFormattedCitation":"(55)"},"properties":{"noteIndex":0},"schema":"https://github.com/citation-style-language/schema/raw/master/csl-citation.json"}</w:instrText>
            </w:r>
            <w:r w:rsidR="00F41802" w:rsidRPr="00100D9D">
              <w:rPr>
                <w:rFonts w:ascii="Times New Roman" w:eastAsia="Times New Roman" w:hAnsi="Times New Roman" w:cs="Times New Roman"/>
                <w:sz w:val="16"/>
                <w:szCs w:val="16"/>
                <w:lang w:val="en-US"/>
              </w:rPr>
              <w:fldChar w:fldCharType="separate"/>
            </w:r>
            <w:r w:rsidR="00CF6126" w:rsidRPr="00100D9D">
              <w:rPr>
                <w:rFonts w:ascii="Times New Roman" w:eastAsia="Times New Roman" w:hAnsi="Times New Roman" w:cs="Times New Roman"/>
                <w:noProof/>
                <w:sz w:val="16"/>
                <w:szCs w:val="16"/>
                <w:lang w:val="en-US"/>
              </w:rPr>
              <w:t>(55)</w:t>
            </w:r>
            <w:r w:rsidR="00F41802" w:rsidRPr="00100D9D">
              <w:rPr>
                <w:rFonts w:ascii="Times New Roman" w:eastAsia="Times New Roman" w:hAnsi="Times New Roman" w:cs="Times New Roman"/>
                <w:sz w:val="16"/>
                <w:szCs w:val="16"/>
                <w:lang w:val="en-US"/>
              </w:rPr>
              <w:fldChar w:fldCharType="end"/>
            </w:r>
          </w:p>
        </w:tc>
        <w:tc>
          <w:tcPr>
            <w:tcW w:w="1325" w:type="dxa"/>
            <w:shd w:val="clear" w:color="auto" w:fill="FFFFFF" w:themeFill="background1"/>
            <w:noWrap/>
            <w:hideMark/>
          </w:tcPr>
          <w:p w14:paraId="6423E2CE"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6 y  </w:t>
            </w:r>
          </w:p>
        </w:tc>
        <w:tc>
          <w:tcPr>
            <w:tcW w:w="812" w:type="dxa"/>
            <w:shd w:val="clear" w:color="auto" w:fill="FFFFFF" w:themeFill="background1"/>
            <w:noWrap/>
            <w:hideMark/>
          </w:tcPr>
          <w:p w14:paraId="4FC0D213"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5 y</w:t>
            </w:r>
          </w:p>
        </w:tc>
        <w:tc>
          <w:tcPr>
            <w:tcW w:w="616" w:type="dxa"/>
            <w:shd w:val="clear" w:color="auto" w:fill="FFFFFF" w:themeFill="background1"/>
            <w:noWrap/>
            <w:hideMark/>
          </w:tcPr>
          <w:p w14:paraId="3348098E"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3514</w:t>
            </w:r>
          </w:p>
        </w:tc>
        <w:tc>
          <w:tcPr>
            <w:tcW w:w="1407" w:type="dxa"/>
            <w:shd w:val="clear" w:color="auto" w:fill="FFFFFF" w:themeFill="background1"/>
            <w:noWrap/>
            <w:hideMark/>
          </w:tcPr>
          <w:p w14:paraId="6DA36094"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12-mo retrospective FFQ</w:t>
            </w:r>
          </w:p>
        </w:tc>
        <w:tc>
          <w:tcPr>
            <w:tcW w:w="2258" w:type="dxa"/>
            <w:shd w:val="clear" w:color="auto" w:fill="FFFFFF" w:themeFill="background1"/>
            <w:noWrap/>
            <w:hideMark/>
          </w:tcPr>
          <w:p w14:paraId="2FBCFF5C" w14:textId="1A812D3E"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Ultra</w:t>
            </w:r>
            <w:r w:rsidR="00F41802" w:rsidRPr="00100D9D">
              <w:rPr>
                <w:rFonts w:ascii="Times New Roman" w:eastAsia="Times New Roman" w:hAnsi="Times New Roman" w:cs="Times New Roman"/>
                <w:sz w:val="16"/>
                <w:szCs w:val="16"/>
                <w:lang w:val="en-US"/>
              </w:rPr>
              <w:t>-</w:t>
            </w:r>
            <w:r w:rsidRPr="00100D9D">
              <w:rPr>
                <w:rFonts w:ascii="Times New Roman" w:eastAsia="Times New Roman" w:hAnsi="Times New Roman" w:cs="Times New Roman"/>
                <w:sz w:val="16"/>
                <w:szCs w:val="16"/>
                <w:lang w:val="en-US"/>
              </w:rPr>
              <w:t>processed foods</w:t>
            </w:r>
          </w:p>
        </w:tc>
        <w:tc>
          <w:tcPr>
            <w:tcW w:w="1496" w:type="dxa"/>
            <w:shd w:val="clear" w:color="auto" w:fill="FFFFFF" w:themeFill="background1"/>
            <w:noWrap/>
            <w:hideMark/>
          </w:tcPr>
          <w:p w14:paraId="009D2DFD"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Annual consumption in g at 6 y and 11 y</w:t>
            </w:r>
          </w:p>
        </w:tc>
        <w:tc>
          <w:tcPr>
            <w:tcW w:w="1349" w:type="dxa"/>
            <w:shd w:val="clear" w:color="auto" w:fill="FFFFFF" w:themeFill="background1"/>
            <w:noWrap/>
            <w:hideMark/>
          </w:tcPr>
          <w:p w14:paraId="28F9F3EA"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Continuous</w:t>
            </w:r>
          </w:p>
        </w:tc>
        <w:tc>
          <w:tcPr>
            <w:tcW w:w="1185" w:type="dxa"/>
            <w:shd w:val="clear" w:color="auto" w:fill="FFFFFF" w:themeFill="background1"/>
            <w:noWrap/>
            <w:hideMark/>
          </w:tcPr>
          <w:p w14:paraId="180F29E9"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FMI</w:t>
            </w:r>
            <w:r w:rsidRPr="00100D9D">
              <w:rPr>
                <w:rFonts w:ascii="Times New Roman" w:eastAsia="Times New Roman" w:hAnsi="Times New Roman" w:cs="Times New Roman"/>
                <w:sz w:val="16"/>
                <w:szCs w:val="16"/>
                <w:vertAlign w:val="superscript"/>
                <w:lang w:val="en-US"/>
              </w:rPr>
              <w:t>4,5</w:t>
            </w:r>
          </w:p>
        </w:tc>
        <w:tc>
          <w:tcPr>
            <w:tcW w:w="1509" w:type="dxa"/>
            <w:shd w:val="clear" w:color="auto" w:fill="FFFFFF" w:themeFill="background1"/>
            <w:noWrap/>
            <w:hideMark/>
          </w:tcPr>
          <w:p w14:paraId="18C77CB7"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β = 0.05, 95% CI = 0.04, 0.06, </w:t>
            </w:r>
            <w:r w:rsidRPr="00100D9D">
              <w:rPr>
                <w:rFonts w:ascii="Times New Roman" w:eastAsia="Times New Roman" w:hAnsi="Times New Roman" w:cs="Times New Roman"/>
                <w:i/>
                <w:iCs/>
                <w:sz w:val="16"/>
                <w:szCs w:val="16"/>
                <w:lang w:val="en-US"/>
              </w:rPr>
              <w:t>P &lt;</w:t>
            </w:r>
            <w:r w:rsidRPr="00100D9D">
              <w:rPr>
                <w:rFonts w:ascii="Times New Roman" w:eastAsia="Times New Roman" w:hAnsi="Times New Roman" w:cs="Times New Roman"/>
                <w:sz w:val="16"/>
                <w:szCs w:val="16"/>
                <w:lang w:val="en-US"/>
              </w:rPr>
              <w:t xml:space="preserve"> 0.001</w:t>
            </w:r>
          </w:p>
        </w:tc>
        <w:tc>
          <w:tcPr>
            <w:tcW w:w="830" w:type="dxa"/>
            <w:shd w:val="clear" w:color="auto" w:fill="FFFFFF" w:themeFill="background1"/>
            <w:noWrap/>
            <w:hideMark/>
          </w:tcPr>
          <w:p w14:paraId="380848FE"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Moderate</w:t>
            </w:r>
          </w:p>
        </w:tc>
      </w:tr>
      <w:tr w:rsidR="00A048C1" w:rsidRPr="00100D9D" w14:paraId="18013247" w14:textId="77777777" w:rsidTr="589C46C6">
        <w:trPr>
          <w:trHeight w:val="255"/>
        </w:trPr>
        <w:tc>
          <w:tcPr>
            <w:tcW w:w="1084" w:type="dxa"/>
            <w:tcBorders>
              <w:top w:val="nil"/>
              <w:left w:val="nil"/>
              <w:bottom w:val="single" w:sz="4" w:space="0" w:color="auto"/>
              <w:right w:val="nil"/>
            </w:tcBorders>
            <w:shd w:val="clear" w:color="auto" w:fill="FFFFFF" w:themeFill="background1"/>
            <w:noWrap/>
            <w:hideMark/>
          </w:tcPr>
          <w:p w14:paraId="5D1339D5" w14:textId="57662C28"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Hur 2015</w:t>
            </w:r>
            <w:r w:rsidR="00F41802" w:rsidRPr="00100D9D">
              <w:rPr>
                <w:rFonts w:ascii="Times New Roman" w:eastAsia="Times New Roman" w:hAnsi="Times New Roman" w:cs="Times New Roman"/>
                <w:sz w:val="16"/>
                <w:szCs w:val="16"/>
                <w:lang w:val="en-US"/>
              </w:rPr>
              <w:t xml:space="preserve"> </w:t>
            </w:r>
            <w:r w:rsidR="00F41802" w:rsidRPr="00100D9D">
              <w:rPr>
                <w:rFonts w:ascii="Times New Roman" w:eastAsia="Times New Roman" w:hAnsi="Times New Roman" w:cs="Times New Roman"/>
                <w:sz w:val="16"/>
                <w:szCs w:val="16"/>
                <w:lang w:val="en-US"/>
              </w:rPr>
              <w:fldChar w:fldCharType="begin" w:fldLock="1"/>
            </w:r>
            <w:r w:rsidR="00740F31" w:rsidRPr="00100D9D">
              <w:rPr>
                <w:rFonts w:ascii="Times New Roman" w:eastAsia="Times New Roman" w:hAnsi="Times New Roman" w:cs="Times New Roman"/>
                <w:sz w:val="16"/>
                <w:szCs w:val="16"/>
                <w:lang w:val="en-US"/>
              </w:rPr>
              <w:instrText>ADDIN CSL_CITATION {"citationItems":[{"id":"ITEM-1","itemData":{"DOI":"10.3390/nu8010020","ISSN":"20726643","PMID":"26729156","abstract":"The increasing prevalence of childhood obesity is a serious public health problem associated with co-morbidities in adulthood, as well as childhood. This study was conducted to identify associations between total sugar intake and sugar intake from different foods (fruit, milk, and sugar-sweetened beverages (SSBs)), and adiposity and continuous metabolic syndrome scores (cMetS) among Korean children and adolescents using cohort data. The study subjects were children (n = 770) who participated in the 4th year (2008) of the Korean Child-Adolescent Cohort Study (KoCAS). Dietary intake data were collected via three-day 24-h food records, and sugar intake was calculated for the total sugar content of foods using our database compiled from various sources. Anthropometric measurements, assessments of body composition, and blood sample analysis were performed at baseline and at follow-up four years later. The cMetS was calculated based on waist circumference, triglycerides, high-density lipoprotein cholesterol, glucose, and mean arterial blood pressure. According to multiple linear regression analysis, there were no significant associations between total sugar intake and adiposity and cMetS. However, higher intake of fruit sugar at baseline was significantly associated with lower body mass index (BMI) z-scores and body fat percentages at baseline (β = -0.10, p = 0.02 and β = -0.78, p &lt; 0.01, respectively). At follow-up, sugar intake from fruit at baseline was still negatively associated with the above outcomes, but only the relationship with BMI z-scores retained statistical significance (β = -0.08, p &lt; 0.05). There was a significant positive relationship between consumption of sugar from SSBs and cMetS at baseline (β = 0.04, p = 0.02), but that relationship was not observed at follow-up (p = 0.83). Differences in consumption sugars from fruit and SSBs might play an important role in the risk of adiposity and metabolic disease in children and adolescents. Our results suggest that strategies for reducing sugar intake need to target particular food groups. Consequently, this information could be of value to obesity- and metabolic disease-prevention strategies.","author":[{"dropping-particle":"","family":"Hur","given":"Yang Im","non-dropping-particle":"","parse-names":false,"suffix":""},{"dropping-particle":"","family":"Park","given":"Hyesook","non-dropping-particle":"","parse-names":false,"suffix":""},{"dropping-particle":"","family":"Kang","given":"Jae Heon","non-dropping-particle":"","parse-names":false,"suffix":""},{"dropping-particle":"","family":"Lee","given":"Hae Jeung Hye Ah","non-dropping-particle":"","parse-names":false,"suffix":""},{"dropping-particle":"","family":"Song","given":"Hong Ji","non-dropping-particle":"","parse-names":false,"suffix":""},{"dropping-particle":"","family":"Lee","given":"Hae Jeung Hye Ah","non-dropping-particle":"","parse-names":false,"suffix":""},{"dropping-particle":"","family":"Kim","given":"Ok Hyun","non-dropping-particle":"","parse-names":false,"suffix":""}],"container-title":"Nutrients","id":"ITEM-1","issue":"1","issued":{"date-parts":[["2015"]]},"title":"Associations between sugar intake from different food sources and adiposity or cardio-metabolic risk in childhood and adolescence: The Korean child-adolescent cohort study","type":"article-journal","volume":"8"},"uris":["http://www.mendeley.com/documents/?uuid=1994e992-5229-4078-95b7-ec4adb29116f"]}],"mendeley":{"formattedCitation":"(68)","plainTextFormattedCitation":"(68)","previouslyFormattedCitation":"(68)"},"properties":{"noteIndex":0},"schema":"https://github.com/citation-style-language/schema/raw/master/csl-citation.json"}</w:instrText>
            </w:r>
            <w:r w:rsidR="00F41802" w:rsidRPr="00100D9D">
              <w:rPr>
                <w:rFonts w:ascii="Times New Roman" w:eastAsia="Times New Roman" w:hAnsi="Times New Roman" w:cs="Times New Roman"/>
                <w:sz w:val="16"/>
                <w:szCs w:val="16"/>
                <w:lang w:val="en-US"/>
              </w:rPr>
              <w:fldChar w:fldCharType="separate"/>
            </w:r>
            <w:r w:rsidR="00CF6126" w:rsidRPr="00100D9D">
              <w:rPr>
                <w:rFonts w:ascii="Times New Roman" w:eastAsia="Times New Roman" w:hAnsi="Times New Roman" w:cs="Times New Roman"/>
                <w:noProof/>
                <w:sz w:val="16"/>
                <w:szCs w:val="16"/>
                <w:lang w:val="en-US"/>
              </w:rPr>
              <w:t>(68)</w:t>
            </w:r>
            <w:r w:rsidR="00F41802" w:rsidRPr="00100D9D">
              <w:rPr>
                <w:rFonts w:ascii="Times New Roman" w:eastAsia="Times New Roman" w:hAnsi="Times New Roman" w:cs="Times New Roman"/>
                <w:sz w:val="16"/>
                <w:szCs w:val="16"/>
                <w:lang w:val="en-US"/>
              </w:rPr>
              <w:fldChar w:fldCharType="end"/>
            </w:r>
          </w:p>
        </w:tc>
        <w:tc>
          <w:tcPr>
            <w:tcW w:w="1325" w:type="dxa"/>
            <w:tcBorders>
              <w:top w:val="nil"/>
              <w:left w:val="nil"/>
              <w:bottom w:val="single" w:sz="4" w:space="0" w:color="auto"/>
              <w:right w:val="nil"/>
            </w:tcBorders>
            <w:shd w:val="clear" w:color="auto" w:fill="FFFFFF" w:themeFill="background1"/>
            <w:noWrap/>
            <w:hideMark/>
          </w:tcPr>
          <w:p w14:paraId="459E7606"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9.9 y</w:t>
            </w:r>
          </w:p>
        </w:tc>
        <w:tc>
          <w:tcPr>
            <w:tcW w:w="812" w:type="dxa"/>
            <w:tcBorders>
              <w:top w:val="nil"/>
              <w:left w:val="nil"/>
              <w:bottom w:val="single" w:sz="4" w:space="0" w:color="auto"/>
              <w:right w:val="nil"/>
            </w:tcBorders>
            <w:shd w:val="clear" w:color="auto" w:fill="FFFFFF" w:themeFill="background1"/>
            <w:noWrap/>
            <w:hideMark/>
          </w:tcPr>
          <w:p w14:paraId="6B228F41"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4 y</w:t>
            </w:r>
          </w:p>
        </w:tc>
        <w:tc>
          <w:tcPr>
            <w:tcW w:w="616" w:type="dxa"/>
            <w:tcBorders>
              <w:top w:val="nil"/>
              <w:left w:val="nil"/>
              <w:bottom w:val="single" w:sz="4" w:space="0" w:color="auto"/>
              <w:right w:val="nil"/>
            </w:tcBorders>
            <w:shd w:val="clear" w:color="auto" w:fill="FFFFFF" w:themeFill="background1"/>
            <w:noWrap/>
            <w:hideMark/>
          </w:tcPr>
          <w:p w14:paraId="27DEB0F8"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605</w:t>
            </w:r>
          </w:p>
        </w:tc>
        <w:tc>
          <w:tcPr>
            <w:tcW w:w="1407" w:type="dxa"/>
            <w:tcBorders>
              <w:top w:val="nil"/>
              <w:left w:val="nil"/>
              <w:bottom w:val="single" w:sz="4" w:space="0" w:color="auto"/>
              <w:right w:val="nil"/>
            </w:tcBorders>
            <w:shd w:val="clear" w:color="auto" w:fill="FFFFFF" w:themeFill="background1"/>
            <w:noWrap/>
            <w:hideMark/>
          </w:tcPr>
          <w:p w14:paraId="2537D36A"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3-d food record</w:t>
            </w:r>
          </w:p>
        </w:tc>
        <w:tc>
          <w:tcPr>
            <w:tcW w:w="2258" w:type="dxa"/>
            <w:tcBorders>
              <w:top w:val="nil"/>
              <w:left w:val="nil"/>
              <w:bottom w:val="single" w:sz="4" w:space="0" w:color="auto"/>
              <w:right w:val="nil"/>
            </w:tcBorders>
            <w:shd w:val="clear" w:color="auto" w:fill="FFFFFF" w:themeFill="background1"/>
            <w:noWrap/>
            <w:hideMark/>
          </w:tcPr>
          <w:p w14:paraId="69B6619F"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Other sugar, sweetened grains, sweetened dairy products, sugars, syrup and natural sugar from vegetables and grains.</w:t>
            </w:r>
          </w:p>
        </w:tc>
        <w:tc>
          <w:tcPr>
            <w:tcW w:w="1496" w:type="dxa"/>
            <w:tcBorders>
              <w:top w:val="nil"/>
              <w:left w:val="nil"/>
              <w:bottom w:val="single" w:sz="4" w:space="0" w:color="auto"/>
              <w:right w:val="nil"/>
            </w:tcBorders>
            <w:shd w:val="clear" w:color="auto" w:fill="FFFFFF" w:themeFill="background1"/>
            <w:noWrap/>
            <w:hideMark/>
          </w:tcPr>
          <w:p w14:paraId="14CC01FB"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g/d</w:t>
            </w:r>
          </w:p>
        </w:tc>
        <w:tc>
          <w:tcPr>
            <w:tcW w:w="1349" w:type="dxa"/>
            <w:tcBorders>
              <w:top w:val="nil"/>
              <w:left w:val="nil"/>
              <w:bottom w:val="single" w:sz="4" w:space="0" w:color="auto"/>
              <w:right w:val="nil"/>
            </w:tcBorders>
            <w:shd w:val="clear" w:color="auto" w:fill="FFFFFF" w:themeFill="background1"/>
            <w:noWrap/>
            <w:hideMark/>
          </w:tcPr>
          <w:p w14:paraId="7174BF44"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Continuous</w:t>
            </w:r>
          </w:p>
        </w:tc>
        <w:tc>
          <w:tcPr>
            <w:tcW w:w="1185" w:type="dxa"/>
            <w:tcBorders>
              <w:top w:val="nil"/>
              <w:left w:val="nil"/>
              <w:bottom w:val="single" w:sz="4" w:space="0" w:color="auto"/>
              <w:right w:val="nil"/>
            </w:tcBorders>
            <w:shd w:val="clear" w:color="auto" w:fill="FFFFFF" w:themeFill="background1"/>
            <w:noWrap/>
            <w:hideMark/>
          </w:tcPr>
          <w:p w14:paraId="26DA7FAD"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%BF (BIA)</w:t>
            </w:r>
          </w:p>
        </w:tc>
        <w:tc>
          <w:tcPr>
            <w:tcW w:w="1509" w:type="dxa"/>
            <w:tcBorders>
              <w:top w:val="nil"/>
              <w:left w:val="nil"/>
              <w:bottom w:val="single" w:sz="4" w:space="0" w:color="auto"/>
              <w:right w:val="nil"/>
            </w:tcBorders>
            <w:shd w:val="clear" w:color="auto" w:fill="FFFFFF" w:themeFill="background1"/>
            <w:noWrap/>
            <w:hideMark/>
          </w:tcPr>
          <w:p w14:paraId="2760DFF3"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β = 0.83, SE = 0.72, </w:t>
            </w:r>
            <w:r w:rsidRPr="00100D9D">
              <w:rPr>
                <w:rFonts w:ascii="Times New Roman" w:eastAsia="Times New Roman" w:hAnsi="Times New Roman" w:cs="Times New Roman"/>
                <w:i/>
                <w:iCs/>
                <w:sz w:val="16"/>
                <w:szCs w:val="16"/>
                <w:lang w:val="en-US"/>
              </w:rPr>
              <w:t>P &gt;</w:t>
            </w:r>
            <w:r w:rsidRPr="00100D9D">
              <w:rPr>
                <w:rFonts w:ascii="Times New Roman" w:eastAsia="Times New Roman" w:hAnsi="Times New Roman" w:cs="Times New Roman"/>
                <w:sz w:val="16"/>
                <w:szCs w:val="16"/>
                <w:lang w:val="en-US"/>
              </w:rPr>
              <w:t xml:space="preserve"> 0.05 </w:t>
            </w:r>
          </w:p>
        </w:tc>
        <w:tc>
          <w:tcPr>
            <w:tcW w:w="830" w:type="dxa"/>
            <w:tcBorders>
              <w:top w:val="nil"/>
              <w:left w:val="nil"/>
              <w:bottom w:val="single" w:sz="4" w:space="0" w:color="auto"/>
              <w:right w:val="nil"/>
            </w:tcBorders>
            <w:shd w:val="clear" w:color="auto" w:fill="FFFFFF" w:themeFill="background1"/>
            <w:noWrap/>
            <w:hideMark/>
          </w:tcPr>
          <w:p w14:paraId="4A7C276C" w14:textId="77777777" w:rsidR="00A048C1" w:rsidRPr="00100D9D" w:rsidRDefault="00A048C1" w:rsidP="00FF239C">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Serious</w:t>
            </w:r>
          </w:p>
        </w:tc>
      </w:tr>
    </w:tbl>
    <w:p w14:paraId="00F291AF" w14:textId="023DE185" w:rsidR="00A048C1" w:rsidRPr="00100D9D" w:rsidRDefault="00A048C1" w:rsidP="00A048C1">
      <w:pPr>
        <w:spacing w:line="256" w:lineRule="auto"/>
        <w:rPr>
          <w:rFonts w:ascii="Times New Roman" w:hAnsi="Times New Roman" w:cs="Times New Roman"/>
          <w:sz w:val="16"/>
          <w:szCs w:val="16"/>
          <w:lang w:val="en-US"/>
        </w:rPr>
      </w:pPr>
      <w:r w:rsidRPr="00100D9D">
        <w:rPr>
          <w:rFonts w:ascii="Times New Roman" w:hAnsi="Times New Roman" w:cs="Times New Roman"/>
          <w:sz w:val="16"/>
          <w:szCs w:val="16"/>
          <w:vertAlign w:val="superscript"/>
          <w:lang w:val="en-US"/>
        </w:rPr>
        <w:t>1</w:t>
      </w:r>
      <w:r w:rsidRPr="00100D9D">
        <w:rPr>
          <w:rFonts w:ascii="Times New Roman" w:hAnsi="Times New Roman" w:cs="Times New Roman"/>
          <w:sz w:val="16"/>
          <w:szCs w:val="16"/>
          <w:lang w:val="en-US"/>
        </w:rPr>
        <w:t xml:space="preserve">ASB, artificially-sweetened beverages; BIA, bioelectrical impedance; DAT, dietary assessment tool; DXA, dual x-ray absorptiometry; FMI, fat mass index; FFQ, food-frequency questionnaire; NS, not stated; OW/OB, overweight including obesity; OB, obesity only; </w:t>
      </w:r>
      <w:r w:rsidR="00FC139E" w:rsidRPr="00100D9D">
        <w:rPr>
          <w:rFonts w:ascii="Times New Roman" w:hAnsi="Times New Roman" w:cs="Times New Roman"/>
          <w:sz w:val="16"/>
          <w:szCs w:val="16"/>
          <w:lang w:val="en-US"/>
        </w:rPr>
        <w:t xml:space="preserve">%BF, percentage body fat; %EI, percentage of energy intake; </w:t>
      </w:r>
      <w:r w:rsidRPr="00100D9D">
        <w:rPr>
          <w:rFonts w:ascii="Times New Roman" w:hAnsi="Times New Roman" w:cs="Times New Roman"/>
          <w:sz w:val="16"/>
          <w:szCs w:val="16"/>
          <w:lang w:val="en-US"/>
        </w:rPr>
        <w:t>RoB, risk of bias; SSB, sugar-sweetened beverages; SSF, sum of skinfolds</w:t>
      </w:r>
      <w:r w:rsidR="00FC139E" w:rsidRPr="00100D9D">
        <w:rPr>
          <w:rFonts w:ascii="Times New Roman" w:hAnsi="Times New Roman" w:cs="Times New Roman"/>
          <w:sz w:val="16"/>
          <w:szCs w:val="16"/>
          <w:lang w:val="en-US"/>
        </w:rPr>
        <w:t>.</w:t>
      </w:r>
    </w:p>
    <w:p w14:paraId="74CB896A" w14:textId="77777777" w:rsidR="00A048C1" w:rsidRPr="00100D9D" w:rsidRDefault="00A048C1" w:rsidP="00A048C1">
      <w:pPr>
        <w:spacing w:line="256" w:lineRule="auto"/>
        <w:rPr>
          <w:rFonts w:ascii="Times New Roman" w:hAnsi="Times New Roman" w:cs="Times New Roman"/>
          <w:sz w:val="16"/>
          <w:szCs w:val="16"/>
          <w:lang w:val="en-US"/>
        </w:rPr>
      </w:pPr>
      <w:r w:rsidRPr="00100D9D">
        <w:rPr>
          <w:rFonts w:ascii="Times New Roman" w:hAnsi="Times New Roman" w:cs="Times New Roman"/>
          <w:sz w:val="16"/>
          <w:szCs w:val="16"/>
          <w:vertAlign w:val="superscript"/>
          <w:lang w:val="en-US"/>
        </w:rPr>
        <w:t>2</w:t>
      </w:r>
      <w:r w:rsidRPr="00100D9D">
        <w:rPr>
          <w:rFonts w:ascii="Times New Roman" w:hAnsi="Times New Roman" w:cs="Times New Roman"/>
          <w:sz w:val="16"/>
          <w:szCs w:val="16"/>
          <w:lang w:val="en-US"/>
        </w:rPr>
        <w:t>Minimum analytical sample size.</w:t>
      </w:r>
    </w:p>
    <w:p w14:paraId="3F63931B" w14:textId="77777777" w:rsidR="00A048C1" w:rsidRPr="00100D9D" w:rsidRDefault="00A048C1" w:rsidP="00A048C1">
      <w:pPr>
        <w:spacing w:line="256" w:lineRule="auto"/>
        <w:rPr>
          <w:rFonts w:ascii="Times New Roman" w:hAnsi="Times New Roman" w:cs="Times New Roman"/>
          <w:sz w:val="16"/>
          <w:szCs w:val="16"/>
          <w:lang w:val="en-US"/>
        </w:rPr>
      </w:pPr>
      <w:r w:rsidRPr="00100D9D">
        <w:rPr>
          <w:rFonts w:ascii="Times New Roman" w:hAnsi="Times New Roman" w:cs="Times New Roman"/>
          <w:sz w:val="16"/>
          <w:szCs w:val="16"/>
          <w:vertAlign w:val="superscript"/>
          <w:lang w:val="en-US"/>
        </w:rPr>
        <w:t>3</w:t>
      </w:r>
      <w:r w:rsidRPr="00100D9D">
        <w:rPr>
          <w:rFonts w:ascii="Times New Roman" w:hAnsi="Times New Roman" w:cs="Times New Roman"/>
          <w:sz w:val="16"/>
          <w:szCs w:val="16"/>
          <w:lang w:val="en-US"/>
        </w:rPr>
        <w:t>Includes energy-dense, nutrient poor and ultra-processed foods.</w:t>
      </w:r>
    </w:p>
    <w:p w14:paraId="6A0F51E4" w14:textId="77777777" w:rsidR="00A048C1" w:rsidRPr="00100D9D" w:rsidRDefault="00A048C1" w:rsidP="00A048C1">
      <w:pPr>
        <w:spacing w:line="256" w:lineRule="auto"/>
        <w:rPr>
          <w:rFonts w:ascii="Times New Roman" w:hAnsi="Times New Roman" w:cs="Times New Roman"/>
          <w:sz w:val="16"/>
          <w:szCs w:val="16"/>
          <w:lang w:val="en-US"/>
        </w:rPr>
      </w:pPr>
      <w:r w:rsidRPr="00100D9D">
        <w:rPr>
          <w:rFonts w:ascii="Times New Roman" w:hAnsi="Times New Roman" w:cs="Times New Roman"/>
          <w:sz w:val="16"/>
          <w:szCs w:val="16"/>
          <w:vertAlign w:val="superscript"/>
          <w:lang w:val="en-US"/>
        </w:rPr>
        <w:t>4</w:t>
      </w:r>
      <w:r w:rsidRPr="00100D9D">
        <w:rPr>
          <w:rFonts w:ascii="Times New Roman" w:hAnsi="Times New Roman" w:cs="Times New Roman"/>
          <w:sz w:val="16"/>
          <w:szCs w:val="16"/>
          <w:lang w:val="en-US"/>
        </w:rPr>
        <w:t>Fat mass index was calculated by dividing fat mass (kg) by height (m</w:t>
      </w:r>
      <w:r w:rsidRPr="00100D9D">
        <w:rPr>
          <w:rFonts w:ascii="Times New Roman" w:hAnsi="Times New Roman" w:cs="Times New Roman"/>
          <w:sz w:val="16"/>
          <w:szCs w:val="16"/>
          <w:vertAlign w:val="superscript"/>
          <w:lang w:val="en-US"/>
        </w:rPr>
        <w:t>2</w:t>
      </w:r>
      <w:r w:rsidRPr="00100D9D">
        <w:rPr>
          <w:rFonts w:ascii="Times New Roman" w:hAnsi="Times New Roman" w:cs="Times New Roman"/>
          <w:sz w:val="16"/>
          <w:szCs w:val="16"/>
          <w:lang w:val="en-US"/>
        </w:rPr>
        <w:t xml:space="preserve">). </w:t>
      </w:r>
    </w:p>
    <w:p w14:paraId="385DDC7E" w14:textId="3FA88FAD" w:rsidR="00E41EDF" w:rsidRPr="00100D9D" w:rsidRDefault="00A048C1" w:rsidP="00A048C1">
      <w:pPr>
        <w:spacing w:line="256" w:lineRule="auto"/>
        <w:rPr>
          <w:rFonts w:ascii="Times New Roman" w:hAnsi="Times New Roman" w:cs="Times New Roman"/>
          <w:sz w:val="16"/>
          <w:szCs w:val="16"/>
          <w:lang w:val="en-US"/>
        </w:rPr>
      </w:pPr>
      <w:r w:rsidRPr="00100D9D">
        <w:rPr>
          <w:rFonts w:ascii="Times New Roman" w:hAnsi="Times New Roman" w:cs="Times New Roman"/>
          <w:sz w:val="16"/>
          <w:szCs w:val="16"/>
          <w:vertAlign w:val="superscript"/>
          <w:lang w:val="en-US"/>
        </w:rPr>
        <w:t>5</w:t>
      </w:r>
      <w:r w:rsidRPr="00100D9D">
        <w:rPr>
          <w:rFonts w:ascii="Times New Roman" w:hAnsi="Times New Roman" w:cs="Times New Roman"/>
          <w:sz w:val="16"/>
          <w:szCs w:val="16"/>
          <w:lang w:val="en-US"/>
        </w:rPr>
        <w:t>Body fat was assessed via air displacement plethysmogra</w:t>
      </w:r>
      <w:r w:rsidR="00E77779" w:rsidRPr="00100D9D">
        <w:rPr>
          <w:rFonts w:ascii="Times New Roman" w:hAnsi="Times New Roman" w:cs="Times New Roman"/>
          <w:sz w:val="16"/>
          <w:szCs w:val="16"/>
          <w:lang w:val="en-US"/>
        </w:rPr>
        <w:t>phy</w:t>
      </w:r>
    </w:p>
    <w:p w14:paraId="68C584EC" w14:textId="1898FA52" w:rsidR="00E41EDF" w:rsidRPr="00100D9D" w:rsidRDefault="00E41EDF" w:rsidP="00A048C1">
      <w:pPr>
        <w:spacing w:line="256" w:lineRule="auto"/>
        <w:rPr>
          <w:rFonts w:ascii="Times New Roman" w:hAnsi="Times New Roman" w:cs="Times New Roman"/>
          <w:sz w:val="16"/>
          <w:szCs w:val="16"/>
          <w:lang w:val="en-US"/>
        </w:rPr>
        <w:sectPr w:rsidR="00E41EDF" w:rsidRPr="00100D9D" w:rsidSect="00D3699A">
          <w:pgSz w:w="16840" w:h="11900" w:orient="landscape"/>
          <w:pgMar w:top="1134" w:right="1134" w:bottom="1134" w:left="1134" w:header="708" w:footer="708" w:gutter="0"/>
          <w:cols w:space="720"/>
          <w:docGrid w:linePitch="326"/>
        </w:sectPr>
      </w:pPr>
      <w:r w:rsidRPr="00100D9D">
        <w:rPr>
          <w:rFonts w:ascii="Times New Roman" w:hAnsi="Times New Roman" w:cs="Times New Roman"/>
          <w:sz w:val="16"/>
          <w:szCs w:val="16"/>
          <w:vertAlign w:val="superscript"/>
          <w:lang w:val="en-US"/>
        </w:rPr>
        <w:t>6</w:t>
      </w:r>
      <w:r w:rsidRPr="00100D9D">
        <w:rPr>
          <w:rFonts w:ascii="Times New Roman" w:hAnsi="Times New Roman" w:cs="Times New Roman"/>
          <w:sz w:val="16"/>
          <w:szCs w:val="16"/>
          <w:lang w:val="en-US"/>
        </w:rPr>
        <w:t>1 fluid oz =(US) = 29.6 mL</w:t>
      </w:r>
    </w:p>
    <w:p w14:paraId="7B0C9225" w14:textId="7317D74E" w:rsidR="00A048C1" w:rsidRPr="00100D9D" w:rsidRDefault="00A048C1">
      <w:pPr>
        <w:spacing w:after="160" w:line="259" w:lineRule="auto"/>
        <w:rPr>
          <w:rFonts w:ascii="Times New Roman" w:hAnsi="Times New Roman" w:cs="Times New Roman"/>
          <w:lang w:val="en-US"/>
        </w:rPr>
      </w:pPr>
    </w:p>
    <w:p w14:paraId="3B1E09A1" w14:textId="5D35B8D1" w:rsidR="009E2F74" w:rsidRPr="00100D9D" w:rsidRDefault="009E2F74" w:rsidP="009E2F74">
      <w:pPr>
        <w:spacing w:line="256" w:lineRule="auto"/>
        <w:rPr>
          <w:rFonts w:ascii="Times New Roman" w:hAnsi="Times New Roman" w:cs="Times New Roman"/>
          <w:vertAlign w:val="superscript"/>
          <w:lang w:val="en-US"/>
        </w:rPr>
      </w:pPr>
      <w:r w:rsidRPr="00100D9D">
        <w:rPr>
          <w:rFonts w:ascii="Times New Roman" w:hAnsi="Times New Roman" w:cs="Times New Roman"/>
          <w:b/>
          <w:bCs/>
          <w:lang w:val="en-US"/>
        </w:rPr>
        <w:t>S</w:t>
      </w:r>
      <w:r w:rsidR="009B4C2F" w:rsidRPr="00100D9D">
        <w:rPr>
          <w:rFonts w:ascii="Times New Roman" w:hAnsi="Times New Roman" w:cs="Times New Roman"/>
          <w:b/>
          <w:bCs/>
          <w:lang w:val="en-US"/>
        </w:rPr>
        <w:t xml:space="preserve">upplemental Table </w:t>
      </w:r>
      <w:r w:rsidRPr="00100D9D">
        <w:rPr>
          <w:rFonts w:ascii="Times New Roman" w:hAnsi="Times New Roman" w:cs="Times New Roman"/>
          <w:b/>
          <w:bCs/>
          <w:lang w:val="en-US"/>
        </w:rPr>
        <w:t xml:space="preserve">11 </w:t>
      </w:r>
      <w:r w:rsidRPr="00100D9D">
        <w:rPr>
          <w:rFonts w:ascii="Times New Roman" w:hAnsi="Times New Roman" w:cs="Times New Roman"/>
          <w:lang w:val="en-US"/>
        </w:rPr>
        <w:t xml:space="preserve">Synthesis of results from included studies of </w:t>
      </w:r>
      <w:r w:rsidR="00442B7A" w:rsidRPr="00100D9D">
        <w:rPr>
          <w:rFonts w:ascii="Times New Roman" w:hAnsi="Times New Roman" w:cs="Times New Roman"/>
          <w:lang w:val="en-US"/>
        </w:rPr>
        <w:t xml:space="preserve">the </w:t>
      </w:r>
      <w:r w:rsidR="00BA5256" w:rsidRPr="00100D9D">
        <w:rPr>
          <w:rFonts w:ascii="Times New Roman" w:hAnsi="Times New Roman" w:cs="Times New Roman"/>
          <w:lang w:val="en-US"/>
        </w:rPr>
        <w:t xml:space="preserve">effects of </w:t>
      </w:r>
      <w:r w:rsidRPr="00100D9D">
        <w:rPr>
          <w:rFonts w:ascii="Times New Roman" w:hAnsi="Times New Roman" w:cs="Times New Roman"/>
          <w:lang w:val="en-US"/>
        </w:rPr>
        <w:t xml:space="preserve">unhealthy food and beverage consumption among children </w:t>
      </w:r>
      <w:r w:rsidR="00976391" w:rsidRPr="00100D9D">
        <w:rPr>
          <w:rFonts w:ascii="Times New Roman" w:hAnsi="Times New Roman" w:cs="Times New Roman"/>
          <w:lang w:val="en-US"/>
        </w:rPr>
        <w:t>≤</w:t>
      </w:r>
      <w:r w:rsidRPr="00100D9D">
        <w:rPr>
          <w:rFonts w:ascii="Times New Roman" w:hAnsi="Times New Roman" w:cs="Times New Roman"/>
          <w:lang w:val="en-US"/>
        </w:rPr>
        <w:t>10.9</w:t>
      </w:r>
      <w:r w:rsidR="0037789A" w:rsidRPr="00100D9D">
        <w:rPr>
          <w:rFonts w:ascii="Times New Roman" w:hAnsi="Times New Roman" w:cs="Times New Roman"/>
          <w:lang w:val="en-US"/>
        </w:rPr>
        <w:t xml:space="preserve"> </w:t>
      </w:r>
      <w:r w:rsidRPr="00100D9D">
        <w:rPr>
          <w:rFonts w:ascii="Times New Roman" w:hAnsi="Times New Roman" w:cs="Times New Roman"/>
          <w:lang w:val="en-US"/>
        </w:rPr>
        <w:t xml:space="preserve">y </w:t>
      </w:r>
      <w:r w:rsidR="00442B7A" w:rsidRPr="00100D9D">
        <w:rPr>
          <w:rFonts w:ascii="Times New Roman" w:hAnsi="Times New Roman" w:cs="Times New Roman"/>
          <w:lang w:val="en-US"/>
        </w:rPr>
        <w:t>on</w:t>
      </w:r>
      <w:r w:rsidRPr="00100D9D">
        <w:rPr>
          <w:rFonts w:ascii="Times New Roman" w:hAnsi="Times New Roman" w:cs="Times New Roman"/>
          <w:lang w:val="en-US"/>
        </w:rPr>
        <w:t xml:space="preserve"> other growth and body composition outcomes</w:t>
      </w:r>
      <w:r w:rsidRPr="00100D9D">
        <w:rPr>
          <w:rFonts w:ascii="Times New Roman" w:hAnsi="Times New Roman" w:cs="Times New Roman"/>
          <w:vertAlign w:val="superscript"/>
          <w:lang w:val="en-US"/>
        </w:rPr>
        <w:t>1</w:t>
      </w:r>
    </w:p>
    <w:tbl>
      <w:tblPr>
        <w:tblW w:w="13857" w:type="dxa"/>
        <w:tblLook w:val="04A0" w:firstRow="1" w:lastRow="0" w:firstColumn="1" w:lastColumn="0" w:noHBand="0" w:noVBand="1"/>
      </w:tblPr>
      <w:tblGrid>
        <w:gridCol w:w="972"/>
        <w:gridCol w:w="1112"/>
        <w:gridCol w:w="880"/>
        <w:gridCol w:w="616"/>
        <w:gridCol w:w="1114"/>
        <w:gridCol w:w="1798"/>
        <w:gridCol w:w="1496"/>
        <w:gridCol w:w="1105"/>
        <w:gridCol w:w="1261"/>
        <w:gridCol w:w="2531"/>
        <w:gridCol w:w="972"/>
      </w:tblGrid>
      <w:tr w:rsidR="009E2F74" w:rsidRPr="00100D9D" w14:paraId="78107083" w14:textId="77777777" w:rsidTr="589C46C6">
        <w:trPr>
          <w:trHeight w:val="330"/>
        </w:trPr>
        <w:tc>
          <w:tcPr>
            <w:tcW w:w="972" w:type="dxa"/>
            <w:tcBorders>
              <w:top w:val="single" w:sz="4" w:space="0" w:color="auto"/>
              <w:left w:val="nil"/>
              <w:bottom w:val="single" w:sz="4" w:space="0" w:color="auto"/>
              <w:right w:val="nil"/>
            </w:tcBorders>
            <w:shd w:val="clear" w:color="auto" w:fill="FFFFFF" w:themeFill="background1"/>
            <w:noWrap/>
            <w:hideMark/>
          </w:tcPr>
          <w:p w14:paraId="0A6435E4" w14:textId="77777777" w:rsidR="009E2F74" w:rsidRPr="00100D9D" w:rsidRDefault="009E2F74" w:rsidP="003153D5">
            <w:pPr>
              <w:rPr>
                <w:rFonts w:ascii="Times New Roman" w:eastAsia="Times New Roman" w:hAnsi="Times New Roman" w:cs="Times New Roman"/>
                <w:b/>
                <w:bCs/>
                <w:sz w:val="16"/>
                <w:szCs w:val="16"/>
                <w:lang w:val="en-US"/>
              </w:rPr>
            </w:pPr>
            <w:r w:rsidRPr="00100D9D">
              <w:rPr>
                <w:rFonts w:ascii="Times New Roman" w:eastAsia="Times New Roman" w:hAnsi="Times New Roman" w:cs="Times New Roman"/>
                <w:b/>
                <w:bCs/>
                <w:sz w:val="16"/>
                <w:szCs w:val="16"/>
                <w:lang w:val="en-US"/>
              </w:rPr>
              <w:t>Reference</w:t>
            </w:r>
          </w:p>
        </w:tc>
        <w:tc>
          <w:tcPr>
            <w:tcW w:w="1112" w:type="dxa"/>
            <w:tcBorders>
              <w:top w:val="single" w:sz="4" w:space="0" w:color="auto"/>
              <w:left w:val="nil"/>
              <w:bottom w:val="single" w:sz="4" w:space="0" w:color="auto"/>
              <w:right w:val="nil"/>
            </w:tcBorders>
            <w:shd w:val="clear" w:color="auto" w:fill="FFFFFF" w:themeFill="background1"/>
            <w:noWrap/>
            <w:hideMark/>
          </w:tcPr>
          <w:p w14:paraId="41741B7C" w14:textId="77777777" w:rsidR="009E2F74" w:rsidRPr="00100D9D" w:rsidRDefault="009E2F74" w:rsidP="003153D5">
            <w:pPr>
              <w:rPr>
                <w:rFonts w:ascii="Times New Roman" w:eastAsia="Times New Roman" w:hAnsi="Times New Roman" w:cs="Times New Roman"/>
                <w:b/>
                <w:bCs/>
                <w:sz w:val="16"/>
                <w:szCs w:val="16"/>
                <w:lang w:val="en-US"/>
              </w:rPr>
            </w:pPr>
            <w:r w:rsidRPr="00100D9D">
              <w:rPr>
                <w:rFonts w:ascii="Times New Roman" w:eastAsia="Times New Roman" w:hAnsi="Times New Roman" w:cs="Times New Roman"/>
                <w:b/>
                <w:bCs/>
                <w:sz w:val="16"/>
                <w:szCs w:val="16"/>
                <w:lang w:val="en-US"/>
              </w:rPr>
              <w:t>Baseline age (mean or range)</w:t>
            </w:r>
          </w:p>
        </w:tc>
        <w:tc>
          <w:tcPr>
            <w:tcW w:w="880" w:type="dxa"/>
            <w:tcBorders>
              <w:top w:val="single" w:sz="4" w:space="0" w:color="auto"/>
              <w:left w:val="nil"/>
              <w:bottom w:val="single" w:sz="4" w:space="0" w:color="auto"/>
              <w:right w:val="nil"/>
            </w:tcBorders>
            <w:shd w:val="clear" w:color="auto" w:fill="FFFFFF" w:themeFill="background1"/>
            <w:noWrap/>
            <w:hideMark/>
          </w:tcPr>
          <w:p w14:paraId="1E4F2B9B" w14:textId="77777777" w:rsidR="009E2F74" w:rsidRPr="00100D9D" w:rsidRDefault="009E2F74" w:rsidP="003153D5">
            <w:pPr>
              <w:rPr>
                <w:rFonts w:ascii="Times New Roman" w:eastAsia="Times New Roman" w:hAnsi="Times New Roman" w:cs="Times New Roman"/>
                <w:b/>
                <w:bCs/>
                <w:sz w:val="16"/>
                <w:szCs w:val="16"/>
                <w:lang w:val="en-US"/>
              </w:rPr>
            </w:pPr>
            <w:r w:rsidRPr="00100D9D">
              <w:rPr>
                <w:rFonts w:ascii="Times New Roman" w:eastAsia="Times New Roman" w:hAnsi="Times New Roman" w:cs="Times New Roman"/>
                <w:b/>
                <w:bCs/>
                <w:sz w:val="16"/>
                <w:szCs w:val="16"/>
                <w:lang w:val="en-US"/>
              </w:rPr>
              <w:t>Follow-up duration</w:t>
            </w:r>
          </w:p>
        </w:tc>
        <w:tc>
          <w:tcPr>
            <w:tcW w:w="616" w:type="dxa"/>
            <w:tcBorders>
              <w:top w:val="single" w:sz="4" w:space="0" w:color="auto"/>
              <w:left w:val="nil"/>
              <w:bottom w:val="single" w:sz="4" w:space="0" w:color="auto"/>
              <w:right w:val="nil"/>
            </w:tcBorders>
            <w:shd w:val="clear" w:color="auto" w:fill="FFFFFF" w:themeFill="background1"/>
            <w:noWrap/>
            <w:hideMark/>
          </w:tcPr>
          <w:p w14:paraId="5E489EB1" w14:textId="77777777" w:rsidR="009E2F74" w:rsidRPr="00100D9D" w:rsidRDefault="009E2F74" w:rsidP="003153D5">
            <w:pPr>
              <w:rPr>
                <w:rFonts w:ascii="Times New Roman" w:eastAsia="Times New Roman" w:hAnsi="Times New Roman" w:cs="Times New Roman"/>
                <w:b/>
                <w:bCs/>
                <w:sz w:val="16"/>
                <w:szCs w:val="16"/>
                <w:lang w:val="en-US"/>
              </w:rPr>
            </w:pPr>
            <w:r w:rsidRPr="00100D9D">
              <w:rPr>
                <w:rFonts w:ascii="Times New Roman" w:eastAsia="Times New Roman" w:hAnsi="Times New Roman" w:cs="Times New Roman"/>
                <w:b/>
                <w:bCs/>
                <w:sz w:val="16"/>
                <w:szCs w:val="16"/>
                <w:lang w:val="en-US"/>
              </w:rPr>
              <w:t>N</w:t>
            </w:r>
            <w:r w:rsidRPr="00100D9D">
              <w:rPr>
                <w:rFonts w:ascii="Times New Roman" w:eastAsia="Times New Roman" w:hAnsi="Times New Roman" w:cs="Times New Roman"/>
                <w:b/>
                <w:bCs/>
                <w:sz w:val="16"/>
                <w:szCs w:val="16"/>
                <w:vertAlign w:val="superscript"/>
                <w:lang w:val="en-US"/>
              </w:rPr>
              <w:t>2</w:t>
            </w:r>
          </w:p>
        </w:tc>
        <w:tc>
          <w:tcPr>
            <w:tcW w:w="1114" w:type="dxa"/>
            <w:tcBorders>
              <w:top w:val="single" w:sz="4" w:space="0" w:color="auto"/>
              <w:left w:val="nil"/>
              <w:bottom w:val="single" w:sz="4" w:space="0" w:color="auto"/>
              <w:right w:val="nil"/>
            </w:tcBorders>
            <w:shd w:val="clear" w:color="auto" w:fill="FFFFFF" w:themeFill="background1"/>
            <w:noWrap/>
            <w:hideMark/>
          </w:tcPr>
          <w:p w14:paraId="22FCCDC9" w14:textId="77777777" w:rsidR="009E2F74" w:rsidRPr="00100D9D" w:rsidRDefault="009E2F74" w:rsidP="003153D5">
            <w:pPr>
              <w:rPr>
                <w:rFonts w:ascii="Times New Roman" w:eastAsia="Times New Roman" w:hAnsi="Times New Roman" w:cs="Times New Roman"/>
                <w:b/>
                <w:bCs/>
                <w:sz w:val="16"/>
                <w:szCs w:val="16"/>
                <w:lang w:val="en-US"/>
              </w:rPr>
            </w:pPr>
            <w:r w:rsidRPr="00100D9D">
              <w:rPr>
                <w:rFonts w:ascii="Times New Roman" w:eastAsia="Times New Roman" w:hAnsi="Times New Roman" w:cs="Times New Roman"/>
                <w:b/>
                <w:bCs/>
                <w:sz w:val="16"/>
                <w:szCs w:val="16"/>
                <w:lang w:val="en-US"/>
              </w:rPr>
              <w:t>DAT</w:t>
            </w:r>
          </w:p>
        </w:tc>
        <w:tc>
          <w:tcPr>
            <w:tcW w:w="1798" w:type="dxa"/>
            <w:tcBorders>
              <w:top w:val="single" w:sz="4" w:space="0" w:color="auto"/>
              <w:left w:val="nil"/>
              <w:bottom w:val="single" w:sz="4" w:space="0" w:color="auto"/>
              <w:right w:val="nil"/>
            </w:tcBorders>
            <w:shd w:val="clear" w:color="auto" w:fill="FFFFFF" w:themeFill="background1"/>
            <w:noWrap/>
            <w:hideMark/>
          </w:tcPr>
          <w:p w14:paraId="576F578F" w14:textId="77777777" w:rsidR="009E2F74" w:rsidRPr="00100D9D" w:rsidRDefault="009E2F74" w:rsidP="003153D5">
            <w:pPr>
              <w:rPr>
                <w:rFonts w:ascii="Times New Roman" w:eastAsia="Times New Roman" w:hAnsi="Times New Roman" w:cs="Times New Roman"/>
                <w:b/>
                <w:bCs/>
                <w:sz w:val="16"/>
                <w:szCs w:val="16"/>
                <w:lang w:val="en-US"/>
              </w:rPr>
            </w:pPr>
            <w:r w:rsidRPr="00100D9D">
              <w:rPr>
                <w:rFonts w:ascii="Times New Roman" w:eastAsia="Times New Roman" w:hAnsi="Times New Roman" w:cs="Times New Roman"/>
                <w:b/>
                <w:bCs/>
                <w:sz w:val="16"/>
                <w:szCs w:val="16"/>
                <w:lang w:val="en-US"/>
              </w:rPr>
              <w:t>Exposure</w:t>
            </w:r>
          </w:p>
        </w:tc>
        <w:tc>
          <w:tcPr>
            <w:tcW w:w="1496" w:type="dxa"/>
            <w:tcBorders>
              <w:top w:val="single" w:sz="4" w:space="0" w:color="auto"/>
              <w:left w:val="nil"/>
              <w:bottom w:val="single" w:sz="4" w:space="0" w:color="auto"/>
              <w:right w:val="nil"/>
            </w:tcBorders>
            <w:shd w:val="clear" w:color="auto" w:fill="FFFFFF" w:themeFill="background1"/>
            <w:noWrap/>
            <w:hideMark/>
          </w:tcPr>
          <w:p w14:paraId="657EE3FC" w14:textId="77777777" w:rsidR="009E2F74" w:rsidRPr="00100D9D" w:rsidRDefault="009E2F74" w:rsidP="003153D5">
            <w:pPr>
              <w:rPr>
                <w:rFonts w:ascii="Times New Roman" w:eastAsia="Times New Roman" w:hAnsi="Times New Roman" w:cs="Times New Roman"/>
                <w:b/>
                <w:bCs/>
                <w:sz w:val="16"/>
                <w:szCs w:val="16"/>
                <w:lang w:val="en-US"/>
              </w:rPr>
            </w:pPr>
            <w:r w:rsidRPr="00100D9D">
              <w:rPr>
                <w:rFonts w:ascii="Times New Roman" w:eastAsia="Times New Roman" w:hAnsi="Times New Roman" w:cs="Times New Roman"/>
                <w:b/>
                <w:bCs/>
                <w:sz w:val="16"/>
                <w:szCs w:val="16"/>
                <w:lang w:val="en-US"/>
              </w:rPr>
              <w:t>Intake unit</w:t>
            </w:r>
          </w:p>
        </w:tc>
        <w:tc>
          <w:tcPr>
            <w:tcW w:w="1105" w:type="dxa"/>
            <w:tcBorders>
              <w:top w:val="single" w:sz="4" w:space="0" w:color="auto"/>
              <w:left w:val="nil"/>
              <w:bottom w:val="single" w:sz="4" w:space="0" w:color="auto"/>
              <w:right w:val="nil"/>
            </w:tcBorders>
            <w:shd w:val="clear" w:color="auto" w:fill="FFFFFF" w:themeFill="background1"/>
            <w:noWrap/>
            <w:hideMark/>
          </w:tcPr>
          <w:p w14:paraId="4FFD2EFC" w14:textId="77777777" w:rsidR="009E2F74" w:rsidRPr="00100D9D" w:rsidRDefault="009E2F74" w:rsidP="003153D5">
            <w:pPr>
              <w:rPr>
                <w:rFonts w:ascii="Times New Roman" w:eastAsia="Times New Roman" w:hAnsi="Times New Roman" w:cs="Times New Roman"/>
                <w:b/>
                <w:bCs/>
                <w:sz w:val="16"/>
                <w:szCs w:val="16"/>
                <w:lang w:val="en-US"/>
              </w:rPr>
            </w:pPr>
            <w:r w:rsidRPr="00100D9D">
              <w:rPr>
                <w:rFonts w:ascii="Times New Roman" w:eastAsia="Times New Roman" w:hAnsi="Times New Roman" w:cs="Times New Roman"/>
                <w:b/>
                <w:bCs/>
                <w:sz w:val="16"/>
                <w:szCs w:val="16"/>
                <w:lang w:val="en-US"/>
              </w:rPr>
              <w:t>Comparator</w:t>
            </w:r>
          </w:p>
        </w:tc>
        <w:tc>
          <w:tcPr>
            <w:tcW w:w="1261" w:type="dxa"/>
            <w:tcBorders>
              <w:top w:val="single" w:sz="4" w:space="0" w:color="auto"/>
              <w:left w:val="nil"/>
              <w:bottom w:val="single" w:sz="4" w:space="0" w:color="auto"/>
              <w:right w:val="nil"/>
            </w:tcBorders>
            <w:shd w:val="clear" w:color="auto" w:fill="FFFFFF" w:themeFill="background1"/>
            <w:noWrap/>
            <w:hideMark/>
          </w:tcPr>
          <w:p w14:paraId="3F005DBA" w14:textId="77777777" w:rsidR="009E2F74" w:rsidRPr="00100D9D" w:rsidRDefault="009E2F74" w:rsidP="003153D5">
            <w:pPr>
              <w:rPr>
                <w:rFonts w:ascii="Times New Roman" w:eastAsia="Times New Roman" w:hAnsi="Times New Roman" w:cs="Times New Roman"/>
                <w:b/>
                <w:bCs/>
                <w:sz w:val="16"/>
                <w:szCs w:val="16"/>
                <w:lang w:val="en-US"/>
              </w:rPr>
            </w:pPr>
            <w:r w:rsidRPr="00100D9D">
              <w:rPr>
                <w:rFonts w:ascii="Times New Roman" w:eastAsia="Times New Roman" w:hAnsi="Times New Roman" w:cs="Times New Roman"/>
                <w:b/>
                <w:bCs/>
                <w:sz w:val="16"/>
                <w:szCs w:val="16"/>
                <w:lang w:val="en-US"/>
              </w:rPr>
              <w:t>Outcomes</w:t>
            </w:r>
          </w:p>
        </w:tc>
        <w:tc>
          <w:tcPr>
            <w:tcW w:w="2531" w:type="dxa"/>
            <w:tcBorders>
              <w:top w:val="single" w:sz="4" w:space="0" w:color="auto"/>
              <w:left w:val="nil"/>
              <w:bottom w:val="single" w:sz="4" w:space="0" w:color="auto"/>
              <w:right w:val="nil"/>
            </w:tcBorders>
            <w:shd w:val="clear" w:color="auto" w:fill="FFFFFF" w:themeFill="background1"/>
            <w:noWrap/>
            <w:hideMark/>
          </w:tcPr>
          <w:p w14:paraId="0C187CCB" w14:textId="77777777" w:rsidR="009E2F74" w:rsidRPr="00100D9D" w:rsidRDefault="009E2F74" w:rsidP="003153D5">
            <w:pPr>
              <w:rPr>
                <w:rFonts w:ascii="Times New Roman" w:eastAsia="Times New Roman" w:hAnsi="Times New Roman" w:cs="Times New Roman"/>
                <w:b/>
                <w:bCs/>
                <w:sz w:val="16"/>
                <w:szCs w:val="16"/>
                <w:lang w:val="en-US"/>
              </w:rPr>
            </w:pPr>
            <w:r w:rsidRPr="00100D9D">
              <w:rPr>
                <w:rFonts w:ascii="Times New Roman" w:eastAsia="Times New Roman" w:hAnsi="Times New Roman" w:cs="Times New Roman"/>
                <w:b/>
                <w:bCs/>
                <w:sz w:val="16"/>
                <w:szCs w:val="16"/>
                <w:lang w:val="en-US"/>
              </w:rPr>
              <w:t>Estimate</w:t>
            </w:r>
          </w:p>
        </w:tc>
        <w:tc>
          <w:tcPr>
            <w:tcW w:w="972" w:type="dxa"/>
            <w:tcBorders>
              <w:top w:val="single" w:sz="4" w:space="0" w:color="auto"/>
              <w:left w:val="nil"/>
              <w:bottom w:val="single" w:sz="4" w:space="0" w:color="auto"/>
              <w:right w:val="nil"/>
            </w:tcBorders>
            <w:shd w:val="clear" w:color="auto" w:fill="FFFFFF" w:themeFill="background1"/>
            <w:noWrap/>
            <w:hideMark/>
          </w:tcPr>
          <w:p w14:paraId="22783185" w14:textId="77777777" w:rsidR="009E2F74" w:rsidRPr="00100D9D" w:rsidRDefault="009E2F74" w:rsidP="003153D5">
            <w:pPr>
              <w:rPr>
                <w:rFonts w:ascii="Times New Roman" w:eastAsia="Times New Roman" w:hAnsi="Times New Roman" w:cs="Times New Roman"/>
                <w:b/>
                <w:bCs/>
                <w:sz w:val="16"/>
                <w:szCs w:val="16"/>
                <w:lang w:val="en-US"/>
              </w:rPr>
            </w:pPr>
            <w:r w:rsidRPr="00100D9D">
              <w:rPr>
                <w:rFonts w:ascii="Times New Roman" w:eastAsia="Times New Roman" w:hAnsi="Times New Roman" w:cs="Times New Roman"/>
                <w:b/>
                <w:bCs/>
                <w:sz w:val="16"/>
                <w:szCs w:val="16"/>
                <w:lang w:val="en-US"/>
              </w:rPr>
              <w:t>Overall RoB</w:t>
            </w:r>
          </w:p>
        </w:tc>
      </w:tr>
      <w:tr w:rsidR="00AF3CC5" w:rsidRPr="00100D9D" w14:paraId="5C646AE4" w14:textId="77777777" w:rsidTr="589C46C6">
        <w:trPr>
          <w:trHeight w:val="123"/>
        </w:trPr>
        <w:tc>
          <w:tcPr>
            <w:tcW w:w="13857" w:type="dxa"/>
            <w:gridSpan w:val="11"/>
            <w:tcBorders>
              <w:top w:val="single" w:sz="4" w:space="0" w:color="auto"/>
              <w:bottom w:val="single" w:sz="4" w:space="0" w:color="auto"/>
            </w:tcBorders>
            <w:shd w:val="clear" w:color="auto" w:fill="FFFFFF" w:themeFill="background1"/>
            <w:noWrap/>
            <w:hideMark/>
          </w:tcPr>
          <w:p w14:paraId="78B1E9D4" w14:textId="6A440141" w:rsidR="00AF3CC5" w:rsidRPr="00100D9D" w:rsidRDefault="00AF3CC5" w:rsidP="003153D5">
            <w:pPr>
              <w:jc w:val="center"/>
              <w:rPr>
                <w:rFonts w:ascii="Times New Roman" w:eastAsia="Times New Roman" w:hAnsi="Times New Roman" w:cs="Times New Roman"/>
                <w:sz w:val="16"/>
                <w:szCs w:val="16"/>
                <w:lang w:val="en-US"/>
              </w:rPr>
            </w:pPr>
            <w:r w:rsidRPr="00100D9D">
              <w:rPr>
                <w:rFonts w:ascii="Times New Roman" w:eastAsia="Times New Roman" w:hAnsi="Times New Roman" w:cs="Times New Roman"/>
                <w:b/>
                <w:bCs/>
                <w:sz w:val="16"/>
                <w:szCs w:val="16"/>
                <w:lang w:val="en-US"/>
              </w:rPr>
              <w:t>SSB</w:t>
            </w:r>
          </w:p>
        </w:tc>
      </w:tr>
      <w:tr w:rsidR="00AF3CC5" w:rsidRPr="00100D9D" w14:paraId="1D93E799" w14:textId="77777777" w:rsidTr="589C46C6">
        <w:trPr>
          <w:trHeight w:val="142"/>
        </w:trPr>
        <w:tc>
          <w:tcPr>
            <w:tcW w:w="13857" w:type="dxa"/>
            <w:gridSpan w:val="11"/>
            <w:tcBorders>
              <w:top w:val="single" w:sz="4" w:space="0" w:color="auto"/>
              <w:bottom w:val="single" w:sz="4" w:space="0" w:color="auto"/>
            </w:tcBorders>
            <w:shd w:val="clear" w:color="auto" w:fill="FFFFFF" w:themeFill="background1"/>
            <w:noWrap/>
            <w:hideMark/>
          </w:tcPr>
          <w:p w14:paraId="29922478" w14:textId="4DF0FB6A" w:rsidR="00AF3CC5" w:rsidRPr="00100D9D" w:rsidRDefault="00AF3CC5" w:rsidP="003153D5">
            <w:pPr>
              <w:jc w:val="cente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0–&lt;2 y</w:t>
            </w:r>
          </w:p>
          <w:p w14:paraId="75F6F14C" w14:textId="10C835EC" w:rsidR="00AF3CC5" w:rsidRPr="00100D9D" w:rsidRDefault="00AF3CC5" w:rsidP="003153D5">
            <w:pPr>
              <w:jc w:val="center"/>
              <w:rPr>
                <w:rFonts w:ascii="Times New Roman" w:eastAsia="Times New Roman" w:hAnsi="Times New Roman" w:cs="Times New Roman"/>
                <w:sz w:val="16"/>
                <w:szCs w:val="16"/>
                <w:lang w:val="en-US"/>
              </w:rPr>
            </w:pPr>
          </w:p>
        </w:tc>
      </w:tr>
      <w:tr w:rsidR="009E2F74" w:rsidRPr="00100D9D" w14:paraId="5D5F8DBA" w14:textId="77777777" w:rsidTr="589C46C6">
        <w:trPr>
          <w:trHeight w:val="255"/>
        </w:trPr>
        <w:tc>
          <w:tcPr>
            <w:tcW w:w="972" w:type="dxa"/>
            <w:tcBorders>
              <w:top w:val="single" w:sz="4" w:space="0" w:color="auto"/>
            </w:tcBorders>
            <w:shd w:val="clear" w:color="auto" w:fill="FFFFFF" w:themeFill="background1"/>
            <w:noWrap/>
            <w:hideMark/>
          </w:tcPr>
          <w:p w14:paraId="4E289D24" w14:textId="40D86D7B"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Cantoral 2016 </w:t>
            </w:r>
            <w:r w:rsidRPr="00100D9D">
              <w:rPr>
                <w:rFonts w:ascii="Times New Roman" w:eastAsia="Times New Roman" w:hAnsi="Times New Roman" w:cs="Times New Roman"/>
                <w:sz w:val="16"/>
                <w:szCs w:val="16"/>
                <w:lang w:val="en-US"/>
              </w:rPr>
              <w:fldChar w:fldCharType="begin" w:fldLock="1"/>
            </w:r>
            <w:r w:rsidR="00740F31" w:rsidRPr="00100D9D">
              <w:rPr>
                <w:rFonts w:ascii="Times New Roman" w:eastAsia="Times New Roman" w:hAnsi="Times New Roman" w:cs="Times New Roman"/>
                <w:sz w:val="16"/>
                <w:szCs w:val="16"/>
                <w:lang w:val="en-US"/>
              </w:rPr>
              <w:instrText>ADDIN CSL_CITATION {"citationItems":[{"id":"ITEM-1","itemData":{"DOI":"10.1111/ijpo.12023","ISSN":"20476310","PMID":"25891908","abstract":"Background: Consumption of sugar-sweetened beverages (SSB) has been associated with risk of obesity, but little evidence exists to evaluate if age of introduction and cumulative SSB consumption increases risk in children. Objectives: The objective of the study was to estimate the relationship between age of introduction and cumulative SSB consumption with risk of obesity in 227 Mexican children. Methods: SSB intake was measured every 6 months; age of introduction and cumulative consumption during the pre-school period were calculated. Height, weight, waist circumference, SSB intake and other relevant variables were measured at age 8-14 years and obesity defined using standard criteria. Results: All participants were introduced to SSB before age 24 months and most (73%) before 12 months. Early SSB introduction (≤12 months) was not significantly associated with increased odds of obesity (odds ratio [OR] = 2.00, 95% confidence interval [CI]: 0.87, 4.59). However, children in the highest tertile of cumulative SSB consumption, compared with the lowest, had almost three times the odds of general (OR = 2.99, 95% CI: 1.27, 7.00) and abdominal (OR = 2.70, 95% CI: 1.03, 7.03) obesity at age 8-14 years. Conclusions: High SSB consumption increased the likelihood of obesity in 8-14-year-old children. Our results suggest that SSB intake should be delayed and excessive SSB consumption in pre-school period should be avoided.","author":[{"dropping-particle":"","family":"Cantoral","given":"A.","non-dropping-particle":"","parse-names":false,"suffix":""},{"dropping-particle":"","family":"Téllez-Rojo","given":"M. M.","non-dropping-particle":"","parse-names":false,"suffix":""},{"dropping-particle":"","family":"Ettinger","given":"A. S.","non-dropping-particle":"","parse-names":false,"suffix":""},{"dropping-particle":"","family":"Hu","given":"H.","non-dropping-particle":"","parse-names":false,"suffix":""},{"dropping-particle":"","family":"Hernández-Ávila","given":"M.","non-dropping-particle":"","parse-names":false,"suffix":""},{"dropping-particle":"","family":"Peterson","given":"K.","non-dropping-particle":"","parse-names":false,"suffix":""}],"container-title":"Pediatric Obesity","id":"ITEM-1","issue":"1","issued":{"date-parts":[["2016"]]},"page":"68-74","title":"Early introduction and cumulative consumption of sugar-sweetened beverages during the pre-school period and risk of obesity at 8-14 years of age","type":"article-journal","volume":"11"},"uris":["http://www.mendeley.com/documents/?uuid=1472230a-9aee-454c-ac62-90af80a59b13"]}],"mendeley":{"formattedCitation":"(54)","plainTextFormattedCitation":"(54)","previouslyFormattedCitation":"(54)"},"properties":{"noteIndex":0},"schema":"https://github.com/citation-style-language/schema/raw/master/csl-citation.json"}</w:instrText>
            </w:r>
            <w:r w:rsidRPr="00100D9D">
              <w:rPr>
                <w:rFonts w:ascii="Times New Roman" w:eastAsia="Times New Roman" w:hAnsi="Times New Roman" w:cs="Times New Roman"/>
                <w:sz w:val="16"/>
                <w:szCs w:val="16"/>
                <w:lang w:val="en-US"/>
              </w:rPr>
              <w:fldChar w:fldCharType="separate"/>
            </w:r>
            <w:r w:rsidR="00CF6126" w:rsidRPr="00100D9D">
              <w:rPr>
                <w:rFonts w:ascii="Times New Roman" w:eastAsia="Times New Roman" w:hAnsi="Times New Roman" w:cs="Times New Roman"/>
                <w:noProof/>
                <w:sz w:val="16"/>
                <w:szCs w:val="16"/>
                <w:lang w:val="en-US"/>
              </w:rPr>
              <w:t>(54)</w:t>
            </w:r>
            <w:r w:rsidRPr="00100D9D">
              <w:rPr>
                <w:rFonts w:ascii="Times New Roman" w:eastAsia="Times New Roman" w:hAnsi="Times New Roman" w:cs="Times New Roman"/>
                <w:sz w:val="16"/>
                <w:szCs w:val="16"/>
                <w:lang w:val="en-US"/>
              </w:rPr>
              <w:fldChar w:fldCharType="end"/>
            </w:r>
          </w:p>
        </w:tc>
        <w:tc>
          <w:tcPr>
            <w:tcW w:w="1112" w:type="dxa"/>
            <w:tcBorders>
              <w:top w:val="single" w:sz="4" w:space="0" w:color="auto"/>
            </w:tcBorders>
            <w:shd w:val="clear" w:color="auto" w:fill="FFFFFF" w:themeFill="background1"/>
            <w:noWrap/>
            <w:hideMark/>
          </w:tcPr>
          <w:p w14:paraId="07214FA3"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Birth</w:t>
            </w:r>
          </w:p>
        </w:tc>
        <w:tc>
          <w:tcPr>
            <w:tcW w:w="880" w:type="dxa"/>
            <w:tcBorders>
              <w:top w:val="single" w:sz="4" w:space="0" w:color="auto"/>
            </w:tcBorders>
            <w:shd w:val="clear" w:color="auto" w:fill="FFFFFF" w:themeFill="background1"/>
            <w:noWrap/>
            <w:hideMark/>
          </w:tcPr>
          <w:p w14:paraId="23F8E6B9"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8–14 y</w:t>
            </w:r>
          </w:p>
        </w:tc>
        <w:tc>
          <w:tcPr>
            <w:tcW w:w="616" w:type="dxa"/>
            <w:tcBorders>
              <w:top w:val="single" w:sz="4" w:space="0" w:color="auto"/>
            </w:tcBorders>
            <w:shd w:val="clear" w:color="auto" w:fill="FFFFFF" w:themeFill="background1"/>
            <w:noWrap/>
            <w:hideMark/>
          </w:tcPr>
          <w:p w14:paraId="1EB81E20"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227</w:t>
            </w:r>
          </w:p>
        </w:tc>
        <w:tc>
          <w:tcPr>
            <w:tcW w:w="1114" w:type="dxa"/>
            <w:tcBorders>
              <w:top w:val="single" w:sz="4" w:space="0" w:color="auto"/>
            </w:tcBorders>
            <w:shd w:val="clear" w:color="auto" w:fill="FFFFFF" w:themeFill="background1"/>
            <w:noWrap/>
            <w:hideMark/>
          </w:tcPr>
          <w:p w14:paraId="18688014"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3-m FFQ</w:t>
            </w:r>
          </w:p>
        </w:tc>
        <w:tc>
          <w:tcPr>
            <w:tcW w:w="1798" w:type="dxa"/>
            <w:tcBorders>
              <w:top w:val="single" w:sz="4" w:space="0" w:color="auto"/>
              <w:left w:val="nil"/>
              <w:bottom w:val="nil"/>
              <w:right w:val="nil"/>
            </w:tcBorders>
            <w:shd w:val="clear" w:color="auto" w:fill="auto"/>
            <w:noWrap/>
            <w:hideMark/>
          </w:tcPr>
          <w:p w14:paraId="7C06398E"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hAnsi="Times New Roman" w:cs="Times New Roman"/>
                <w:color w:val="000000"/>
                <w:sz w:val="16"/>
                <w:szCs w:val="16"/>
              </w:rPr>
              <w:t>SSB</w:t>
            </w:r>
          </w:p>
        </w:tc>
        <w:tc>
          <w:tcPr>
            <w:tcW w:w="1496" w:type="dxa"/>
            <w:tcBorders>
              <w:top w:val="single" w:sz="4" w:space="0" w:color="auto"/>
            </w:tcBorders>
            <w:shd w:val="clear" w:color="auto" w:fill="FFFFFF" w:themeFill="background1"/>
            <w:noWrap/>
            <w:hideMark/>
          </w:tcPr>
          <w:p w14:paraId="15DB08EE"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Cumulative consumption in pre-school years</w:t>
            </w:r>
          </w:p>
        </w:tc>
        <w:tc>
          <w:tcPr>
            <w:tcW w:w="1105" w:type="dxa"/>
            <w:tcBorders>
              <w:top w:val="single" w:sz="4" w:space="0" w:color="auto"/>
            </w:tcBorders>
            <w:shd w:val="clear" w:color="auto" w:fill="FFFFFF" w:themeFill="background1"/>
            <w:noWrap/>
            <w:hideMark/>
          </w:tcPr>
          <w:p w14:paraId="0EF24E2F" w14:textId="78B33451"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Third vs. first tertile SSB cumulative consumption</w:t>
            </w:r>
          </w:p>
        </w:tc>
        <w:tc>
          <w:tcPr>
            <w:tcW w:w="1261" w:type="dxa"/>
            <w:tcBorders>
              <w:top w:val="single" w:sz="4" w:space="0" w:color="auto"/>
            </w:tcBorders>
            <w:shd w:val="clear" w:color="auto" w:fill="FFFFFF" w:themeFill="background1"/>
            <w:noWrap/>
            <w:hideMark/>
          </w:tcPr>
          <w:p w14:paraId="00AE0BA3"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Abdominal obesity (%) (WC &gt;90th centile)</w:t>
            </w:r>
          </w:p>
        </w:tc>
        <w:tc>
          <w:tcPr>
            <w:tcW w:w="2531" w:type="dxa"/>
            <w:tcBorders>
              <w:top w:val="single" w:sz="4" w:space="0" w:color="auto"/>
            </w:tcBorders>
            <w:shd w:val="clear" w:color="auto" w:fill="FFFFFF" w:themeFill="background1"/>
            <w:noWrap/>
            <w:hideMark/>
          </w:tcPr>
          <w:p w14:paraId="30012649"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High vs. low: OR = 2.70, 95% CI: 1.03, 7.03, mid vs. low = P &gt; 0.05</w:t>
            </w:r>
          </w:p>
        </w:tc>
        <w:tc>
          <w:tcPr>
            <w:tcW w:w="972" w:type="dxa"/>
            <w:tcBorders>
              <w:top w:val="single" w:sz="4" w:space="0" w:color="auto"/>
            </w:tcBorders>
            <w:shd w:val="clear" w:color="auto" w:fill="FFFFFF" w:themeFill="background1"/>
            <w:noWrap/>
            <w:hideMark/>
          </w:tcPr>
          <w:p w14:paraId="37268F98"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Serious</w:t>
            </w:r>
          </w:p>
        </w:tc>
      </w:tr>
      <w:tr w:rsidR="009E2F74" w:rsidRPr="00100D9D" w14:paraId="0A749582" w14:textId="77777777" w:rsidTr="589C46C6">
        <w:trPr>
          <w:trHeight w:val="255"/>
        </w:trPr>
        <w:tc>
          <w:tcPr>
            <w:tcW w:w="972" w:type="dxa"/>
            <w:shd w:val="clear" w:color="auto" w:fill="FFFFFF" w:themeFill="background1"/>
            <w:noWrap/>
            <w:hideMark/>
          </w:tcPr>
          <w:p w14:paraId="35CCF016" w14:textId="2E1570FF"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Guerrero 2016 </w:t>
            </w:r>
            <w:r w:rsidRPr="00100D9D">
              <w:rPr>
                <w:rFonts w:ascii="Times New Roman" w:eastAsia="Times New Roman" w:hAnsi="Times New Roman" w:cs="Times New Roman"/>
                <w:sz w:val="16"/>
                <w:szCs w:val="16"/>
                <w:lang w:val="en-US"/>
              </w:rPr>
              <w:fldChar w:fldCharType="begin" w:fldLock="1"/>
            </w:r>
            <w:r w:rsidR="00740F31" w:rsidRPr="00100D9D">
              <w:rPr>
                <w:rFonts w:ascii="Times New Roman" w:eastAsia="Times New Roman" w:hAnsi="Times New Roman" w:cs="Times New Roman"/>
                <w:sz w:val="16"/>
                <w:szCs w:val="16"/>
                <w:lang w:val="en-US"/>
              </w:rPr>
              <w:instrText>ADDIN CSL_CITATION {"citationItems":[{"id":"ITEM-1","itemData":{"DOI":"10.1007/s40615-015-0122-y","ISSN":"2197-3792","PMID":"26896112","abstract":"Objective The aims of this study are to describe growth trajectories in the body mass index (BMI) among the major racial and ethnic groups of US children and to identify predictors of children's BMI trajectories. Methods The Early Childhood Longitudinal Study-Birth Cohort (ECLS-B) was used to identify predictors of BMI growth trajectories, including child characteristics, maternal attributes, home practices related to diet and social behaviors, and family sociodemographic factors. Growth models, spanning 48 to 72 months of age, were estimated with hierarchical linear modeling via STATA/Xtmixed methods. Results Approximately one-third of 4-year-old females and males were overweight and/or obese. African-American and Latino children displayed higher predicted mean BMI scores and differing mean BMI trajectories, compared with White children, adjusting for time-independent and time-dependent predictors. Several factors were significantly associated with lower mean BMI trajectories, including very low birth weight, higher maternal education level, residing in a two-parent household, and breastfeeding during infancy. Greater consumption of soda and fast food was associated with higher mean BMI growth. Soda consumption was a particularly strong predictor of mean BMI growth trajectory for young Black children. Neither the child's inactivity linked to television viewing nor fruit nor vegetable consumption was predictive of BMI growth for any racial/ethnic group. Conclusion Significant racial and ethnic differences are discernible in BMI trajectories among young children. Raising parents' and health practitioners' awareness of how fast food and sweetened-beverage consumption contributes to early obesity and growth in BMI—especially for Blacks and Latinos—could improve the health status of young children.","author":[{"dropping-particle":"","family":"Guerrero","given":"Alma D.","non-dropping-particle":"","parse-names":false,"suffix":""},{"dropping-particle":"","family":"Mao","given":"Cherry","non-dropping-particle":"","parse-names":false,"suffix":""},{"dropping-particle":"","family":"Fuller","given":"Bruce","non-dropping-particle":"","parse-names":false,"suffix":""},{"dropping-particle":"","family":"Bridges","given":"Margaret","non-dropping-particle":"","parse-names":false,"suffix":""},{"dropping-particle":"","family":"Franke","given":"Todd","non-dropping-particle":"","parse-names":false,"suffix":""},{"dropping-particle":"","family":"Kuo","given":"Alice A.","non-dropping-particle":"","parse-names":false,"suffix":""}],"container-title":"Journal of Racial and Ethnic Health Disparities","id":"ITEM-1","issue":"1","issued":{"date-parts":[["2016","3","15"]]},"page":"129-137","title":"Racial and ethnic disparities in early childhood obesity: growth trajectories in body mass index","type":"article-journal","volume":"3"},"uris":["http://www.mendeley.com/documents/?uuid=da4afa3b-fe0f-4e22-8cea-3bf635f03a1f"]}],"mendeley":{"formattedCitation":"(65)","plainTextFormattedCitation":"(65)","previouslyFormattedCitation":"(65)"},"properties":{"noteIndex":0},"schema":"https://github.com/citation-style-language/schema/raw/master/csl-citation.json"}</w:instrText>
            </w:r>
            <w:r w:rsidRPr="00100D9D">
              <w:rPr>
                <w:rFonts w:ascii="Times New Roman" w:eastAsia="Times New Roman" w:hAnsi="Times New Roman" w:cs="Times New Roman"/>
                <w:sz w:val="16"/>
                <w:szCs w:val="16"/>
                <w:lang w:val="en-US"/>
              </w:rPr>
              <w:fldChar w:fldCharType="separate"/>
            </w:r>
            <w:r w:rsidR="00CF6126" w:rsidRPr="00100D9D">
              <w:rPr>
                <w:rFonts w:ascii="Times New Roman" w:eastAsia="Times New Roman" w:hAnsi="Times New Roman" w:cs="Times New Roman"/>
                <w:noProof/>
                <w:sz w:val="16"/>
                <w:szCs w:val="16"/>
                <w:lang w:val="en-US"/>
              </w:rPr>
              <w:t>(65)</w:t>
            </w:r>
            <w:r w:rsidRPr="00100D9D">
              <w:rPr>
                <w:rFonts w:ascii="Times New Roman" w:eastAsia="Times New Roman" w:hAnsi="Times New Roman" w:cs="Times New Roman"/>
                <w:sz w:val="16"/>
                <w:szCs w:val="16"/>
                <w:lang w:val="en-US"/>
              </w:rPr>
              <w:fldChar w:fldCharType="end"/>
            </w:r>
          </w:p>
        </w:tc>
        <w:tc>
          <w:tcPr>
            <w:tcW w:w="1112" w:type="dxa"/>
            <w:shd w:val="clear" w:color="auto" w:fill="FFFFFF" w:themeFill="background1"/>
            <w:noWrap/>
            <w:hideMark/>
          </w:tcPr>
          <w:p w14:paraId="12235BD4"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9 mo</w:t>
            </w:r>
          </w:p>
        </w:tc>
        <w:tc>
          <w:tcPr>
            <w:tcW w:w="880" w:type="dxa"/>
            <w:shd w:val="clear" w:color="auto" w:fill="FFFFFF" w:themeFill="background1"/>
            <w:noWrap/>
            <w:hideMark/>
          </w:tcPr>
          <w:p w14:paraId="718693B4"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63 mo</w:t>
            </w:r>
          </w:p>
        </w:tc>
        <w:tc>
          <w:tcPr>
            <w:tcW w:w="616" w:type="dxa"/>
            <w:shd w:val="clear" w:color="auto" w:fill="FFFFFF" w:themeFill="background1"/>
            <w:noWrap/>
            <w:hideMark/>
          </w:tcPr>
          <w:p w14:paraId="52DD495D"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15418</w:t>
            </w:r>
          </w:p>
        </w:tc>
        <w:tc>
          <w:tcPr>
            <w:tcW w:w="1114" w:type="dxa"/>
            <w:shd w:val="clear" w:color="auto" w:fill="FFFFFF" w:themeFill="background1"/>
            <w:noWrap/>
            <w:hideMark/>
          </w:tcPr>
          <w:p w14:paraId="0E54610F"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Parent interview at 48, 60, and 72-mo</w:t>
            </w:r>
          </w:p>
        </w:tc>
        <w:tc>
          <w:tcPr>
            <w:tcW w:w="1798" w:type="dxa"/>
            <w:tcBorders>
              <w:top w:val="nil"/>
              <w:left w:val="nil"/>
              <w:bottom w:val="nil"/>
              <w:right w:val="nil"/>
            </w:tcBorders>
            <w:shd w:val="clear" w:color="auto" w:fill="auto"/>
            <w:noWrap/>
            <w:hideMark/>
          </w:tcPr>
          <w:p w14:paraId="561C41FB"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hAnsi="Times New Roman" w:cs="Times New Roman"/>
                <w:color w:val="000000"/>
                <w:sz w:val="16"/>
                <w:szCs w:val="16"/>
              </w:rPr>
              <w:t>Soda</w:t>
            </w:r>
          </w:p>
        </w:tc>
        <w:tc>
          <w:tcPr>
            <w:tcW w:w="1496" w:type="dxa"/>
            <w:shd w:val="clear" w:color="auto" w:fill="FFFFFF" w:themeFill="background1"/>
            <w:noWrap/>
            <w:hideMark/>
          </w:tcPr>
          <w:p w14:paraId="151C299B"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Intake vs. no intake in last 7 d</w:t>
            </w:r>
          </w:p>
        </w:tc>
        <w:tc>
          <w:tcPr>
            <w:tcW w:w="1105" w:type="dxa"/>
            <w:shd w:val="clear" w:color="auto" w:fill="FFFFFF" w:themeFill="background1"/>
            <w:noWrap/>
            <w:hideMark/>
          </w:tcPr>
          <w:p w14:paraId="7474D69A"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Any vs. none in last 7 d</w:t>
            </w:r>
          </w:p>
        </w:tc>
        <w:tc>
          <w:tcPr>
            <w:tcW w:w="1261" w:type="dxa"/>
            <w:shd w:val="clear" w:color="auto" w:fill="FFFFFF" w:themeFill="background1"/>
            <w:noWrap/>
            <w:hideMark/>
          </w:tcPr>
          <w:p w14:paraId="4159D419"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BMI trajectory</w:t>
            </w:r>
          </w:p>
        </w:tc>
        <w:tc>
          <w:tcPr>
            <w:tcW w:w="2531" w:type="dxa"/>
            <w:shd w:val="clear" w:color="auto" w:fill="FFFFFF" w:themeFill="background1"/>
            <w:noWrap/>
            <w:hideMark/>
          </w:tcPr>
          <w:p w14:paraId="2E2A8A31"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β = 0.138, SE = 0.037, P &lt; 0.01</w:t>
            </w:r>
          </w:p>
        </w:tc>
        <w:tc>
          <w:tcPr>
            <w:tcW w:w="972" w:type="dxa"/>
            <w:shd w:val="clear" w:color="auto" w:fill="FFFFFF" w:themeFill="background1"/>
            <w:noWrap/>
            <w:hideMark/>
          </w:tcPr>
          <w:p w14:paraId="31043BBD"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Moderate</w:t>
            </w:r>
          </w:p>
        </w:tc>
      </w:tr>
      <w:tr w:rsidR="009E2F74" w:rsidRPr="00100D9D" w14:paraId="33432122" w14:textId="77777777" w:rsidTr="589C46C6">
        <w:trPr>
          <w:trHeight w:val="255"/>
        </w:trPr>
        <w:tc>
          <w:tcPr>
            <w:tcW w:w="972" w:type="dxa"/>
            <w:shd w:val="clear" w:color="auto" w:fill="FFFFFF" w:themeFill="background1"/>
            <w:noWrap/>
            <w:hideMark/>
          </w:tcPr>
          <w:p w14:paraId="35985985" w14:textId="44E932D0"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Hwang 2020 </w:t>
            </w:r>
            <w:r w:rsidRPr="00100D9D">
              <w:rPr>
                <w:rFonts w:ascii="Times New Roman" w:eastAsia="Times New Roman" w:hAnsi="Times New Roman" w:cs="Times New Roman"/>
                <w:sz w:val="16"/>
                <w:szCs w:val="16"/>
                <w:lang w:val="en-US"/>
              </w:rPr>
              <w:fldChar w:fldCharType="begin" w:fldLock="1"/>
            </w:r>
            <w:r w:rsidR="00740F31" w:rsidRPr="00100D9D">
              <w:rPr>
                <w:rFonts w:ascii="Times New Roman" w:eastAsia="Times New Roman" w:hAnsi="Times New Roman" w:cs="Times New Roman"/>
                <w:sz w:val="16"/>
                <w:szCs w:val="16"/>
                <w:lang w:val="en-US"/>
              </w:rPr>
              <w:instrText>ADDIN CSL_CITATION {"citationItems":[{"id":"ITEM-1","itemData":{"DOI":"10.1371/journal.pone.0232810","ISSN":"1932-6203","author":[{"dropping-particle":"","family":"Hwang","given":"Il Tae","non-dropping-particle":"","parse-names":false,"suffix":""},{"dropping-particle":"","family":"Ju","given":"Young-Su","non-dropping-particle":"","parse-names":false,"suffix":""},{"dropping-particle":"","family":"Lee","given":"Hye Jin","non-dropping-particle":"","parse-names":false,"suffix":""},{"dropping-particle":"","family":"Shim","given":"Young Suk","non-dropping-particle":"","parse-names":false,"suffix":""},{"dropping-particle":"","family":"Jeong","given":"Hwal Rim","non-dropping-particle":"","parse-names":false,"suffix":""},{"dropping-particle":"","family":"Kang","given":"Min Jae","non-dropping-particle":"","parse-names":false,"suffix":""}],"container-title":"PLOS ONE","editor":[{"dropping-particle":"","family":"Chaput","given":"Jean-Philippe","non-dropping-particle":"","parse-names":false,"suffix":""}],"id":"ITEM-1","issue":"10","issued":{"date-parts":[["2020","10","30"]]},"page":"e0232810","title":"Body mass index trajectories and adiposity rebound during the first 6 years in Korean children: Based on the National Health Information Database, 2008–2015","type":"article-journal","volume":"15"},"uris":["http://www.mendeley.com/documents/?uuid=44db814e-fa4a-456c-a576-7db2b4f63774"]}],"mendeley":{"formattedCitation":"(70)","plainTextFormattedCitation":"(70)","previouslyFormattedCitation":"(70)"},"properties":{"noteIndex":0},"schema":"https://github.com/citation-style-language/schema/raw/master/csl-citation.json"}</w:instrText>
            </w:r>
            <w:r w:rsidRPr="00100D9D">
              <w:rPr>
                <w:rFonts w:ascii="Times New Roman" w:eastAsia="Times New Roman" w:hAnsi="Times New Roman" w:cs="Times New Roman"/>
                <w:sz w:val="16"/>
                <w:szCs w:val="16"/>
                <w:lang w:val="en-US"/>
              </w:rPr>
              <w:fldChar w:fldCharType="separate"/>
            </w:r>
            <w:r w:rsidR="00CF6126" w:rsidRPr="00100D9D">
              <w:rPr>
                <w:rFonts w:ascii="Times New Roman" w:eastAsia="Times New Roman" w:hAnsi="Times New Roman" w:cs="Times New Roman"/>
                <w:noProof/>
                <w:sz w:val="16"/>
                <w:szCs w:val="16"/>
                <w:lang w:val="en-US"/>
              </w:rPr>
              <w:t>(70)</w:t>
            </w:r>
            <w:r w:rsidRPr="00100D9D">
              <w:rPr>
                <w:rFonts w:ascii="Times New Roman" w:eastAsia="Times New Roman" w:hAnsi="Times New Roman" w:cs="Times New Roman"/>
                <w:sz w:val="16"/>
                <w:szCs w:val="16"/>
                <w:lang w:val="en-US"/>
              </w:rPr>
              <w:fldChar w:fldCharType="end"/>
            </w:r>
          </w:p>
        </w:tc>
        <w:tc>
          <w:tcPr>
            <w:tcW w:w="1112" w:type="dxa"/>
            <w:shd w:val="clear" w:color="auto" w:fill="FFFFFF" w:themeFill="background1"/>
            <w:noWrap/>
            <w:hideMark/>
          </w:tcPr>
          <w:p w14:paraId="30AF0D1F"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5 mo</w:t>
            </w:r>
          </w:p>
        </w:tc>
        <w:tc>
          <w:tcPr>
            <w:tcW w:w="880" w:type="dxa"/>
            <w:shd w:val="clear" w:color="auto" w:fill="FFFFFF" w:themeFill="background1"/>
            <w:noWrap/>
            <w:hideMark/>
          </w:tcPr>
          <w:p w14:paraId="469734E1"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69 mo</w:t>
            </w:r>
          </w:p>
        </w:tc>
        <w:tc>
          <w:tcPr>
            <w:tcW w:w="616" w:type="dxa"/>
            <w:shd w:val="clear" w:color="auto" w:fill="FFFFFF" w:themeFill="background1"/>
            <w:noWrap/>
            <w:hideMark/>
          </w:tcPr>
          <w:p w14:paraId="31D474AE"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12777</w:t>
            </w:r>
          </w:p>
        </w:tc>
        <w:tc>
          <w:tcPr>
            <w:tcW w:w="1114" w:type="dxa"/>
            <w:shd w:val="clear" w:color="auto" w:fill="FFFFFF" w:themeFill="background1"/>
            <w:noWrap/>
            <w:hideMark/>
          </w:tcPr>
          <w:p w14:paraId="3E8D01FD"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Diet questionnaire</w:t>
            </w:r>
          </w:p>
        </w:tc>
        <w:tc>
          <w:tcPr>
            <w:tcW w:w="1798" w:type="dxa"/>
            <w:tcBorders>
              <w:top w:val="nil"/>
              <w:left w:val="nil"/>
              <w:bottom w:val="nil"/>
              <w:right w:val="nil"/>
            </w:tcBorders>
            <w:shd w:val="clear" w:color="auto" w:fill="auto"/>
            <w:noWrap/>
            <w:hideMark/>
          </w:tcPr>
          <w:p w14:paraId="42922B64"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hAnsi="Times New Roman" w:cs="Times New Roman"/>
                <w:color w:val="000000"/>
                <w:sz w:val="16"/>
                <w:szCs w:val="16"/>
              </w:rPr>
              <w:t>SSB at 21 mo; SSB at 33 mo; SSB at 45 mo</w:t>
            </w:r>
          </w:p>
        </w:tc>
        <w:tc>
          <w:tcPr>
            <w:tcW w:w="1496" w:type="dxa"/>
            <w:shd w:val="clear" w:color="auto" w:fill="FFFFFF" w:themeFill="background1"/>
            <w:noWrap/>
            <w:hideMark/>
          </w:tcPr>
          <w:p w14:paraId="7C97650E"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i/>
                <w:iCs/>
                <w:sz w:val="16"/>
                <w:szCs w:val="16"/>
                <w:lang w:val="en-US"/>
              </w:rPr>
              <w:t>cc</w:t>
            </w:r>
            <w:r w:rsidRPr="00100D9D">
              <w:rPr>
                <w:rFonts w:ascii="Times New Roman" w:eastAsia="Times New Roman" w:hAnsi="Times New Roman" w:cs="Times New Roman"/>
                <w:sz w:val="16"/>
                <w:szCs w:val="16"/>
                <w:lang w:val="en-US"/>
              </w:rPr>
              <w:t>/d</w:t>
            </w:r>
          </w:p>
        </w:tc>
        <w:tc>
          <w:tcPr>
            <w:tcW w:w="1105" w:type="dxa"/>
            <w:shd w:val="clear" w:color="auto" w:fill="FFFFFF" w:themeFill="background1"/>
            <w:noWrap/>
            <w:hideMark/>
          </w:tcPr>
          <w:p w14:paraId="570CC019"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200 cc/d vs. &lt;200 cc/d</w:t>
            </w:r>
          </w:p>
        </w:tc>
        <w:tc>
          <w:tcPr>
            <w:tcW w:w="1261" w:type="dxa"/>
            <w:shd w:val="clear" w:color="auto" w:fill="FFFFFF" w:themeFill="background1"/>
            <w:noWrap/>
            <w:hideMark/>
          </w:tcPr>
          <w:p w14:paraId="1F325C38"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Adiposity rebound</w:t>
            </w:r>
          </w:p>
        </w:tc>
        <w:tc>
          <w:tcPr>
            <w:tcW w:w="2531" w:type="dxa"/>
            <w:shd w:val="clear" w:color="auto" w:fill="FFFFFF" w:themeFill="background1"/>
            <w:noWrap/>
            <w:hideMark/>
          </w:tcPr>
          <w:p w14:paraId="6A08A1B7"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Difference at 21 mo P = 0.02;  at 33 m P = 0.71; at 45 mo P = 0.71</w:t>
            </w:r>
          </w:p>
        </w:tc>
        <w:tc>
          <w:tcPr>
            <w:tcW w:w="972" w:type="dxa"/>
            <w:shd w:val="clear" w:color="auto" w:fill="FFFFFF" w:themeFill="background1"/>
            <w:noWrap/>
            <w:hideMark/>
          </w:tcPr>
          <w:p w14:paraId="6830CD5C"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Serious</w:t>
            </w:r>
          </w:p>
        </w:tc>
      </w:tr>
      <w:tr w:rsidR="009E2F74" w:rsidRPr="00100D9D" w14:paraId="02C23035" w14:textId="77777777" w:rsidTr="589C46C6">
        <w:trPr>
          <w:trHeight w:val="255"/>
        </w:trPr>
        <w:tc>
          <w:tcPr>
            <w:tcW w:w="972" w:type="dxa"/>
            <w:shd w:val="clear" w:color="auto" w:fill="FFFFFF" w:themeFill="background1"/>
            <w:noWrap/>
            <w:hideMark/>
          </w:tcPr>
          <w:p w14:paraId="315ADF9B" w14:textId="3B0512A4"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Kramer 2004 </w:t>
            </w:r>
            <w:r w:rsidRPr="00100D9D">
              <w:rPr>
                <w:rFonts w:ascii="Times New Roman" w:eastAsia="Times New Roman" w:hAnsi="Times New Roman" w:cs="Times New Roman"/>
                <w:sz w:val="16"/>
                <w:szCs w:val="16"/>
                <w:lang w:val="en-US"/>
              </w:rPr>
              <w:fldChar w:fldCharType="begin" w:fldLock="1"/>
            </w:r>
            <w:r w:rsidR="00740F31" w:rsidRPr="00100D9D">
              <w:rPr>
                <w:rFonts w:ascii="Times New Roman" w:eastAsia="Times New Roman" w:hAnsi="Times New Roman" w:cs="Times New Roman"/>
                <w:sz w:val="16"/>
                <w:szCs w:val="16"/>
                <w:lang w:val="en-US"/>
              </w:rPr>
              <w:instrText>ADDIN CSL_CITATION {"citationItems":[{"id":"ITEM-1","itemData":{"DOI":"10.1016/j.jpeds.2004.06.069","ISSN":"00223476","PMID":"15520757","abstract":"To examine the effects of formula, other milks, other liquids, cereals, and other solid foods on growth during infancy. Observational cohort study nested within a large (n = 17,046), cluster-randomized trial. We compared growth [weight-for-age, length-for-age, and weight-for-length z scores (WAZ, LAZ, WLZ) and head circumference (HC)] during the intervals 1 to 3, 3 to 6, 6 to 9, and 9 to 12 months, using hierarchical multivariate regression to control for size at the beginning of each interval, maternal education, geographic region, and urban versus rural location. Mixed BF and formula/other milk were associated with significantly higher (versus breast milk only) LAZ at 1 to 3 months (+0.038 and +0.047, respectively). In the 3- to 6-month interval, mixed BF and formula/other milk led to significantly higher WAZ (+0.125 and +0.139) and LAZ (+0.081 and +0.075), whereas cereal intake was associated with large and highly significant reductions in both measures (-0.293 and -0.240) and in HC (-0.291 cm). Mixed BF and formula/other milk continued to have positive albeit smaller associations with WAZ and LAZ in the 6- to 9-month and 9- to 12-month intervals. Our results confirm the growth-accelerating effects of formula and other milks (versus breast milk) on weight and length gain throughout infancy, with a dose-response gradient and largest associations observed at 3 to 6 months.","author":[{"dropping-particle":"","family":"Kramer","given":"Michael S.","non-dropping-particle":"","parse-names":false,"suffix":""},{"dropping-particle":"","family":"Guo","given":"Tong","non-dropping-particle":"","parse-names":false,"suffix":""},{"dropping-particle":"","family":"Platt","given":"Robert W.","non-dropping-particle":"","parse-names":false,"suffix":""},{"dropping-particle":"","family":"Vanilovich","given":"Irina","non-dropping-particle":"","parse-names":false,"suffix":""},{"dropping-particle":"","family":"Sevkovskaya","given":"Zinaida","non-dropping-particle":"","parse-names":false,"suffix":""},{"dropping-particle":"","family":"Dzikovich","given":"Irina","non-dropping-particle":"","parse-names":false,"suffix":""},{"dropping-particle":"","family":"Michaelsen","given":"Kim F.","non-dropping-particle":"","parse-names":false,"suffix":""},{"dropping-particle":"","family":"Dewey","given":"Kathryn","non-dropping-particle":"","parse-names":false,"suffix":""}],"container-title":"Journal of Pediatrics","id":"ITEM-1","issue":"5","issued":{"date-parts":[["2004"]]},"page":"600-605","title":"Feeding effects on growth during infancy","type":"article-journal","volume":"145"},"uris":["http://www.mendeley.com/documents/?uuid=1395b8fd-93a6-411a-b06a-3bc7a4f1cc77"]}],"mendeley":{"formattedCitation":"(72)","plainTextFormattedCitation":"(72)","previouslyFormattedCitation":"(72)"},"properties":{"noteIndex":0},"schema":"https://github.com/citation-style-language/schema/raw/master/csl-citation.json"}</w:instrText>
            </w:r>
            <w:r w:rsidRPr="00100D9D">
              <w:rPr>
                <w:rFonts w:ascii="Times New Roman" w:eastAsia="Times New Roman" w:hAnsi="Times New Roman" w:cs="Times New Roman"/>
                <w:sz w:val="16"/>
                <w:szCs w:val="16"/>
                <w:lang w:val="en-US"/>
              </w:rPr>
              <w:fldChar w:fldCharType="separate"/>
            </w:r>
            <w:r w:rsidR="00CF6126" w:rsidRPr="00100D9D">
              <w:rPr>
                <w:rFonts w:ascii="Times New Roman" w:eastAsia="Times New Roman" w:hAnsi="Times New Roman" w:cs="Times New Roman"/>
                <w:noProof/>
                <w:sz w:val="16"/>
                <w:szCs w:val="16"/>
                <w:lang w:val="en-US"/>
              </w:rPr>
              <w:t>(72)</w:t>
            </w:r>
            <w:r w:rsidRPr="00100D9D">
              <w:rPr>
                <w:rFonts w:ascii="Times New Roman" w:eastAsia="Times New Roman" w:hAnsi="Times New Roman" w:cs="Times New Roman"/>
                <w:sz w:val="16"/>
                <w:szCs w:val="16"/>
                <w:lang w:val="en-US"/>
              </w:rPr>
              <w:fldChar w:fldCharType="end"/>
            </w:r>
          </w:p>
        </w:tc>
        <w:tc>
          <w:tcPr>
            <w:tcW w:w="1112" w:type="dxa"/>
            <w:shd w:val="clear" w:color="auto" w:fill="FFFFFF" w:themeFill="background1"/>
            <w:noWrap/>
            <w:hideMark/>
          </w:tcPr>
          <w:p w14:paraId="06411760"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1 mo</w:t>
            </w:r>
          </w:p>
        </w:tc>
        <w:tc>
          <w:tcPr>
            <w:tcW w:w="880" w:type="dxa"/>
            <w:shd w:val="clear" w:color="auto" w:fill="FFFFFF" w:themeFill="background1"/>
            <w:noWrap/>
            <w:hideMark/>
          </w:tcPr>
          <w:p w14:paraId="0A2A7E18"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11 mo</w:t>
            </w:r>
          </w:p>
        </w:tc>
        <w:tc>
          <w:tcPr>
            <w:tcW w:w="616" w:type="dxa"/>
            <w:shd w:val="clear" w:color="auto" w:fill="FFFFFF" w:themeFill="background1"/>
            <w:noWrap/>
            <w:hideMark/>
          </w:tcPr>
          <w:p w14:paraId="1B340562"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16491</w:t>
            </w:r>
          </w:p>
        </w:tc>
        <w:tc>
          <w:tcPr>
            <w:tcW w:w="1114" w:type="dxa"/>
            <w:shd w:val="clear" w:color="auto" w:fill="FFFFFF" w:themeFill="background1"/>
            <w:noWrap/>
            <w:hideMark/>
          </w:tcPr>
          <w:p w14:paraId="35BF4FF4"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NS</w:t>
            </w:r>
          </w:p>
        </w:tc>
        <w:tc>
          <w:tcPr>
            <w:tcW w:w="1798" w:type="dxa"/>
            <w:tcBorders>
              <w:top w:val="nil"/>
              <w:left w:val="nil"/>
              <w:bottom w:val="nil"/>
              <w:right w:val="nil"/>
            </w:tcBorders>
            <w:shd w:val="clear" w:color="auto" w:fill="auto"/>
            <w:noWrap/>
            <w:hideMark/>
          </w:tcPr>
          <w:p w14:paraId="076B04D5"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hAnsi="Times New Roman" w:cs="Times New Roman"/>
                <w:color w:val="000000"/>
                <w:sz w:val="16"/>
                <w:szCs w:val="16"/>
              </w:rPr>
              <w:t>Other liquids</w:t>
            </w:r>
          </w:p>
        </w:tc>
        <w:tc>
          <w:tcPr>
            <w:tcW w:w="1496" w:type="dxa"/>
            <w:shd w:val="clear" w:color="auto" w:fill="FFFFFF" w:themeFill="background1"/>
            <w:noWrap/>
            <w:hideMark/>
          </w:tcPr>
          <w:p w14:paraId="2FA513E8"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Yes/No</w:t>
            </w:r>
          </w:p>
        </w:tc>
        <w:tc>
          <w:tcPr>
            <w:tcW w:w="1105" w:type="dxa"/>
            <w:shd w:val="clear" w:color="auto" w:fill="FFFFFF" w:themeFill="background1"/>
            <w:noWrap/>
            <w:hideMark/>
          </w:tcPr>
          <w:p w14:paraId="6AF96B6B"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Consumed vs. not-consumed</w:t>
            </w:r>
          </w:p>
        </w:tc>
        <w:tc>
          <w:tcPr>
            <w:tcW w:w="1261" w:type="dxa"/>
            <w:shd w:val="clear" w:color="auto" w:fill="FFFFFF" w:themeFill="background1"/>
            <w:noWrap/>
            <w:hideMark/>
          </w:tcPr>
          <w:p w14:paraId="7D9AD44A"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Weight-for-age</w:t>
            </w:r>
          </w:p>
        </w:tc>
        <w:tc>
          <w:tcPr>
            <w:tcW w:w="2531" w:type="dxa"/>
            <w:shd w:val="clear" w:color="auto" w:fill="FFFFFF" w:themeFill="background1"/>
            <w:noWrap/>
            <w:hideMark/>
          </w:tcPr>
          <w:p w14:paraId="37CF14CB" w14:textId="77777777" w:rsidR="009E2F74" w:rsidRPr="00100D9D" w:rsidRDefault="009E2F74" w:rsidP="003153D5">
            <w:pPr>
              <w:rPr>
                <w:rFonts w:ascii="Times New Roman" w:eastAsia="Times New Roman" w:hAnsi="Times New Roman" w:cs="Times New Roman"/>
                <w:sz w:val="16"/>
                <w:szCs w:val="16"/>
                <w:lang w:val="fr-FR"/>
              </w:rPr>
            </w:pPr>
            <w:r w:rsidRPr="00100D9D">
              <w:rPr>
                <w:rFonts w:ascii="Times New Roman" w:eastAsia="Times New Roman" w:hAnsi="Times New Roman" w:cs="Times New Roman"/>
                <w:sz w:val="16"/>
                <w:szCs w:val="16"/>
                <w:lang w:val="fr-FR"/>
              </w:rPr>
              <w:t>9-12 mo (Point estimate = 0.026, 95% CI = -0.016, 0.069, P &gt; 0.05)</w:t>
            </w:r>
          </w:p>
        </w:tc>
        <w:tc>
          <w:tcPr>
            <w:tcW w:w="972" w:type="dxa"/>
            <w:shd w:val="clear" w:color="auto" w:fill="FFFFFF" w:themeFill="background1"/>
            <w:noWrap/>
            <w:hideMark/>
          </w:tcPr>
          <w:p w14:paraId="1E5D779B"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Moderate</w:t>
            </w:r>
          </w:p>
        </w:tc>
      </w:tr>
      <w:tr w:rsidR="009E2F74" w:rsidRPr="00100D9D" w14:paraId="03D30A5F" w14:textId="77777777" w:rsidTr="589C46C6">
        <w:trPr>
          <w:trHeight w:val="255"/>
        </w:trPr>
        <w:tc>
          <w:tcPr>
            <w:tcW w:w="972" w:type="dxa"/>
            <w:shd w:val="clear" w:color="auto" w:fill="FFFFFF" w:themeFill="background1"/>
            <w:noWrap/>
            <w:hideMark/>
          </w:tcPr>
          <w:p w14:paraId="6EC00BE3" w14:textId="46C96BF9"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Leermakers 2015 </w:t>
            </w:r>
            <w:r w:rsidRPr="00100D9D">
              <w:rPr>
                <w:rFonts w:ascii="Times New Roman" w:eastAsia="Times New Roman" w:hAnsi="Times New Roman" w:cs="Times New Roman"/>
                <w:sz w:val="16"/>
                <w:szCs w:val="16"/>
                <w:lang w:val="en-US"/>
              </w:rPr>
              <w:fldChar w:fldCharType="begin" w:fldLock="1"/>
            </w:r>
            <w:r w:rsidR="00740F31" w:rsidRPr="00100D9D">
              <w:rPr>
                <w:rFonts w:ascii="Times New Roman" w:eastAsia="Times New Roman" w:hAnsi="Times New Roman" w:cs="Times New Roman"/>
                <w:sz w:val="16"/>
                <w:szCs w:val="16"/>
                <w:lang w:val="en-US"/>
              </w:rPr>
              <w:instrText>ADDIN CSL_CITATION {"citationItems":[{"id":"ITEM-1","itemData":{"DOI":"10.1038/ejcn.2015.2","ISSN":"14765640","PMID":"25649238","abstract":"Background/Objective: Intake of sugar-containing beverages (SCBs) has been associated with higher body mass index (BMI) in childhood. The potential effect of SCB intake during infancy is unclear. We examined the association of SCB intake at 13 months with BMI development until 6 years and body composition at age 6 years. Subjects/Methods: This study included 2371 Dutch children from a population-based prospective cohort study. SCB intake at 13 months was assessed using a Food Frequency Questionnaire with validation against 24-h recalls and was standardized for total energy. BMI was calculated from repeated weight and height measurements, and age- and sex-specific s.d. scores were calculated. Adiposity was measured using Dual-energy X-ray absorptiometry. Results: In girls, higher SCB intake at 13 months was significantly associated with higher BMI at ages 2, 3, 4 and 6 years (at age 6 years BMI (s.d. score) increase 0.11 (95% confidence interval (CI) +0.00; 0.23), high versus low intake). We observed a tendency towards higher android/gynoid fat ratio in girls with high intake (s.d. increase 0.14 (95% CI -0.02; 0.29), versus low intake) but not with body fat percentage. In boys, there was no association with BMI or body composition, but boys with high SCB intake at 13 months were taller at age 6 years (s.d. increase 0.14 (95% CI +0.00; 0.27), versus low intake). Conclusions: Higher SCB intake at 13 months was associated with higher BMI up to age 6 years in girls but not in boys. Our results imply that the unfavorable effects of SCB intake start early in life and that dietary advice regarding limiting SCB intake should already be given early in life.","author":[{"dropping-particle":"","family":"Leermakers","given":"E. T.M.","non-dropping-particle":"","parse-names":false,"suffix":""},{"dropping-particle":"","family":"Felix","given":"J. F.","non-dropping-particle":"","parse-names":false,"suffix":""},{"dropping-particle":"","family":"Erler","given":"N. S.","non-dropping-particle":"","parse-names":false,"suffix":""},{"dropping-particle":"","family":"Ćerimagić","given":"A.","non-dropping-particle":"","parse-names":false,"suffix":""},{"dropping-particle":"","family":"Wijtzes","given":"A. I.","non-dropping-particle":"","parse-names":false,"suffix":""},{"dropping-particle":"","family":"Hofman","given":"A.","non-dropping-particle":"","parse-names":false,"suffix":""},{"dropping-particle":"","family":"Raat","given":"H.","non-dropping-particle":"","parse-names":false,"suffix":""},{"dropping-particle":"","family":"Moll","given":"H. A.","non-dropping-particle":"","parse-names":false,"suffix":""},{"dropping-particle":"","family":"Rivadeneira","given":"F.","non-dropping-particle":"","parse-names":false,"suffix":""},{"dropping-particle":"","family":"Jaddoe","given":"V. W.V.","non-dropping-particle":"","parse-names":false,"suffix":""},{"dropping-particle":"","family":"Franco","given":"O. H.","non-dropping-particle":"","parse-names":false,"suffix":""},{"dropping-particle":"","family":"Kiefte-de Jong","given":"J. C.","non-dropping-particle":"","parse-names":false,"suffix":""}],"container-title":"European Journal of Clinical Nutrition","id":"ITEM-1","issue":"3","issued":{"date-parts":[["2015","3","4"]]},"page":"314-321","title":"Sugar-containing beverage intake in toddlers and body composition up to age 6 years: The Generation R Study","type":"article-journal","volume":"69"},"uris":["http://www.mendeley.com/documents/?uuid=f29c0f48-157d-4d9f-a9c4-557d78a1a306"]}],"mendeley":{"formattedCitation":"(74)","plainTextFormattedCitation":"(74)","previouslyFormattedCitation":"(74)"},"properties":{"noteIndex":0},"schema":"https://github.com/citation-style-language/schema/raw/master/csl-citation.json"}</w:instrText>
            </w:r>
            <w:r w:rsidRPr="00100D9D">
              <w:rPr>
                <w:rFonts w:ascii="Times New Roman" w:eastAsia="Times New Roman" w:hAnsi="Times New Roman" w:cs="Times New Roman"/>
                <w:sz w:val="16"/>
                <w:szCs w:val="16"/>
                <w:lang w:val="en-US"/>
              </w:rPr>
              <w:fldChar w:fldCharType="separate"/>
            </w:r>
            <w:r w:rsidR="00CF6126" w:rsidRPr="00100D9D">
              <w:rPr>
                <w:rFonts w:ascii="Times New Roman" w:eastAsia="Times New Roman" w:hAnsi="Times New Roman" w:cs="Times New Roman"/>
                <w:noProof/>
                <w:sz w:val="16"/>
                <w:szCs w:val="16"/>
                <w:lang w:val="en-US"/>
              </w:rPr>
              <w:t>(74)</w:t>
            </w:r>
            <w:r w:rsidRPr="00100D9D">
              <w:rPr>
                <w:rFonts w:ascii="Times New Roman" w:eastAsia="Times New Roman" w:hAnsi="Times New Roman" w:cs="Times New Roman"/>
                <w:sz w:val="16"/>
                <w:szCs w:val="16"/>
                <w:lang w:val="en-US"/>
              </w:rPr>
              <w:fldChar w:fldCharType="end"/>
            </w:r>
          </w:p>
        </w:tc>
        <w:tc>
          <w:tcPr>
            <w:tcW w:w="1112" w:type="dxa"/>
            <w:shd w:val="clear" w:color="auto" w:fill="FFFFFF" w:themeFill="background1"/>
            <w:noWrap/>
            <w:hideMark/>
          </w:tcPr>
          <w:p w14:paraId="5894EADE"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12.9 mo</w:t>
            </w:r>
          </w:p>
        </w:tc>
        <w:tc>
          <w:tcPr>
            <w:tcW w:w="880" w:type="dxa"/>
            <w:shd w:val="clear" w:color="auto" w:fill="FFFFFF" w:themeFill="background1"/>
            <w:noWrap/>
            <w:hideMark/>
          </w:tcPr>
          <w:p w14:paraId="64032AAD"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59 mo</w:t>
            </w:r>
          </w:p>
        </w:tc>
        <w:tc>
          <w:tcPr>
            <w:tcW w:w="616" w:type="dxa"/>
            <w:shd w:val="clear" w:color="auto" w:fill="FFFFFF" w:themeFill="background1"/>
            <w:noWrap/>
            <w:hideMark/>
          </w:tcPr>
          <w:p w14:paraId="68891B7E"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1183 boys; 1188 girls</w:t>
            </w:r>
          </w:p>
        </w:tc>
        <w:tc>
          <w:tcPr>
            <w:tcW w:w="1114" w:type="dxa"/>
            <w:shd w:val="clear" w:color="auto" w:fill="FFFFFF" w:themeFill="background1"/>
            <w:noWrap/>
            <w:hideMark/>
          </w:tcPr>
          <w:p w14:paraId="6EF09925"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1-m FFQ</w:t>
            </w:r>
          </w:p>
        </w:tc>
        <w:tc>
          <w:tcPr>
            <w:tcW w:w="1798" w:type="dxa"/>
            <w:tcBorders>
              <w:top w:val="nil"/>
              <w:left w:val="nil"/>
              <w:bottom w:val="nil"/>
              <w:right w:val="nil"/>
            </w:tcBorders>
            <w:shd w:val="clear" w:color="auto" w:fill="auto"/>
            <w:noWrap/>
            <w:hideMark/>
          </w:tcPr>
          <w:p w14:paraId="1F30219F"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hAnsi="Times New Roman" w:cs="Times New Roman"/>
                <w:color w:val="000000"/>
                <w:sz w:val="16"/>
                <w:szCs w:val="16"/>
              </w:rPr>
              <w:t xml:space="preserve">Sugar containing beverages </w:t>
            </w:r>
          </w:p>
        </w:tc>
        <w:tc>
          <w:tcPr>
            <w:tcW w:w="1496" w:type="dxa"/>
            <w:shd w:val="clear" w:color="auto" w:fill="FFFFFF" w:themeFill="background1"/>
            <w:noWrap/>
            <w:hideMark/>
          </w:tcPr>
          <w:p w14:paraId="148689EF" w14:textId="74060972"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Servings</w:t>
            </w:r>
            <w:r w:rsidR="00810A61" w:rsidRPr="00100D9D">
              <w:rPr>
                <w:rFonts w:ascii="Times New Roman" w:eastAsia="Times New Roman" w:hAnsi="Times New Roman" w:cs="Times New Roman"/>
                <w:sz w:val="16"/>
                <w:szCs w:val="16"/>
                <w:lang w:val="en-US"/>
              </w:rPr>
              <w:t xml:space="preserve"> (150 mL)</w:t>
            </w:r>
            <w:r w:rsidRPr="00100D9D">
              <w:rPr>
                <w:rFonts w:ascii="Times New Roman" w:eastAsia="Times New Roman" w:hAnsi="Times New Roman" w:cs="Times New Roman"/>
                <w:sz w:val="16"/>
                <w:szCs w:val="16"/>
                <w:lang w:val="en-US"/>
              </w:rPr>
              <w:t>/wk</w:t>
            </w:r>
          </w:p>
        </w:tc>
        <w:tc>
          <w:tcPr>
            <w:tcW w:w="1105" w:type="dxa"/>
            <w:shd w:val="clear" w:color="auto" w:fill="FFFFFF" w:themeFill="background1"/>
            <w:noWrap/>
            <w:hideMark/>
          </w:tcPr>
          <w:p w14:paraId="08666002"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High (15 servings/wk) vs. low (3 servings/wk)</w:t>
            </w:r>
          </w:p>
        </w:tc>
        <w:tc>
          <w:tcPr>
            <w:tcW w:w="1261" w:type="dxa"/>
            <w:shd w:val="clear" w:color="auto" w:fill="FFFFFF" w:themeFill="background1"/>
            <w:noWrap/>
            <w:hideMark/>
          </w:tcPr>
          <w:p w14:paraId="5A7DD975"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Android/gynoid fat ratio</w:t>
            </w:r>
          </w:p>
        </w:tc>
        <w:tc>
          <w:tcPr>
            <w:tcW w:w="2531" w:type="dxa"/>
            <w:shd w:val="clear" w:color="auto" w:fill="FFFFFF" w:themeFill="background1"/>
            <w:noWrap/>
            <w:hideMark/>
          </w:tcPr>
          <w:p w14:paraId="290C4834" w14:textId="77777777" w:rsidR="009E2F74" w:rsidRPr="00100D9D" w:rsidRDefault="009E2F74" w:rsidP="003153D5">
            <w:pPr>
              <w:rPr>
                <w:rFonts w:ascii="Times New Roman" w:eastAsia="Times New Roman" w:hAnsi="Times New Roman" w:cs="Times New Roman"/>
                <w:sz w:val="16"/>
                <w:szCs w:val="16"/>
              </w:rPr>
            </w:pPr>
            <w:r w:rsidRPr="00100D9D">
              <w:rPr>
                <w:rFonts w:ascii="Times New Roman" w:eastAsia="Times New Roman" w:hAnsi="Times New Roman" w:cs="Times New Roman"/>
                <w:sz w:val="16"/>
                <w:szCs w:val="16"/>
              </w:rPr>
              <w:t xml:space="preserve">boys, </w:t>
            </w:r>
            <w:r w:rsidRPr="00100D9D">
              <w:rPr>
                <w:rFonts w:ascii="Times New Roman" w:eastAsia="Times New Roman" w:hAnsi="Times New Roman" w:cs="Times New Roman"/>
                <w:sz w:val="16"/>
                <w:szCs w:val="16"/>
                <w:lang w:val="en-US"/>
              </w:rPr>
              <w:t>β</w:t>
            </w:r>
            <w:r w:rsidRPr="00100D9D">
              <w:rPr>
                <w:rFonts w:ascii="Times New Roman" w:eastAsia="Times New Roman" w:hAnsi="Times New Roman" w:cs="Times New Roman"/>
                <w:sz w:val="16"/>
                <w:szCs w:val="16"/>
              </w:rPr>
              <w:t xml:space="preserve"> = 0.02, 95% CI = -0.14, 0.18, P = 0.77; girls, </w:t>
            </w:r>
            <w:r w:rsidRPr="00100D9D">
              <w:rPr>
                <w:rFonts w:ascii="Times New Roman" w:eastAsia="Times New Roman" w:hAnsi="Times New Roman" w:cs="Times New Roman"/>
                <w:sz w:val="16"/>
                <w:szCs w:val="16"/>
                <w:lang w:val="en-US"/>
              </w:rPr>
              <w:t>β</w:t>
            </w:r>
            <w:r w:rsidRPr="00100D9D">
              <w:rPr>
                <w:rFonts w:ascii="Times New Roman" w:eastAsia="Times New Roman" w:hAnsi="Times New Roman" w:cs="Times New Roman"/>
                <w:sz w:val="16"/>
                <w:szCs w:val="16"/>
              </w:rPr>
              <w:t>= 0.14, 95% CI = -0.02, 0.29, P = 0.09</w:t>
            </w:r>
          </w:p>
        </w:tc>
        <w:tc>
          <w:tcPr>
            <w:tcW w:w="972" w:type="dxa"/>
            <w:shd w:val="clear" w:color="auto" w:fill="FFFFFF" w:themeFill="background1"/>
            <w:noWrap/>
            <w:hideMark/>
          </w:tcPr>
          <w:p w14:paraId="573ABF8B"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Moderate</w:t>
            </w:r>
          </w:p>
        </w:tc>
      </w:tr>
      <w:tr w:rsidR="009E2F74" w:rsidRPr="00100D9D" w14:paraId="76F796A1" w14:textId="77777777" w:rsidTr="589C46C6">
        <w:trPr>
          <w:trHeight w:val="255"/>
        </w:trPr>
        <w:tc>
          <w:tcPr>
            <w:tcW w:w="972" w:type="dxa"/>
            <w:shd w:val="clear" w:color="auto" w:fill="FFFFFF" w:themeFill="background1"/>
            <w:noWrap/>
            <w:hideMark/>
          </w:tcPr>
          <w:p w14:paraId="52418DF1" w14:textId="3D081A49"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Quah 2019 </w:t>
            </w:r>
            <w:r w:rsidRPr="00100D9D">
              <w:rPr>
                <w:rFonts w:ascii="Times New Roman" w:eastAsia="Times New Roman" w:hAnsi="Times New Roman" w:cs="Times New Roman"/>
                <w:sz w:val="16"/>
                <w:szCs w:val="16"/>
                <w:lang w:val="en-US"/>
              </w:rPr>
              <w:fldChar w:fldCharType="begin" w:fldLock="1"/>
            </w:r>
            <w:r w:rsidRPr="00100D9D">
              <w:rPr>
                <w:rFonts w:ascii="Times New Roman" w:eastAsia="Times New Roman" w:hAnsi="Times New Roman" w:cs="Times New Roman"/>
                <w:sz w:val="16"/>
                <w:szCs w:val="16"/>
                <w:lang w:val="en-US"/>
              </w:rPr>
              <w:instrText>ADDIN CSL_CITATION {"citationItems":[{"id":"ITEM-1","itemData":{"DOI":"10.1017/S0007114519002253","ISSN":"0007-1145","abstract":"Consumption of sugar-sweetened beverages (SSB) by infants and young children are less explored in Asian populations. The Growing Up in Singapore Towards healthy Outcomes cohort study examined associations between SSB intake at 18 months and 5 years of age, with adiposity measures at 6 years of age. We studied Singaporean infants/children with SSB intake assessed by FFQ at 18 months of age ( n 555) and 5 years of age ( n 767). The median for SSB intakes is 28 (interquartile range 5·5–98) ml at 18 months of age and 111 (interquartile range 57–198) ml at 5 years of age. Association between SSB intake (100 ml/d increments and tertile categories) and adiposity measures (BMI standard deviation scores ( sd units), sum of skinfolds (SSF)) and overweight/obesity status were examined using multivariable linear and Poisson regression models, respectively. After adjusting for confounders and additionally for energy intake, SSB intake at age 18 months were not significantly associated with later adiposity measures and overweight/obesity outcomes. In contrast, at age 5 years, SSB intake when modelled as 100 ml/d increments were associated with higher BMI by 0·09 (95 % CI 0·02, 0·16) sd units, higher SSF thickness by 0·68 (95 % CI 0·06, 1·44) mm and increased risk of overweight/obesity by 1·2 (95 % CI 1·07, 1·23) times at age 6 years. Trends were consistent with SSB intake modelled as categorical tertiles. In summary, SSB intake in young childhood is associated with higher risks of adiposity and overweight/obesity. Public health policies working to reduce SSB consumption need to focus on prevention programmes targeted at young children.","author":[{"dropping-particle":"","family":"Quah","given":"Phaik Ling","non-dropping-particle":"","parse-names":false,"suffix":""},{"dropping-particle":"","family":"Kleijweg","given":"Josefien","non-dropping-particle":"","parse-names":false,"suffix":""},{"dropping-particle":"","family":"Chang","given":"Ya Yin","non-dropping-particle":"","parse-names":false,"suffix":""},{"dropping-particle":"","family":"Toh","given":"Jia Ying","non-dropping-particle":"","parse-names":false,"suffix":""},{"dropping-particle":"","family":"Lim","given":"Hui Xian","non-dropping-particle":"","parse-names":false,"suffix":""},{"dropping-particle":"","family":"Sugianto","given":"Ray","non-dropping-particle":"","parse-names":false,"suffix":""},{"dropping-particle":"","family":"Aris","given":"Izzuddin M.","non-dropping-particle":"","parse-names":false,"suffix":""},{"dropping-particle":"","family":"Yuan","given":"Wen Lun","non-dropping-particle":"","parse-names":false,"suffix":""},{"dropping-particle":"","family":"Tint","given":"Mya Thway","non-dropping-particle":"","parse-names":false,"suffix":""},{"dropping-particle":"","family":"Bernard","given":"Jonathan Y.","non-dropping-particle":"","parse-names":false,"suffix":""},{"dropping-particle":"","family":"Natarajan","given":"Padmapriya","non-dropping-particle":"","parse-names":false,"suffix":""},{"dropping-particle":"","family":"Müller-Riemenschneider","given":"Falk","non-dropping-particle":"","parse-names":false,"suffix":""},{"dropping-particle":"","family":"Godfrey","given":"Keith M.","non-dropping-particle":"","parse-names":false,"suffix":""},{"dropping-particle":"","family":"Gluckman","given":"Peter D.","non-dropping-particle":"","parse-names":false,"suffix":""},{"dropping-particle":"","family":"Chong","given":"Yap-Seng","non-dropping-particle":"","parse-names":false,"suffix":""},{"dropping-particle":"","family":"Shek","given":"Lynette P.","non-dropping-particle":"","parse-names":false,"suffix":""},{"dropping-particle":"","family":"Tan","given":"Kok Hian","non-dropping-particle":"","parse-names":false,"suffix":""},{"dropping-particle":"","family":"Eriksson","given":"Johan G.","non-dropping-particle":"","parse-names":false,"suffix":""},{"dropping-particle":"","family":"Yap","given":"Fabian","non-dropping-particle":"","parse-names":false,"suffix":""},{"dropping-particle":"","family":"Lee","given":"Yung Seng","non-dropping-particle":"","parse-names":false,"suffix":""},{"dropping-particle":"","family":"Chong","given":"Mary F. F.","non-dropping-particle":"","parse-names":false,"suffix":""}],"container-title":"British Journal of Nutrition","id":"ITEM-1","issue":"11","issued":{"date-parts":[["2019","12","14"]]},"page":"1303-1312","title":"Association of sugar-sweetened beverage intake at 18 months and 5 years of age with adiposity outcomes at 6 years of age: the Singapore GUSTO mother–offspring cohort","type":"article-journal","volume":"122"},"uris":["http://www.mendeley.com/documents/?uuid=d092586f-4b34-4cc4-98a2-2b6a11559816"]}],"mendeley":{"formattedCitation":"(12)","plainTextFormattedCitation":"(12)","previouslyFormattedCitation":"(12)"},"properties":{"noteIndex":0},"schema":"https://github.com/citation-style-language/schema/raw/master/csl-citation.json"}</w:instrText>
            </w:r>
            <w:r w:rsidRPr="00100D9D">
              <w:rPr>
                <w:rFonts w:ascii="Times New Roman" w:eastAsia="Times New Roman" w:hAnsi="Times New Roman" w:cs="Times New Roman"/>
                <w:sz w:val="16"/>
                <w:szCs w:val="16"/>
                <w:lang w:val="en-US"/>
              </w:rPr>
              <w:fldChar w:fldCharType="separate"/>
            </w:r>
            <w:r w:rsidRPr="00100D9D">
              <w:rPr>
                <w:rFonts w:ascii="Times New Roman" w:eastAsia="Times New Roman" w:hAnsi="Times New Roman" w:cs="Times New Roman"/>
                <w:noProof/>
                <w:sz w:val="16"/>
                <w:szCs w:val="16"/>
                <w:lang w:val="en-US"/>
              </w:rPr>
              <w:t>(12)</w:t>
            </w:r>
            <w:r w:rsidRPr="00100D9D">
              <w:rPr>
                <w:rFonts w:ascii="Times New Roman" w:eastAsia="Times New Roman" w:hAnsi="Times New Roman" w:cs="Times New Roman"/>
                <w:sz w:val="16"/>
                <w:szCs w:val="16"/>
                <w:lang w:val="en-US"/>
              </w:rPr>
              <w:fldChar w:fldCharType="end"/>
            </w:r>
          </w:p>
        </w:tc>
        <w:tc>
          <w:tcPr>
            <w:tcW w:w="1112" w:type="dxa"/>
            <w:shd w:val="clear" w:color="auto" w:fill="FFFFFF" w:themeFill="background1"/>
            <w:noWrap/>
            <w:hideMark/>
          </w:tcPr>
          <w:p w14:paraId="37EF2F91"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18 mo</w:t>
            </w:r>
          </w:p>
        </w:tc>
        <w:tc>
          <w:tcPr>
            <w:tcW w:w="880" w:type="dxa"/>
            <w:shd w:val="clear" w:color="auto" w:fill="FFFFFF" w:themeFill="background1"/>
            <w:noWrap/>
            <w:hideMark/>
          </w:tcPr>
          <w:p w14:paraId="6E009F6C"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42 mo</w:t>
            </w:r>
          </w:p>
        </w:tc>
        <w:tc>
          <w:tcPr>
            <w:tcW w:w="616" w:type="dxa"/>
            <w:shd w:val="clear" w:color="auto" w:fill="FFFFFF" w:themeFill="background1"/>
            <w:noWrap/>
            <w:hideMark/>
          </w:tcPr>
          <w:p w14:paraId="28F0D298"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767</w:t>
            </w:r>
          </w:p>
        </w:tc>
        <w:tc>
          <w:tcPr>
            <w:tcW w:w="1114" w:type="dxa"/>
            <w:shd w:val="clear" w:color="auto" w:fill="FFFFFF" w:themeFill="background1"/>
            <w:noWrap/>
            <w:hideMark/>
          </w:tcPr>
          <w:p w14:paraId="39CBDB79"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Self administered FFQ</w:t>
            </w:r>
          </w:p>
        </w:tc>
        <w:tc>
          <w:tcPr>
            <w:tcW w:w="1798" w:type="dxa"/>
            <w:tcBorders>
              <w:top w:val="nil"/>
              <w:left w:val="nil"/>
              <w:bottom w:val="nil"/>
              <w:right w:val="nil"/>
            </w:tcBorders>
            <w:shd w:val="clear" w:color="auto" w:fill="auto"/>
            <w:noWrap/>
            <w:hideMark/>
          </w:tcPr>
          <w:p w14:paraId="5CAF8B05"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hAnsi="Times New Roman" w:cs="Times New Roman"/>
                <w:color w:val="000000"/>
                <w:sz w:val="16"/>
                <w:szCs w:val="16"/>
              </w:rPr>
              <w:t>SSB</w:t>
            </w:r>
          </w:p>
        </w:tc>
        <w:tc>
          <w:tcPr>
            <w:tcW w:w="1496" w:type="dxa"/>
            <w:shd w:val="clear" w:color="auto" w:fill="FFFFFF" w:themeFill="background1"/>
            <w:noWrap/>
            <w:hideMark/>
          </w:tcPr>
          <w:p w14:paraId="55752564"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mL</w:t>
            </w:r>
          </w:p>
        </w:tc>
        <w:tc>
          <w:tcPr>
            <w:tcW w:w="1105" w:type="dxa"/>
            <w:shd w:val="clear" w:color="auto" w:fill="FFFFFF" w:themeFill="background1"/>
            <w:noWrap/>
            <w:hideMark/>
          </w:tcPr>
          <w:p w14:paraId="0A2860B9"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High vs. low intake</w:t>
            </w:r>
          </w:p>
        </w:tc>
        <w:tc>
          <w:tcPr>
            <w:tcW w:w="1261" w:type="dxa"/>
            <w:shd w:val="clear" w:color="auto" w:fill="FFFFFF" w:themeFill="background1"/>
            <w:noWrap/>
            <w:hideMark/>
          </w:tcPr>
          <w:p w14:paraId="4A134231"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SSF (mm)</w:t>
            </w:r>
          </w:p>
        </w:tc>
        <w:tc>
          <w:tcPr>
            <w:tcW w:w="2531" w:type="dxa"/>
            <w:shd w:val="clear" w:color="auto" w:fill="FFFFFF" w:themeFill="background1"/>
            <w:noWrap/>
            <w:hideMark/>
          </w:tcPr>
          <w:p w14:paraId="5FDF395A"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Intake at 18 mo and outcome at 5 y OR = -0.46, 95% CI = -3.27, 2.34, P = 0.850; at 6 y OR = 2.2, 95% CI = -0.38, 4.78, P = 0.0096 </w:t>
            </w:r>
          </w:p>
        </w:tc>
        <w:tc>
          <w:tcPr>
            <w:tcW w:w="972" w:type="dxa"/>
            <w:shd w:val="clear" w:color="auto" w:fill="FFFFFF" w:themeFill="background1"/>
            <w:noWrap/>
            <w:hideMark/>
          </w:tcPr>
          <w:p w14:paraId="11A80C96"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Serious</w:t>
            </w:r>
          </w:p>
        </w:tc>
      </w:tr>
      <w:tr w:rsidR="009E2F74" w:rsidRPr="00100D9D" w14:paraId="287901EB" w14:textId="77777777" w:rsidTr="589C46C6">
        <w:trPr>
          <w:trHeight w:val="255"/>
        </w:trPr>
        <w:tc>
          <w:tcPr>
            <w:tcW w:w="972" w:type="dxa"/>
            <w:shd w:val="clear" w:color="auto" w:fill="FFFFFF" w:themeFill="background1"/>
            <w:noWrap/>
            <w:hideMark/>
          </w:tcPr>
          <w:p w14:paraId="135A8AEA" w14:textId="3F7F33DF"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Thurber 2017 </w:t>
            </w:r>
            <w:r w:rsidRPr="00100D9D">
              <w:rPr>
                <w:rFonts w:ascii="Times New Roman" w:eastAsia="Times New Roman" w:hAnsi="Times New Roman" w:cs="Times New Roman"/>
                <w:sz w:val="16"/>
                <w:szCs w:val="16"/>
                <w:lang w:val="en-US"/>
              </w:rPr>
              <w:fldChar w:fldCharType="begin" w:fldLock="1"/>
            </w:r>
            <w:r w:rsidR="00740F31" w:rsidRPr="00100D9D">
              <w:rPr>
                <w:rFonts w:ascii="Times New Roman" w:eastAsia="Times New Roman" w:hAnsi="Times New Roman" w:cs="Times New Roman"/>
                <w:sz w:val="16"/>
                <w:szCs w:val="16"/>
                <w:lang w:val="en-US"/>
              </w:rPr>
              <w:instrText>ADDIN CSL_CITATION {"citationItems":[{"id":"ITEM-1","itemData":{"DOI":"10.1002/oby.21783","ISSN":"1930739X","PMID":"28349661","abstract":"Objective: Limited cross-sectional data indicate elevated overweight/obesity prevalence among Indigenous versus non-Indigenous Australian children. This study aims to quantify body mass index (BMI) trajectories among Indigenous Australian children aged 3-6 and 6-9 years and to identify factors associated with the development of overweight/obesity. Methods: Three-year BMI change was examined in up to 1,157 children in the national Longitudinal Study of Indigenous Children. BMI trajectories among children with normal baseline BMI (n = 907/1,157) were quantified using growth curve models. Results: Baseline prevalences of overweight/obesity were 12.1% and 25.4% among children of mean age 3 and 6 years, respectively. Of children with normal baseline BMI, 31.9% had overweight/obesity 3 years later; BMI increased more rapidly for younger versus older (difference: 0.59 kg/m2/year; 95% CI: 0.50-0.69), female versus male (difference: 0.15 kg/m2/year; 95% CI: 0.07-0.23), and Torres Strait Islander versus Aboriginal (difference: 0.36 kg/m2/year; 95% CI: 0.17-0.55) children. Results were consistent with less rapid rates of BMI increase for children with lower sugar-sweetened beverage (including fruit juice) and high-fat food consumption. Children's BMI was lower in more disadvantaged areas. Conclusions: Overweight/obesity is common, and increases rapidly, in early childhood. Interventions are required to reduce the overweight/obesity prevalence among Indigenous Australian children in the first 3 years of life and to slow the rapid overweight/obesity onset from age 3 to 9 years.","author":[{"dropping-particle":"","family":"Thurber","given":"Katherine Ann","non-dropping-particle":"","parse-names":false,"suffix":""},{"dropping-particle":"","family":"Dobbins","given":"Timothy","non-dropping-particle":"","parse-names":false,"suffix":""},{"dropping-particle":"","family":"Neeman","given":"Teresa","non-dropping-particle":"","parse-names":false,"suffix":""},{"dropping-particle":"","family":"Banwell","given":"Cathy","non-dropping-particle":"","parse-names":false,"suffix":""},{"dropping-particle":"","family":"Banks","given":"Emily","non-dropping-particle":"","parse-names":false,"suffix":""}],"container-title":"Obesity","id":"ITEM-1","issue":"4","issued":{"date-parts":[["2017"]]},"page":"747-756","title":"Body mass index trajectories of Indigenous Australian children and relation to screen time, diet, and demographic factors","type":"article-journal","volume":"25"},"uris":["http://www.mendeley.com/documents/?uuid=ca9cb1a9-cee3-40d9-acb3-11e81acd0776"]}],"mendeley":{"formattedCitation":"(91)","plainTextFormattedCitation":"(91)","previouslyFormattedCitation":"(91)"},"properties":{"noteIndex":0},"schema":"https://github.com/citation-style-language/schema/raw/master/csl-citation.json"}</w:instrText>
            </w:r>
            <w:r w:rsidRPr="00100D9D">
              <w:rPr>
                <w:rFonts w:ascii="Times New Roman" w:eastAsia="Times New Roman" w:hAnsi="Times New Roman" w:cs="Times New Roman"/>
                <w:sz w:val="16"/>
                <w:szCs w:val="16"/>
                <w:lang w:val="en-US"/>
              </w:rPr>
              <w:fldChar w:fldCharType="separate"/>
            </w:r>
            <w:r w:rsidR="00CF6126" w:rsidRPr="00100D9D">
              <w:rPr>
                <w:rFonts w:ascii="Times New Roman" w:eastAsia="Times New Roman" w:hAnsi="Times New Roman" w:cs="Times New Roman"/>
                <w:noProof/>
                <w:sz w:val="16"/>
                <w:szCs w:val="16"/>
                <w:lang w:val="en-US"/>
              </w:rPr>
              <w:t>(91)</w:t>
            </w:r>
            <w:r w:rsidRPr="00100D9D">
              <w:rPr>
                <w:rFonts w:ascii="Times New Roman" w:eastAsia="Times New Roman" w:hAnsi="Times New Roman" w:cs="Times New Roman"/>
                <w:sz w:val="16"/>
                <w:szCs w:val="16"/>
                <w:lang w:val="en-US"/>
              </w:rPr>
              <w:fldChar w:fldCharType="end"/>
            </w:r>
          </w:p>
        </w:tc>
        <w:tc>
          <w:tcPr>
            <w:tcW w:w="1112" w:type="dxa"/>
            <w:shd w:val="clear" w:color="auto" w:fill="FFFFFF" w:themeFill="background1"/>
            <w:noWrap/>
            <w:hideMark/>
          </w:tcPr>
          <w:p w14:paraId="138FE031"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0.5–2 y and 3–5 y; 0.5–2 y; 3–5 y</w:t>
            </w:r>
          </w:p>
        </w:tc>
        <w:tc>
          <w:tcPr>
            <w:tcW w:w="880" w:type="dxa"/>
            <w:shd w:val="clear" w:color="auto" w:fill="FFFFFF" w:themeFill="background1"/>
            <w:noWrap/>
            <w:hideMark/>
          </w:tcPr>
          <w:p w14:paraId="11987F96"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616" w:type="dxa"/>
            <w:shd w:val="clear" w:color="auto" w:fill="FFFFFF" w:themeFill="background1"/>
            <w:noWrap/>
            <w:hideMark/>
          </w:tcPr>
          <w:p w14:paraId="2263516B"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907</w:t>
            </w:r>
          </w:p>
        </w:tc>
        <w:tc>
          <w:tcPr>
            <w:tcW w:w="1114" w:type="dxa"/>
            <w:shd w:val="clear" w:color="auto" w:fill="FFFFFF" w:themeFill="background1"/>
            <w:noWrap/>
            <w:hideMark/>
          </w:tcPr>
          <w:p w14:paraId="57374AFD"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Caregiver report</w:t>
            </w:r>
          </w:p>
        </w:tc>
        <w:tc>
          <w:tcPr>
            <w:tcW w:w="1798" w:type="dxa"/>
            <w:tcBorders>
              <w:top w:val="nil"/>
              <w:left w:val="nil"/>
              <w:bottom w:val="nil"/>
              <w:right w:val="nil"/>
            </w:tcBorders>
            <w:shd w:val="clear" w:color="auto" w:fill="auto"/>
            <w:noWrap/>
            <w:hideMark/>
          </w:tcPr>
          <w:p w14:paraId="7F44B2EF"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hAnsi="Times New Roman" w:cs="Times New Roman"/>
                <w:color w:val="000000"/>
                <w:sz w:val="16"/>
                <w:szCs w:val="16"/>
              </w:rPr>
              <w:t>SSB</w:t>
            </w:r>
          </w:p>
        </w:tc>
        <w:tc>
          <w:tcPr>
            <w:tcW w:w="1496" w:type="dxa"/>
            <w:shd w:val="clear" w:color="auto" w:fill="FFFFFF" w:themeFill="background1"/>
            <w:noWrap/>
            <w:hideMark/>
          </w:tcPr>
          <w:p w14:paraId="099171AA"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Frequency/day</w:t>
            </w:r>
          </w:p>
        </w:tc>
        <w:tc>
          <w:tcPr>
            <w:tcW w:w="1105" w:type="dxa"/>
            <w:shd w:val="clear" w:color="auto" w:fill="FFFFFF" w:themeFill="background1"/>
            <w:noWrap/>
            <w:hideMark/>
          </w:tcPr>
          <w:p w14:paraId="2BC23D88"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 2 times/d vs. &lt;2 times/d in last 24 h </w:t>
            </w:r>
          </w:p>
        </w:tc>
        <w:tc>
          <w:tcPr>
            <w:tcW w:w="1261" w:type="dxa"/>
            <w:shd w:val="clear" w:color="auto" w:fill="FFFFFF" w:themeFill="background1"/>
            <w:noWrap/>
            <w:hideMark/>
          </w:tcPr>
          <w:p w14:paraId="55BF5BC7"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BMI trajectory in those normal weight at baseline</w:t>
            </w:r>
          </w:p>
        </w:tc>
        <w:tc>
          <w:tcPr>
            <w:tcW w:w="2531" w:type="dxa"/>
            <w:shd w:val="clear" w:color="auto" w:fill="FFFFFF" w:themeFill="background1"/>
            <w:noWrap/>
            <w:hideMark/>
          </w:tcPr>
          <w:p w14:paraId="2930C52D"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Difference in intercept from reference -20.20; 95% CI: 20.39 to 20.01</w:t>
            </w:r>
          </w:p>
        </w:tc>
        <w:tc>
          <w:tcPr>
            <w:tcW w:w="972" w:type="dxa"/>
            <w:shd w:val="clear" w:color="auto" w:fill="FFFFFF" w:themeFill="background1"/>
            <w:noWrap/>
            <w:hideMark/>
          </w:tcPr>
          <w:p w14:paraId="4F0907B1"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Serious</w:t>
            </w:r>
          </w:p>
        </w:tc>
      </w:tr>
      <w:tr w:rsidR="009E2F74" w:rsidRPr="00100D9D" w14:paraId="6B71E321" w14:textId="77777777" w:rsidTr="589C46C6">
        <w:trPr>
          <w:trHeight w:val="255"/>
        </w:trPr>
        <w:tc>
          <w:tcPr>
            <w:tcW w:w="972" w:type="dxa"/>
            <w:tcBorders>
              <w:bottom w:val="single" w:sz="4" w:space="0" w:color="auto"/>
            </w:tcBorders>
            <w:shd w:val="clear" w:color="auto" w:fill="FFFFFF" w:themeFill="background1"/>
            <w:noWrap/>
            <w:hideMark/>
          </w:tcPr>
          <w:p w14:paraId="454B6E6F"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1112" w:type="dxa"/>
            <w:tcBorders>
              <w:bottom w:val="single" w:sz="4" w:space="0" w:color="auto"/>
            </w:tcBorders>
            <w:shd w:val="clear" w:color="auto" w:fill="FFFFFF" w:themeFill="background1"/>
            <w:noWrap/>
            <w:hideMark/>
          </w:tcPr>
          <w:p w14:paraId="79D87EE6"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880" w:type="dxa"/>
            <w:tcBorders>
              <w:bottom w:val="single" w:sz="4" w:space="0" w:color="auto"/>
            </w:tcBorders>
            <w:shd w:val="clear" w:color="auto" w:fill="FFFFFF" w:themeFill="background1"/>
            <w:noWrap/>
            <w:hideMark/>
          </w:tcPr>
          <w:p w14:paraId="018930F3"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616" w:type="dxa"/>
            <w:tcBorders>
              <w:bottom w:val="single" w:sz="4" w:space="0" w:color="auto"/>
            </w:tcBorders>
            <w:shd w:val="clear" w:color="auto" w:fill="FFFFFF" w:themeFill="background1"/>
            <w:noWrap/>
            <w:hideMark/>
          </w:tcPr>
          <w:p w14:paraId="07278344"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1114" w:type="dxa"/>
            <w:tcBorders>
              <w:bottom w:val="single" w:sz="4" w:space="0" w:color="auto"/>
            </w:tcBorders>
            <w:shd w:val="clear" w:color="auto" w:fill="FFFFFF" w:themeFill="background1"/>
            <w:noWrap/>
            <w:hideMark/>
          </w:tcPr>
          <w:p w14:paraId="11E388E5"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1798" w:type="dxa"/>
            <w:tcBorders>
              <w:top w:val="nil"/>
              <w:left w:val="nil"/>
              <w:bottom w:val="single" w:sz="4" w:space="0" w:color="auto"/>
              <w:right w:val="nil"/>
            </w:tcBorders>
            <w:shd w:val="clear" w:color="auto" w:fill="auto"/>
            <w:noWrap/>
            <w:hideMark/>
          </w:tcPr>
          <w:p w14:paraId="61077937" w14:textId="77777777" w:rsidR="009E2F74" w:rsidRPr="00100D9D" w:rsidRDefault="009E2F74" w:rsidP="003153D5">
            <w:pPr>
              <w:rPr>
                <w:rFonts w:ascii="Times New Roman" w:eastAsia="Times New Roman" w:hAnsi="Times New Roman" w:cs="Times New Roman"/>
                <w:sz w:val="16"/>
                <w:szCs w:val="16"/>
                <w:lang w:val="en-US"/>
              </w:rPr>
            </w:pPr>
          </w:p>
        </w:tc>
        <w:tc>
          <w:tcPr>
            <w:tcW w:w="1496" w:type="dxa"/>
            <w:tcBorders>
              <w:bottom w:val="single" w:sz="4" w:space="0" w:color="auto"/>
            </w:tcBorders>
            <w:shd w:val="clear" w:color="auto" w:fill="FFFFFF" w:themeFill="background1"/>
            <w:noWrap/>
            <w:hideMark/>
          </w:tcPr>
          <w:p w14:paraId="76C22821"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1105" w:type="dxa"/>
            <w:tcBorders>
              <w:bottom w:val="single" w:sz="4" w:space="0" w:color="auto"/>
            </w:tcBorders>
            <w:shd w:val="clear" w:color="auto" w:fill="FFFFFF" w:themeFill="background1"/>
            <w:noWrap/>
            <w:hideMark/>
          </w:tcPr>
          <w:p w14:paraId="118A66CA"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1261" w:type="dxa"/>
            <w:tcBorders>
              <w:bottom w:val="single" w:sz="4" w:space="0" w:color="auto"/>
            </w:tcBorders>
            <w:shd w:val="clear" w:color="auto" w:fill="FFFFFF" w:themeFill="background1"/>
            <w:noWrap/>
            <w:hideMark/>
          </w:tcPr>
          <w:p w14:paraId="0595FCF9"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2531" w:type="dxa"/>
            <w:tcBorders>
              <w:bottom w:val="single" w:sz="4" w:space="0" w:color="auto"/>
            </w:tcBorders>
            <w:shd w:val="clear" w:color="auto" w:fill="FFFFFF" w:themeFill="background1"/>
            <w:noWrap/>
            <w:hideMark/>
          </w:tcPr>
          <w:p w14:paraId="661688AA"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972" w:type="dxa"/>
            <w:tcBorders>
              <w:bottom w:val="single" w:sz="4" w:space="0" w:color="auto"/>
            </w:tcBorders>
            <w:shd w:val="clear" w:color="auto" w:fill="FFFFFF" w:themeFill="background1"/>
            <w:noWrap/>
            <w:hideMark/>
          </w:tcPr>
          <w:p w14:paraId="0985C20B"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r>
      <w:tr w:rsidR="008A2D61" w:rsidRPr="00100D9D" w14:paraId="6864E9AC" w14:textId="77777777" w:rsidTr="589C46C6">
        <w:trPr>
          <w:trHeight w:val="128"/>
        </w:trPr>
        <w:tc>
          <w:tcPr>
            <w:tcW w:w="13857" w:type="dxa"/>
            <w:gridSpan w:val="11"/>
            <w:tcBorders>
              <w:top w:val="single" w:sz="4" w:space="0" w:color="auto"/>
              <w:bottom w:val="single" w:sz="4" w:space="0" w:color="auto"/>
            </w:tcBorders>
            <w:shd w:val="clear" w:color="auto" w:fill="FFFFFF" w:themeFill="background1"/>
            <w:noWrap/>
            <w:hideMark/>
          </w:tcPr>
          <w:p w14:paraId="2F80399F" w14:textId="7611FFDB" w:rsidR="008A2D61" w:rsidRPr="00100D9D" w:rsidRDefault="008A2D61" w:rsidP="003153D5">
            <w:pPr>
              <w:jc w:val="cente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2–&lt;5 y</w:t>
            </w:r>
          </w:p>
          <w:p w14:paraId="7B78E7E3" w14:textId="0D5FEB62" w:rsidR="008A2D61" w:rsidRPr="00100D9D" w:rsidRDefault="008A2D61" w:rsidP="003153D5">
            <w:pPr>
              <w:rPr>
                <w:rFonts w:ascii="Times New Roman" w:eastAsia="Times New Roman" w:hAnsi="Times New Roman" w:cs="Times New Roman"/>
                <w:sz w:val="16"/>
                <w:szCs w:val="16"/>
                <w:lang w:val="en-US"/>
              </w:rPr>
            </w:pPr>
          </w:p>
        </w:tc>
      </w:tr>
      <w:tr w:rsidR="009E2F74" w:rsidRPr="00100D9D" w14:paraId="1A621A69" w14:textId="77777777" w:rsidTr="589C46C6">
        <w:trPr>
          <w:trHeight w:val="255"/>
        </w:trPr>
        <w:tc>
          <w:tcPr>
            <w:tcW w:w="972" w:type="dxa"/>
            <w:tcBorders>
              <w:top w:val="single" w:sz="4" w:space="0" w:color="auto"/>
            </w:tcBorders>
            <w:shd w:val="clear" w:color="auto" w:fill="FFFFFF" w:themeFill="background1"/>
            <w:noWrap/>
            <w:hideMark/>
          </w:tcPr>
          <w:p w14:paraId="02654F38" w14:textId="42F3971D"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Costa 2019 </w:t>
            </w:r>
            <w:r w:rsidRPr="00100D9D">
              <w:rPr>
                <w:rFonts w:ascii="Times New Roman" w:eastAsia="Times New Roman" w:hAnsi="Times New Roman" w:cs="Times New Roman"/>
                <w:sz w:val="16"/>
                <w:szCs w:val="16"/>
                <w:lang w:val="en-US"/>
              </w:rPr>
              <w:fldChar w:fldCharType="begin" w:fldLock="1"/>
            </w:r>
            <w:r w:rsidR="002D5AF1" w:rsidRPr="00100D9D">
              <w:rPr>
                <w:rFonts w:ascii="Times New Roman" w:eastAsia="Times New Roman" w:hAnsi="Times New Roman" w:cs="Times New Roman"/>
                <w:sz w:val="16"/>
                <w:szCs w:val="16"/>
                <w:lang w:val="en-US"/>
              </w:rPr>
              <w:instrText>ADDIN CSL_CITATION {"citationItems":[{"id":"ITEM-1","itemData":{"DOI":"10.1016/j.numecd.2018.11.003","ISSN":"15903729","PMID":"30660687","abstract":"Background and aims: Obesity and insulin resistance development are related to known risk factors (such as diet) that begin in childhood. Among dietary factors, the consumption of ultra-processed foods has received attention. The present study investigated the association between ultra-processed foods consumption at preschool age and changes in anthropometric measurements from preschool to school age and glucose profile at school age. Methods and results: The present study was a follow-up of a randomized controlled trial, conducted with 307 children of low socioeconomic status from São Leopoldo, Brazil. At ages 4 and 8 years, children's anthropometric assessments were collected from preschool to school age including body-mass index (BMI) for-age, waist circumference (WC), waist-to-height ratio (WHtR) and skinfold. At the age 8 years, blood tests were performed to measure glucose profile. Dietary data were collected through 24-h recalls and the children's ultra-processed food intake was assessed. Linear regression analysis was used to assess the relationship between ultra-processed food consumption and the outcomes. The percentage of daily energy provided by ultra-processed foods was 41.8 ± 8.7 (753.8 ± 191.0 kcal) at preschool age and 47.8 ± 8.9 (753.8 ± 191.0 kcal) at school age, on average. The adjusted linear regression analyses showed that ultra-processed food consumption at preschool age was a predictor of an increase in delta WC from preschool to school age (β = 0.07; 95%CI 0.01–0.14; P = 0.030), but not for glucose metabolism. Conclusion: Our data suggest that early ultra-processed food consumption played a role in increasing abdominal obesity in children. These results reinforce the importance of effective strategies to prevent the excessive consumption of ultra-processed foods, especially in early ages.","author":[{"dropping-particle":"","family":"Costa","given":"C. S.","non-dropping-particle":"","parse-names":false,"suffix":""},{"dropping-particle":"","family":"Rauber","given":"F.","non-dropping-particle":"","parse-names":false,"suffix":""},{"dropping-particle":"","family":"Leffa","given":"P. S.","non-dropping-particle":"","parse-names":false,"suffix":""},{"dropping-particle":"","family":"Sangalli","given":"C. N.","non-dropping-particle":"","parse-names":false,"suffix":""},{"dropping-particle":"","family":"Campagnolo","given":"P. D.B. B","non-dropping-particle":"","parse-names":false,"suffix":""},{"dropping-particle":"","family":"Vitolo","given":"M. R.","non-dropping-particle":"","parse-names":false,"suffix":""}],"container-title":"Nutrition, Metabolism and Cardiovascular Diseases","id":"ITEM-1","issue":"2","issued":{"date-parts":[["2019"]]},"page":"177-184","publisher":"Elsevier B.V","title":"Ultra-processed food consumption and its effects on anthropometric and glucose profile: A longitudinal study during childhood","type":"article-journal","volume":"29"},"uris":["http://www.mendeley.com/documents/?uuid=dd5bede7-33d9-41be-8811-f13427ab3e49"]}],"mendeley":{"formattedCitation":"(22)","plainTextFormattedCitation":"(22)","previouslyFormattedCitation":"(22)"},"properties":{"noteIndex":0},"schema":"https://github.com/citation-style-language/schema/raw/master/csl-citation.json"}</w:instrText>
            </w:r>
            <w:r w:rsidRPr="00100D9D">
              <w:rPr>
                <w:rFonts w:ascii="Times New Roman" w:eastAsia="Times New Roman" w:hAnsi="Times New Roman" w:cs="Times New Roman"/>
                <w:sz w:val="16"/>
                <w:szCs w:val="16"/>
                <w:lang w:val="en-US"/>
              </w:rPr>
              <w:fldChar w:fldCharType="separate"/>
            </w:r>
            <w:r w:rsidR="00F05CAD" w:rsidRPr="00100D9D">
              <w:rPr>
                <w:rFonts w:ascii="Times New Roman" w:eastAsia="Times New Roman" w:hAnsi="Times New Roman" w:cs="Times New Roman"/>
                <w:noProof/>
                <w:sz w:val="16"/>
                <w:szCs w:val="16"/>
                <w:lang w:val="en-US"/>
              </w:rPr>
              <w:t>(22)</w:t>
            </w:r>
            <w:r w:rsidRPr="00100D9D">
              <w:rPr>
                <w:rFonts w:ascii="Times New Roman" w:eastAsia="Times New Roman" w:hAnsi="Times New Roman" w:cs="Times New Roman"/>
                <w:sz w:val="16"/>
                <w:szCs w:val="16"/>
                <w:lang w:val="en-US"/>
              </w:rPr>
              <w:fldChar w:fldCharType="end"/>
            </w:r>
          </w:p>
        </w:tc>
        <w:tc>
          <w:tcPr>
            <w:tcW w:w="1112" w:type="dxa"/>
            <w:tcBorders>
              <w:top w:val="single" w:sz="4" w:space="0" w:color="auto"/>
            </w:tcBorders>
            <w:shd w:val="clear" w:color="auto" w:fill="FFFFFF" w:themeFill="background1"/>
            <w:noWrap/>
            <w:hideMark/>
          </w:tcPr>
          <w:p w14:paraId="039CC1C2"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4 y</w:t>
            </w:r>
          </w:p>
        </w:tc>
        <w:tc>
          <w:tcPr>
            <w:tcW w:w="880" w:type="dxa"/>
            <w:tcBorders>
              <w:top w:val="single" w:sz="4" w:space="0" w:color="auto"/>
            </w:tcBorders>
            <w:shd w:val="clear" w:color="auto" w:fill="FFFFFF" w:themeFill="background1"/>
            <w:noWrap/>
            <w:hideMark/>
          </w:tcPr>
          <w:p w14:paraId="2FC1DB9D"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4 y</w:t>
            </w:r>
          </w:p>
        </w:tc>
        <w:tc>
          <w:tcPr>
            <w:tcW w:w="616" w:type="dxa"/>
            <w:tcBorders>
              <w:top w:val="single" w:sz="4" w:space="0" w:color="auto"/>
            </w:tcBorders>
            <w:shd w:val="clear" w:color="auto" w:fill="FFFFFF" w:themeFill="background1"/>
            <w:noWrap/>
            <w:hideMark/>
          </w:tcPr>
          <w:p w14:paraId="3B12DFFB"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315</w:t>
            </w:r>
          </w:p>
        </w:tc>
        <w:tc>
          <w:tcPr>
            <w:tcW w:w="1114" w:type="dxa"/>
            <w:tcBorders>
              <w:top w:val="single" w:sz="4" w:space="0" w:color="auto"/>
            </w:tcBorders>
            <w:shd w:val="clear" w:color="auto" w:fill="FFFFFF" w:themeFill="background1"/>
            <w:noWrap/>
            <w:hideMark/>
          </w:tcPr>
          <w:p w14:paraId="5E27757D"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Two 24-h dietary recalls</w:t>
            </w:r>
          </w:p>
        </w:tc>
        <w:tc>
          <w:tcPr>
            <w:tcW w:w="1798" w:type="dxa"/>
            <w:tcBorders>
              <w:top w:val="single" w:sz="4" w:space="0" w:color="auto"/>
              <w:left w:val="nil"/>
              <w:bottom w:val="nil"/>
              <w:right w:val="nil"/>
            </w:tcBorders>
            <w:shd w:val="clear" w:color="auto" w:fill="auto"/>
            <w:noWrap/>
            <w:hideMark/>
          </w:tcPr>
          <w:p w14:paraId="2AD321B7"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hAnsi="Times New Roman" w:cs="Times New Roman"/>
                <w:color w:val="000000"/>
                <w:sz w:val="16"/>
                <w:szCs w:val="16"/>
              </w:rPr>
              <w:t>Soft drink</w:t>
            </w:r>
          </w:p>
        </w:tc>
        <w:tc>
          <w:tcPr>
            <w:tcW w:w="1496" w:type="dxa"/>
            <w:tcBorders>
              <w:top w:val="single" w:sz="4" w:space="0" w:color="auto"/>
            </w:tcBorders>
            <w:shd w:val="clear" w:color="auto" w:fill="FFFFFF" w:themeFill="background1"/>
            <w:noWrap/>
            <w:hideMark/>
          </w:tcPr>
          <w:p w14:paraId="00C13324"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%EI</w:t>
            </w:r>
          </w:p>
        </w:tc>
        <w:tc>
          <w:tcPr>
            <w:tcW w:w="1105" w:type="dxa"/>
            <w:tcBorders>
              <w:top w:val="single" w:sz="4" w:space="0" w:color="auto"/>
            </w:tcBorders>
            <w:shd w:val="clear" w:color="auto" w:fill="FFFFFF" w:themeFill="background1"/>
            <w:noWrap/>
            <w:hideMark/>
          </w:tcPr>
          <w:p w14:paraId="0ED38E66"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Continuous </w:t>
            </w:r>
          </w:p>
        </w:tc>
        <w:tc>
          <w:tcPr>
            <w:tcW w:w="1261" w:type="dxa"/>
            <w:tcBorders>
              <w:top w:val="single" w:sz="4" w:space="0" w:color="auto"/>
            </w:tcBorders>
            <w:shd w:val="clear" w:color="auto" w:fill="FFFFFF" w:themeFill="background1"/>
            <w:noWrap/>
            <w:hideMark/>
          </w:tcPr>
          <w:p w14:paraId="650A99DF"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WC (cm); WHtR (cm); SSF (mm)</w:t>
            </w:r>
          </w:p>
        </w:tc>
        <w:tc>
          <w:tcPr>
            <w:tcW w:w="2531" w:type="dxa"/>
            <w:tcBorders>
              <w:top w:val="single" w:sz="4" w:space="0" w:color="auto"/>
            </w:tcBorders>
            <w:shd w:val="clear" w:color="auto" w:fill="FFFFFF" w:themeFill="background1"/>
            <w:noWrap/>
            <w:hideMark/>
          </w:tcPr>
          <w:p w14:paraId="62BDFBE7"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Change in WC: β = 0.01, 95% CI -0.22 to 0.19 P= 0.892; change in WHtR β =0.00, 95% CI -0.00 to 0.00; Change in SSF β =- 0.04, 95% CI 0.34 to 0.27</w:t>
            </w:r>
          </w:p>
        </w:tc>
        <w:tc>
          <w:tcPr>
            <w:tcW w:w="972" w:type="dxa"/>
            <w:tcBorders>
              <w:top w:val="single" w:sz="4" w:space="0" w:color="auto"/>
            </w:tcBorders>
            <w:shd w:val="clear" w:color="auto" w:fill="FFFFFF" w:themeFill="background1"/>
            <w:noWrap/>
            <w:hideMark/>
          </w:tcPr>
          <w:p w14:paraId="2D75C70D"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Moderate</w:t>
            </w:r>
          </w:p>
        </w:tc>
      </w:tr>
      <w:tr w:rsidR="009E2F74" w:rsidRPr="00100D9D" w14:paraId="71BAAD53" w14:textId="77777777" w:rsidTr="589C46C6">
        <w:trPr>
          <w:trHeight w:val="255"/>
        </w:trPr>
        <w:tc>
          <w:tcPr>
            <w:tcW w:w="972" w:type="dxa"/>
            <w:shd w:val="clear" w:color="auto" w:fill="FFFFFF" w:themeFill="background1"/>
            <w:noWrap/>
            <w:hideMark/>
          </w:tcPr>
          <w:p w14:paraId="409BFC12" w14:textId="37E5BDDA"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Newby 2004 </w:t>
            </w:r>
            <w:r w:rsidRPr="00100D9D">
              <w:rPr>
                <w:rFonts w:ascii="Times New Roman" w:eastAsia="Times New Roman" w:hAnsi="Times New Roman" w:cs="Times New Roman"/>
                <w:sz w:val="16"/>
                <w:szCs w:val="16"/>
                <w:lang w:val="en-US"/>
              </w:rPr>
              <w:fldChar w:fldCharType="begin" w:fldLock="1"/>
            </w:r>
            <w:r w:rsidR="00740F31" w:rsidRPr="00100D9D">
              <w:rPr>
                <w:rFonts w:ascii="Times New Roman" w:eastAsia="Times New Roman" w:hAnsi="Times New Roman" w:cs="Times New Roman"/>
                <w:sz w:val="16"/>
                <w:szCs w:val="16"/>
                <w:lang w:val="en-US"/>
              </w:rPr>
              <w:instrText>ADDIN CSL_CITATION {"citationItems":[{"id":"ITEM-1","itemData":{"DOI":"10.1016/j.jada.2004.04.020","ISSN":"00028223","PMID":"15215766","abstract":"Objective To examine prospectively the association between beverage consumption (fruit juice, fruit drinks, milk, soda, and diet soda) and changes in weight and body mass index among preschool children. Design A prospective cohort study that collected dietary, anthropometric, and sociodemographic data. Subjects/Setting The study population included 1,345 children age 2 to 5 years participating in the North Dakota Special Supplemental Nutrition Program for Women, Infants, and Children (WIC) on two visits between 6 to 12 months apart. Statistical analyses We performed linear regression analyses to examine whether beverage consumption was associated with annual change in weight and body mass index. Intakes were measured as continuous (oz/day) and we also dichotomized fruit juice, fruit drinks, and milk at high intakes. Results In multivariate regression analyses adjusted for age, sex, energy intake, change in height, and additional sociodemographic variables, weight change was not significantly related to intakes (per ounce) of fruit juice ($β$=0.01 lb/year, 95% CI: -0.01 to 0.20, P=.28), fruit drinks ($β$=-0.03 lb/year, 95% CI: -0.07 to 0.01, P=.28), milk ($β$=0.00 lb/year, 95% CI: -0.02 to 0.02, P=.86), soda ($β$=-0.00 lb/year, 95% CI: -0.08 to 0.08, P=.95), or diet soda ($β$=0.01 lb/year, 95% CI: -0.11 to 0.13, P=.82). Findings remained null when we examined associations with body mass index and when fruit juice, fruit drinks, and milk were dichotomized at high intake levels in both analyses. Conclusions Our study does not show an association between beverage consumption and changes in weight or body mass index in this population of low-income preschool children in North Dakota.","author":[{"dropping-particle":"","family":"Newby","given":"P. K.","non-dropping-particle":"","parse-names":false,"suffix":""},{"dropping-particle":"","family":"Peterson","given":"Karen E.","non-dropping-particle":"","parse-names":false,"suffix":""},{"dropping-particle":"","family":"Berkey","given":"Catherine S.","non-dropping-particle":"","parse-names":false,"suffix":""},{"dropping-particle":"","family":"Leppert","given":"Jill","non-dropping-particle":"","parse-names":false,"suffix":""},{"dropping-particle":"","family":"Willett","given":"Walter C.","non-dropping-particle":"","parse-names":false,"suffix":""},{"dropping-particle":"","family":"Colditz","given":"Graham A.","non-dropping-particle":"","parse-names":false,"suffix":""}],"container-title":"Journal of the American Dietetic Association","id":"ITEM-1","issue":"7","issued":{"date-parts":[["2004"]]},"page":"1086-1094","title":"Beverage consumption is not associated with changes in weight and body mass index among low-income preschool children in North Dakota","type":"article-journal","volume":"104"},"uris":["http://www.mendeley.com/documents/?uuid=68edd8b5-9d44-4d19-8dc6-b32710f7c6a4"]}],"mendeley":{"formattedCitation":"(81)","plainTextFormattedCitation":"(81)","previouslyFormattedCitation":"(81)"},"properties":{"noteIndex":0},"schema":"https://github.com/citation-style-language/schema/raw/master/csl-citation.json"}</w:instrText>
            </w:r>
            <w:r w:rsidRPr="00100D9D">
              <w:rPr>
                <w:rFonts w:ascii="Times New Roman" w:eastAsia="Times New Roman" w:hAnsi="Times New Roman" w:cs="Times New Roman"/>
                <w:sz w:val="16"/>
                <w:szCs w:val="16"/>
                <w:lang w:val="en-US"/>
              </w:rPr>
              <w:fldChar w:fldCharType="separate"/>
            </w:r>
            <w:r w:rsidR="00CF6126" w:rsidRPr="00100D9D">
              <w:rPr>
                <w:rFonts w:ascii="Times New Roman" w:eastAsia="Times New Roman" w:hAnsi="Times New Roman" w:cs="Times New Roman"/>
                <w:noProof/>
                <w:sz w:val="16"/>
                <w:szCs w:val="16"/>
                <w:lang w:val="en-US"/>
              </w:rPr>
              <w:t>(81)</w:t>
            </w:r>
            <w:r w:rsidRPr="00100D9D">
              <w:rPr>
                <w:rFonts w:ascii="Times New Roman" w:eastAsia="Times New Roman" w:hAnsi="Times New Roman" w:cs="Times New Roman"/>
                <w:sz w:val="16"/>
                <w:szCs w:val="16"/>
                <w:lang w:val="en-US"/>
              </w:rPr>
              <w:fldChar w:fldCharType="end"/>
            </w:r>
          </w:p>
        </w:tc>
        <w:tc>
          <w:tcPr>
            <w:tcW w:w="1112" w:type="dxa"/>
            <w:shd w:val="clear" w:color="auto" w:fill="FFFFFF" w:themeFill="background1"/>
            <w:noWrap/>
            <w:hideMark/>
          </w:tcPr>
          <w:p w14:paraId="3B2214C8"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2.9 y</w:t>
            </w:r>
          </w:p>
        </w:tc>
        <w:tc>
          <w:tcPr>
            <w:tcW w:w="880" w:type="dxa"/>
            <w:shd w:val="clear" w:color="auto" w:fill="FFFFFF" w:themeFill="background1"/>
            <w:noWrap/>
            <w:hideMark/>
          </w:tcPr>
          <w:p w14:paraId="2584191F"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8.4 mo</w:t>
            </w:r>
          </w:p>
        </w:tc>
        <w:tc>
          <w:tcPr>
            <w:tcW w:w="616" w:type="dxa"/>
            <w:shd w:val="clear" w:color="auto" w:fill="FFFFFF" w:themeFill="background1"/>
            <w:noWrap/>
            <w:hideMark/>
          </w:tcPr>
          <w:p w14:paraId="57C47348"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1345</w:t>
            </w:r>
          </w:p>
        </w:tc>
        <w:tc>
          <w:tcPr>
            <w:tcW w:w="1114" w:type="dxa"/>
            <w:shd w:val="clear" w:color="auto" w:fill="FFFFFF" w:themeFill="background1"/>
            <w:noWrap/>
            <w:hideMark/>
          </w:tcPr>
          <w:p w14:paraId="268773C4"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1-mo FFQ</w:t>
            </w:r>
          </w:p>
        </w:tc>
        <w:tc>
          <w:tcPr>
            <w:tcW w:w="1798" w:type="dxa"/>
            <w:tcBorders>
              <w:top w:val="nil"/>
              <w:left w:val="nil"/>
              <w:bottom w:val="nil"/>
              <w:right w:val="nil"/>
            </w:tcBorders>
            <w:shd w:val="clear" w:color="auto" w:fill="auto"/>
            <w:noWrap/>
            <w:hideMark/>
          </w:tcPr>
          <w:p w14:paraId="3570DB2E"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hAnsi="Times New Roman" w:cs="Times New Roman"/>
                <w:color w:val="000000"/>
                <w:sz w:val="16"/>
                <w:szCs w:val="16"/>
                <w:lang w:val="en-US"/>
              </w:rPr>
              <w:t>Soda</w:t>
            </w:r>
          </w:p>
        </w:tc>
        <w:tc>
          <w:tcPr>
            <w:tcW w:w="1496" w:type="dxa"/>
            <w:shd w:val="clear" w:color="auto" w:fill="FFFFFF" w:themeFill="background1"/>
            <w:noWrap/>
            <w:hideMark/>
          </w:tcPr>
          <w:p w14:paraId="4595374C"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oz/d</w:t>
            </w:r>
          </w:p>
        </w:tc>
        <w:tc>
          <w:tcPr>
            <w:tcW w:w="1105" w:type="dxa"/>
            <w:shd w:val="clear" w:color="auto" w:fill="FFFFFF" w:themeFill="background1"/>
            <w:noWrap/>
            <w:hideMark/>
          </w:tcPr>
          <w:p w14:paraId="0877324F"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Continuous </w:t>
            </w:r>
          </w:p>
        </w:tc>
        <w:tc>
          <w:tcPr>
            <w:tcW w:w="1261" w:type="dxa"/>
            <w:shd w:val="clear" w:color="auto" w:fill="FFFFFF" w:themeFill="background1"/>
            <w:noWrap/>
            <w:hideMark/>
          </w:tcPr>
          <w:p w14:paraId="5FD1B00D"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Weight change (lb)/y</w:t>
            </w:r>
          </w:p>
        </w:tc>
        <w:tc>
          <w:tcPr>
            <w:tcW w:w="2531" w:type="dxa"/>
            <w:shd w:val="clear" w:color="auto" w:fill="FFFFFF" w:themeFill="background1"/>
            <w:noWrap/>
            <w:hideMark/>
          </w:tcPr>
          <w:p w14:paraId="0A5BDB23"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Fruit drinks: β = -0.03, SE = 0.02, P = 0.42; Soda β = -0.01, SE = 0.04, P = 0.81 </w:t>
            </w:r>
          </w:p>
        </w:tc>
        <w:tc>
          <w:tcPr>
            <w:tcW w:w="972" w:type="dxa"/>
            <w:shd w:val="clear" w:color="auto" w:fill="FFFFFF" w:themeFill="background1"/>
            <w:noWrap/>
            <w:hideMark/>
          </w:tcPr>
          <w:p w14:paraId="00F27D39"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Moderate</w:t>
            </w:r>
          </w:p>
        </w:tc>
      </w:tr>
      <w:tr w:rsidR="009E2F74" w:rsidRPr="00100D9D" w14:paraId="6F92D31F" w14:textId="77777777" w:rsidTr="589C46C6">
        <w:trPr>
          <w:trHeight w:val="255"/>
        </w:trPr>
        <w:tc>
          <w:tcPr>
            <w:tcW w:w="972" w:type="dxa"/>
            <w:shd w:val="clear" w:color="auto" w:fill="FFFFFF" w:themeFill="background1"/>
            <w:noWrap/>
            <w:hideMark/>
          </w:tcPr>
          <w:p w14:paraId="21983D25" w14:textId="7B7E69BF"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Olafsdottir 2014 </w:t>
            </w:r>
            <w:r w:rsidRPr="00100D9D">
              <w:rPr>
                <w:rFonts w:ascii="Times New Roman" w:eastAsia="Times New Roman" w:hAnsi="Times New Roman" w:cs="Times New Roman"/>
                <w:sz w:val="16"/>
                <w:szCs w:val="16"/>
                <w:lang w:val="en-US"/>
              </w:rPr>
              <w:fldChar w:fldCharType="begin" w:fldLock="1"/>
            </w:r>
            <w:r w:rsidR="00740F31" w:rsidRPr="00100D9D">
              <w:rPr>
                <w:rFonts w:ascii="Times New Roman" w:eastAsia="Times New Roman" w:hAnsi="Times New Roman" w:cs="Times New Roman"/>
                <w:sz w:val="16"/>
                <w:szCs w:val="16"/>
                <w:lang w:val="en-US"/>
              </w:rPr>
              <w:instrText>ADDIN CSL_CITATION {"citationItems":[{"id":"ITEM-1","itemData":{"DOI":"10.1038/ejcn.2013.234","ISSN":"09543007","PMID":"24253759","abstract":"Background/Objectives: This longitudinal study describes the relationship between young children's screen time, dietary habits and anthropometric measures. The hypothesis was that television viewing and other screen activities at baseline result in increased consumption of sugar-sweetened beverages (SSB) and increased BMI, BMI z-score and waist to height ratio (WHtR) two years later. A second hypothesis was that SSB consumption mediates the association between the screen activities and changes in the anthropometric measures. Subjects/Methods: The study is a part of the prospective cohort study IDEFICS (\"Identification and prevention of dietary and lifestyle-induced health effects in children and infants\"), investigating diet, lifestyle and social determinants of obesity in 2 to 9-year-olds in eight European countries (baseline n=16 225, two-year follow-up; n=11 038). Anthropometry was objectively measured, and behaviours were parent-reported. Results: The main hypothesis was supported, but the second hypothesis was not confirmed. The odds ratio of being in the highest quintile of % change in WHtR was 1.26 (95% CI: 1.17-1.36) and in BMI 1.22 (95% CI: 1</w:instrText>
            </w:r>
            <w:r w:rsidR="00740F31" w:rsidRPr="00100D9D">
              <w:rPr>
                <w:rFonts w:ascii="Times New Roman" w:eastAsia="Times New Roman" w:hAnsi="Times New Roman" w:cs="Times New Roman"/>
                <w:sz w:val="16"/>
                <w:szCs w:val="16"/>
                <w:lang w:val="fr-FR"/>
              </w:rPr>
              <w:instrText>.13-1.31), for each hour per day watching television. The odds ratio of having increased SSB consumption was 1.19 (95% CI: 1.09-1.29) for each hour per day watching TV. The associations for total screen time were slightly weaker. Conclusions: The results indicate substantial effects of TV viewing and other screen activities for young children, both on their consumption of sugary drinks and on an increase in BMI and central obesity. Our findings suggest that television viewing seems to have a stronger effect on food habits and anthropometry than other screen activities in this age group.","author":[{"dropping-particle":"","family":"Olafsdottir","given":"S.","non-dropping-particle":"","parse-names":false,"suffix":""},{"dropping-particle":"","family":"Berg","given":"C.","non-dropping-particle":"","parse-names":false,"suffix":""},{"dropping-particle":"","family":"Eiben","given":"G.","non-dropping-particle":"","parse-names":false,"suffix":""},{"dropping-particle":"","family":"Lanfer","given":"A.","non-dropping-particle":"","parse-names":false,"suffix":""},{"dropping-particle":"","family":"Reisch","given":"L.","non-</w:instrText>
            </w:r>
            <w:r w:rsidR="00740F31" w:rsidRPr="00100D9D">
              <w:rPr>
                <w:rFonts w:ascii="Times New Roman" w:eastAsia="Times New Roman" w:hAnsi="Times New Roman" w:cs="Times New Roman"/>
                <w:sz w:val="16"/>
                <w:szCs w:val="16"/>
              </w:rPr>
              <w:instrText>dropping-particle":"","parse-names":false,"suffix":""},{"dropping-particle":"","family":"Ahrens","given":"W.","non-dropping-particle":"","parse-names":false,"suffix":""},{"dropping-particle":"","family":"Kourides","given":"Y.","non-dropping-particle":"","parse-names":false,"suffix":""},{"dropping-particle":"","family":"Molnár","given":"D.","non-dropping-particle":"","parse-names":false,"suffix":""},{"dropping-particle":"","family":"Moreno","given":"L. A.","non-dropping-particle":"","parse-names":false,"suffix":""},{"dropping-particle":"","family":"Siani","given":"A.","non-dropping-particle":"","parse-names":false,"suffix":""},{"dropping-particle":"","family":"Veidebaum","given":"T.","non-dropping-particle":"","parse-names":false,"suffix":""},{"dropping-particle":"","family":"Lissner","given":"L.","non-dropping-particle":"","parse-names":false,"suffix":""}],"container-title":"European Journal of Clinical Nutrition","id":"ITEM-1","issue":"2","issued":{"date-parts":[["2014"]]},"page":"223-228","title":"Young children's screen activities, sweet drink consumption and anthropometry: Results from a prospective European study","type":"article-journal","volume":"68"},"uris":["http://www.mendeley.com/documents/?uuid=148c76a5-da88-482a-aa79-02786ec43816"]}],"mendeley":{"formattedCitation":"(82)","plainTextFormattedCitation":"(82)","previouslyFormattedCitation":"(82)"},"properties":{"noteIndex":0},"schema":"https://github.com/citation-style-language/schema/raw/master/csl-citation.json"}</w:instrText>
            </w:r>
            <w:r w:rsidRPr="00100D9D">
              <w:rPr>
                <w:rFonts w:ascii="Times New Roman" w:eastAsia="Times New Roman" w:hAnsi="Times New Roman" w:cs="Times New Roman"/>
                <w:sz w:val="16"/>
                <w:szCs w:val="16"/>
                <w:lang w:val="en-US"/>
              </w:rPr>
              <w:fldChar w:fldCharType="separate"/>
            </w:r>
            <w:r w:rsidR="00CF6126" w:rsidRPr="00100D9D">
              <w:rPr>
                <w:rFonts w:ascii="Times New Roman" w:eastAsia="Times New Roman" w:hAnsi="Times New Roman" w:cs="Times New Roman"/>
                <w:noProof/>
                <w:sz w:val="16"/>
                <w:szCs w:val="16"/>
                <w:lang w:val="en-US"/>
              </w:rPr>
              <w:t>(82)</w:t>
            </w:r>
            <w:r w:rsidRPr="00100D9D">
              <w:rPr>
                <w:rFonts w:ascii="Times New Roman" w:eastAsia="Times New Roman" w:hAnsi="Times New Roman" w:cs="Times New Roman"/>
                <w:sz w:val="16"/>
                <w:szCs w:val="16"/>
                <w:lang w:val="en-US"/>
              </w:rPr>
              <w:fldChar w:fldCharType="end"/>
            </w:r>
          </w:p>
        </w:tc>
        <w:tc>
          <w:tcPr>
            <w:tcW w:w="1112" w:type="dxa"/>
            <w:shd w:val="clear" w:color="auto" w:fill="FFFFFF" w:themeFill="background1"/>
            <w:noWrap/>
            <w:hideMark/>
          </w:tcPr>
          <w:p w14:paraId="686E7A59"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2–&lt;6 y; 6–&lt;10 y</w:t>
            </w:r>
          </w:p>
        </w:tc>
        <w:tc>
          <w:tcPr>
            <w:tcW w:w="880" w:type="dxa"/>
            <w:shd w:val="clear" w:color="auto" w:fill="FFFFFF" w:themeFill="background1"/>
            <w:noWrap/>
            <w:hideMark/>
          </w:tcPr>
          <w:p w14:paraId="7158943A"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2 y</w:t>
            </w:r>
          </w:p>
        </w:tc>
        <w:tc>
          <w:tcPr>
            <w:tcW w:w="616" w:type="dxa"/>
            <w:shd w:val="clear" w:color="auto" w:fill="FFFFFF" w:themeFill="background1"/>
            <w:noWrap/>
            <w:hideMark/>
          </w:tcPr>
          <w:p w14:paraId="6E3B647C"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11038</w:t>
            </w:r>
          </w:p>
        </w:tc>
        <w:tc>
          <w:tcPr>
            <w:tcW w:w="1114" w:type="dxa"/>
            <w:shd w:val="clear" w:color="auto" w:fill="FFFFFF" w:themeFill="background1"/>
            <w:noWrap/>
            <w:hideMark/>
          </w:tcPr>
          <w:p w14:paraId="778AED24"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28-d recall FFQ</w:t>
            </w:r>
          </w:p>
        </w:tc>
        <w:tc>
          <w:tcPr>
            <w:tcW w:w="1798" w:type="dxa"/>
            <w:tcBorders>
              <w:top w:val="nil"/>
              <w:left w:val="nil"/>
              <w:bottom w:val="nil"/>
              <w:right w:val="nil"/>
            </w:tcBorders>
            <w:shd w:val="clear" w:color="auto" w:fill="auto"/>
            <w:noWrap/>
            <w:hideMark/>
          </w:tcPr>
          <w:p w14:paraId="27B88746"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hAnsi="Times New Roman" w:cs="Times New Roman"/>
                <w:color w:val="000000"/>
                <w:sz w:val="16"/>
                <w:szCs w:val="16"/>
              </w:rPr>
              <w:t>SSB</w:t>
            </w:r>
          </w:p>
        </w:tc>
        <w:tc>
          <w:tcPr>
            <w:tcW w:w="1496" w:type="dxa"/>
            <w:shd w:val="clear" w:color="auto" w:fill="FFFFFF" w:themeFill="background1"/>
            <w:noWrap/>
            <w:hideMark/>
          </w:tcPr>
          <w:p w14:paraId="6D2A5262"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Frequency/wk </w:t>
            </w:r>
          </w:p>
        </w:tc>
        <w:tc>
          <w:tcPr>
            <w:tcW w:w="1105" w:type="dxa"/>
            <w:shd w:val="clear" w:color="auto" w:fill="FFFFFF" w:themeFill="background1"/>
            <w:noWrap/>
            <w:hideMark/>
          </w:tcPr>
          <w:p w14:paraId="0BA75E29"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Continuous</w:t>
            </w:r>
          </w:p>
        </w:tc>
        <w:tc>
          <w:tcPr>
            <w:tcW w:w="1261" w:type="dxa"/>
            <w:shd w:val="clear" w:color="auto" w:fill="FFFFFF" w:themeFill="background1"/>
            <w:noWrap/>
            <w:hideMark/>
          </w:tcPr>
          <w:p w14:paraId="2ED3F561"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increase in BMI; % increase in WHtR</w:t>
            </w:r>
          </w:p>
        </w:tc>
        <w:tc>
          <w:tcPr>
            <w:tcW w:w="2531" w:type="dxa"/>
            <w:shd w:val="clear" w:color="auto" w:fill="FFFFFF" w:themeFill="background1"/>
            <w:noWrap/>
            <w:hideMark/>
          </w:tcPr>
          <w:p w14:paraId="147963B5"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2-&lt;6 y: % increase in BMI (OR = 1.01, 95%CI = 0.99, 1.03, P &gt; 0.05) or waist to hip ratio (OR = 1.00, 95%CI = 0.98, 1.03, P &gt;0.05); 6-&lt;10 y: % increase in BMI (OR = 1.00, 95% CI = 0.99, 1.02, P &gt; 0.05) or waist to hip ratio (OR = 1.01, 95% CI = 0.999, 1.03, P &gt; 0.05)</w:t>
            </w:r>
          </w:p>
        </w:tc>
        <w:tc>
          <w:tcPr>
            <w:tcW w:w="972" w:type="dxa"/>
            <w:shd w:val="clear" w:color="auto" w:fill="FFFFFF" w:themeFill="background1"/>
            <w:noWrap/>
            <w:hideMark/>
          </w:tcPr>
          <w:p w14:paraId="0FF2C596"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Moderate</w:t>
            </w:r>
          </w:p>
        </w:tc>
      </w:tr>
      <w:tr w:rsidR="009E2F74" w:rsidRPr="00100D9D" w14:paraId="5BAD23B8" w14:textId="77777777" w:rsidTr="589C46C6">
        <w:trPr>
          <w:trHeight w:val="255"/>
        </w:trPr>
        <w:tc>
          <w:tcPr>
            <w:tcW w:w="972" w:type="dxa"/>
            <w:shd w:val="clear" w:color="auto" w:fill="FFFFFF" w:themeFill="background1"/>
            <w:noWrap/>
            <w:hideMark/>
          </w:tcPr>
          <w:p w14:paraId="6EBA3EF9" w14:textId="3DD68809"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Sugimori 2004 </w:t>
            </w:r>
            <w:r w:rsidRPr="00100D9D">
              <w:rPr>
                <w:rFonts w:ascii="Times New Roman" w:eastAsia="Times New Roman" w:hAnsi="Times New Roman" w:cs="Times New Roman"/>
                <w:sz w:val="16"/>
                <w:szCs w:val="16"/>
                <w:lang w:val="en-US"/>
              </w:rPr>
              <w:fldChar w:fldCharType="begin" w:fldLock="1"/>
            </w:r>
            <w:r w:rsidR="00740F31" w:rsidRPr="00100D9D">
              <w:rPr>
                <w:rFonts w:ascii="Times New Roman" w:eastAsia="Times New Roman" w:hAnsi="Times New Roman" w:cs="Times New Roman"/>
                <w:sz w:val="16"/>
                <w:szCs w:val="16"/>
                <w:lang w:val="en-US"/>
              </w:rPr>
              <w:instrText>ADDIN CSL_CITATION {"citationItems":[{"id":"ITEM-1","itemData":{"DOI":"10.1111/j.1442-200x.2004.01895.x","ISSN":"13288067","PMID":"15151547","abstract":"Background: The aim of the present study was to elucidate both environmental and behavioral factors that influence body mass index (BMI, kg/m2) among Japanese children from ages 3-6. Methods: In 1992 (at age 3) and 1995 (at age 6), 8170 6-year-old children (4176 boys and 3994 girls) were surveyed using a questionnaire on both body build (height and weight) and lifestyle. The correlation between BMI for 3-year-olds and for 6-year-olds were analyzed. From the temporal changes of body build between age 3 and 6 years, we categorized children into four groups: group 1, normal at both age 3 years and 6 years (normal/normal); group 2, overweight at age 3 years and normal at age 6 years (overweight/normal); group 3, normal at age 3 years and overweight at age 6 years (normal/overweight); and group 4, overweight at both age 3 years and 6 years (overweight/overweight). The authors compared the four groups with each other according to sex, concerning frequencies of children who matched the categories of environmental and behavioral factors. Each factor was tested using the χ2 test. Overweight children were defined as those whose BMI value was age-sex specific in the 90th percentile or more. Results: A significant correlation was found between body builds for children aged 3 and 6 years in both genders (boys, r = 0.559, P &lt; 0.01; girls, r = 0.584, P &lt; 0.01). Significant factors associated with overweight children were diet (eating rice, green tea, eggs, meat, but less breads and juice), rapid eating, short sleep duration, early bedtime, long periods of television viewing, avoidance of physical activity, and frequent bowel movement. Discussion: Temporal changes in BMI from age 3 years to 6 years are significantly associated with both environmental and behavioral factors at age 6 years. The results of this study may be useful for health promotion programs designed to prevent obesity during the early stages of childhood.","author":[{"dropping-particle":"","family":"Sugimori","given":"Hiroki","non-dropping-particle":"","parse-names":false,"suffix":""},{"dropping-particle":"","family":"Yoshida","given":"Katsumi","non-dropping-particle":"","parse-names":false,"suffix":""},{"dropping-particle":"","family":"Izuno","given":"Takashi","non-dropping-particle":"","parse-names":false,"suffix":""},{"dropping-particle":"","family":"Miyakawa","given":"Michiko","non-dropping-particle":"","parse-names":false,"suffix":""},{"dropping-particle":"","family":"Suka","given":"Machi","non-dropping-particle":"","parse-names":false,"suffix":""},{"dropping-particle":"","family":"Sekine","given":"Michikazu","non-dropping-particle":"","parse-names":false,"suffix":""},{"dropping-particle":"","family":"Yamagami","given":"Takashi","non-dropping-particle":"","parse-names":false,"suffix":""},{"dropping-particle":"","family":"Kagamimori","given":"Sadanobu","non-dropping-particle":"","parse-names":false,"suffix":""}],"container-title":"Pediatrics International","id":"ITEM-1","issue":"3","issued":{"date-parts":[["2004"]]},"page":"302-310","title":"Analysis of factors that influence body mass index from ages 3 to 6 years: A study based on the Toyama cohort study","type":"article-journal","volume":"46"},"uris":["http://www.mendeley.com/documents/?uuid=ea7bfc82-241e-4f21-ae26-cbdbe6d1828a"]}],"mendeley":{"formattedCitation":"(89)","plainTextFormattedCitation":"(89)","previouslyFormattedCitation":"(89)"},"properties":{"noteIndex":0},"schema":"https://github.com/citation-style-language/schema/raw/master/csl-citation.json"}</w:instrText>
            </w:r>
            <w:r w:rsidRPr="00100D9D">
              <w:rPr>
                <w:rFonts w:ascii="Times New Roman" w:eastAsia="Times New Roman" w:hAnsi="Times New Roman" w:cs="Times New Roman"/>
                <w:sz w:val="16"/>
                <w:szCs w:val="16"/>
                <w:lang w:val="en-US"/>
              </w:rPr>
              <w:fldChar w:fldCharType="separate"/>
            </w:r>
            <w:r w:rsidR="00CF6126" w:rsidRPr="00100D9D">
              <w:rPr>
                <w:rFonts w:ascii="Times New Roman" w:eastAsia="Times New Roman" w:hAnsi="Times New Roman" w:cs="Times New Roman"/>
                <w:noProof/>
                <w:sz w:val="16"/>
                <w:szCs w:val="16"/>
                <w:lang w:val="en-US"/>
              </w:rPr>
              <w:t>(89)</w:t>
            </w:r>
            <w:r w:rsidRPr="00100D9D">
              <w:rPr>
                <w:rFonts w:ascii="Times New Roman" w:eastAsia="Times New Roman" w:hAnsi="Times New Roman" w:cs="Times New Roman"/>
                <w:sz w:val="16"/>
                <w:szCs w:val="16"/>
                <w:lang w:val="en-US"/>
              </w:rPr>
              <w:fldChar w:fldCharType="end"/>
            </w:r>
          </w:p>
        </w:tc>
        <w:tc>
          <w:tcPr>
            <w:tcW w:w="1112" w:type="dxa"/>
            <w:shd w:val="clear" w:color="auto" w:fill="FFFFFF" w:themeFill="background1"/>
            <w:noWrap/>
            <w:hideMark/>
          </w:tcPr>
          <w:p w14:paraId="7A0EDA41"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3 y</w:t>
            </w:r>
          </w:p>
        </w:tc>
        <w:tc>
          <w:tcPr>
            <w:tcW w:w="880" w:type="dxa"/>
            <w:shd w:val="clear" w:color="auto" w:fill="FFFFFF" w:themeFill="background1"/>
            <w:noWrap/>
            <w:hideMark/>
          </w:tcPr>
          <w:p w14:paraId="26D7DCEF"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3 y</w:t>
            </w:r>
          </w:p>
        </w:tc>
        <w:tc>
          <w:tcPr>
            <w:tcW w:w="616" w:type="dxa"/>
            <w:shd w:val="clear" w:color="auto" w:fill="FFFFFF" w:themeFill="background1"/>
            <w:noWrap/>
            <w:hideMark/>
          </w:tcPr>
          <w:p w14:paraId="42439743"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4176 boys; 3994 girls </w:t>
            </w:r>
          </w:p>
        </w:tc>
        <w:tc>
          <w:tcPr>
            <w:tcW w:w="1114" w:type="dxa"/>
            <w:noWrap/>
            <w:hideMark/>
          </w:tcPr>
          <w:p w14:paraId="360EC865"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Questionnaire</w:t>
            </w:r>
          </w:p>
        </w:tc>
        <w:tc>
          <w:tcPr>
            <w:tcW w:w="1798" w:type="dxa"/>
            <w:tcBorders>
              <w:top w:val="nil"/>
              <w:left w:val="nil"/>
              <w:bottom w:val="nil"/>
              <w:right w:val="nil"/>
            </w:tcBorders>
            <w:shd w:val="clear" w:color="auto" w:fill="auto"/>
            <w:noWrap/>
            <w:hideMark/>
          </w:tcPr>
          <w:p w14:paraId="702AA979"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hAnsi="Times New Roman" w:cs="Times New Roman"/>
                <w:color w:val="000000"/>
                <w:sz w:val="16"/>
                <w:szCs w:val="16"/>
              </w:rPr>
              <w:t>Juice</w:t>
            </w:r>
          </w:p>
        </w:tc>
        <w:tc>
          <w:tcPr>
            <w:tcW w:w="1496" w:type="dxa"/>
            <w:shd w:val="clear" w:color="auto" w:fill="FFFFFF" w:themeFill="background1"/>
            <w:noWrap/>
            <w:hideMark/>
          </w:tcPr>
          <w:p w14:paraId="2FB47E8B"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Not stated</w:t>
            </w:r>
          </w:p>
        </w:tc>
        <w:tc>
          <w:tcPr>
            <w:tcW w:w="1105" w:type="dxa"/>
            <w:shd w:val="clear" w:color="auto" w:fill="FFFFFF" w:themeFill="background1"/>
            <w:noWrap/>
            <w:hideMark/>
          </w:tcPr>
          <w:p w14:paraId="3A677071"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Continuous</w:t>
            </w:r>
          </w:p>
        </w:tc>
        <w:tc>
          <w:tcPr>
            <w:tcW w:w="1261" w:type="dxa"/>
            <w:shd w:val="clear" w:color="auto" w:fill="FFFFFF" w:themeFill="background1"/>
            <w:noWrap/>
            <w:hideMark/>
          </w:tcPr>
          <w:p w14:paraId="2D515FA4"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Proportion consuming juice drink by weight status change from 3 y to 6 y normal weight vs. obese status (normal/normal, normal to obese, obese to normal, obese/obese)</w:t>
            </w:r>
          </w:p>
        </w:tc>
        <w:tc>
          <w:tcPr>
            <w:tcW w:w="2531" w:type="dxa"/>
            <w:shd w:val="clear" w:color="auto" w:fill="FFFFFF" w:themeFill="background1"/>
            <w:noWrap/>
            <w:hideMark/>
          </w:tcPr>
          <w:p w14:paraId="25CEE016"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No significant differences in proportion consuming juice drinks, unadjusted analysis</w:t>
            </w:r>
          </w:p>
        </w:tc>
        <w:tc>
          <w:tcPr>
            <w:tcW w:w="972" w:type="dxa"/>
            <w:shd w:val="clear" w:color="auto" w:fill="FFFFFF" w:themeFill="background1"/>
            <w:noWrap/>
            <w:hideMark/>
          </w:tcPr>
          <w:p w14:paraId="0C7766BD"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Critical</w:t>
            </w:r>
          </w:p>
        </w:tc>
      </w:tr>
      <w:tr w:rsidR="009E2F74" w:rsidRPr="00100D9D" w14:paraId="7201882B" w14:textId="77777777" w:rsidTr="589C46C6">
        <w:trPr>
          <w:trHeight w:val="255"/>
        </w:trPr>
        <w:tc>
          <w:tcPr>
            <w:tcW w:w="972" w:type="dxa"/>
            <w:tcBorders>
              <w:bottom w:val="single" w:sz="4" w:space="0" w:color="auto"/>
            </w:tcBorders>
            <w:shd w:val="clear" w:color="auto" w:fill="FFFFFF" w:themeFill="background1"/>
            <w:noWrap/>
            <w:hideMark/>
          </w:tcPr>
          <w:p w14:paraId="1C40397D"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1112" w:type="dxa"/>
            <w:tcBorders>
              <w:bottom w:val="single" w:sz="4" w:space="0" w:color="auto"/>
            </w:tcBorders>
            <w:shd w:val="clear" w:color="auto" w:fill="FFFFFF" w:themeFill="background1"/>
            <w:noWrap/>
            <w:hideMark/>
          </w:tcPr>
          <w:p w14:paraId="66EA3C9C"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880" w:type="dxa"/>
            <w:tcBorders>
              <w:bottom w:val="single" w:sz="4" w:space="0" w:color="auto"/>
            </w:tcBorders>
            <w:shd w:val="clear" w:color="auto" w:fill="FFFFFF" w:themeFill="background1"/>
            <w:noWrap/>
            <w:hideMark/>
          </w:tcPr>
          <w:p w14:paraId="43242276"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616" w:type="dxa"/>
            <w:tcBorders>
              <w:bottom w:val="single" w:sz="4" w:space="0" w:color="auto"/>
            </w:tcBorders>
            <w:shd w:val="clear" w:color="auto" w:fill="FFFFFF" w:themeFill="background1"/>
            <w:noWrap/>
            <w:hideMark/>
          </w:tcPr>
          <w:p w14:paraId="5C4AD106"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1114" w:type="dxa"/>
            <w:tcBorders>
              <w:bottom w:val="single" w:sz="4" w:space="0" w:color="auto"/>
            </w:tcBorders>
            <w:shd w:val="clear" w:color="auto" w:fill="FFFFFF" w:themeFill="background1"/>
            <w:noWrap/>
            <w:hideMark/>
          </w:tcPr>
          <w:p w14:paraId="3D41A9F2"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1798" w:type="dxa"/>
            <w:tcBorders>
              <w:top w:val="nil"/>
              <w:left w:val="nil"/>
              <w:bottom w:val="single" w:sz="4" w:space="0" w:color="auto"/>
              <w:right w:val="nil"/>
            </w:tcBorders>
            <w:shd w:val="clear" w:color="auto" w:fill="auto"/>
            <w:noWrap/>
            <w:hideMark/>
          </w:tcPr>
          <w:p w14:paraId="1B218FCB" w14:textId="77777777" w:rsidR="009E2F74" w:rsidRPr="00100D9D" w:rsidRDefault="009E2F74" w:rsidP="003153D5">
            <w:pPr>
              <w:rPr>
                <w:rFonts w:ascii="Times New Roman" w:eastAsia="Times New Roman" w:hAnsi="Times New Roman" w:cs="Times New Roman"/>
                <w:sz w:val="16"/>
                <w:szCs w:val="16"/>
                <w:lang w:val="en-US"/>
              </w:rPr>
            </w:pPr>
          </w:p>
        </w:tc>
        <w:tc>
          <w:tcPr>
            <w:tcW w:w="1496" w:type="dxa"/>
            <w:tcBorders>
              <w:bottom w:val="single" w:sz="4" w:space="0" w:color="auto"/>
            </w:tcBorders>
            <w:shd w:val="clear" w:color="auto" w:fill="FFFFFF" w:themeFill="background1"/>
            <w:noWrap/>
            <w:hideMark/>
          </w:tcPr>
          <w:p w14:paraId="71962148"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1105" w:type="dxa"/>
            <w:tcBorders>
              <w:bottom w:val="single" w:sz="4" w:space="0" w:color="auto"/>
            </w:tcBorders>
            <w:shd w:val="clear" w:color="auto" w:fill="FFFFFF" w:themeFill="background1"/>
            <w:noWrap/>
            <w:hideMark/>
          </w:tcPr>
          <w:p w14:paraId="2787AC63"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1261" w:type="dxa"/>
            <w:tcBorders>
              <w:bottom w:val="single" w:sz="4" w:space="0" w:color="auto"/>
            </w:tcBorders>
            <w:shd w:val="clear" w:color="auto" w:fill="FFFFFF" w:themeFill="background1"/>
            <w:noWrap/>
            <w:hideMark/>
          </w:tcPr>
          <w:p w14:paraId="1AED14BB"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2531" w:type="dxa"/>
            <w:tcBorders>
              <w:bottom w:val="single" w:sz="4" w:space="0" w:color="auto"/>
            </w:tcBorders>
            <w:shd w:val="clear" w:color="auto" w:fill="FFFFFF" w:themeFill="background1"/>
            <w:noWrap/>
            <w:hideMark/>
          </w:tcPr>
          <w:p w14:paraId="1440F758"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972" w:type="dxa"/>
            <w:tcBorders>
              <w:bottom w:val="single" w:sz="4" w:space="0" w:color="auto"/>
            </w:tcBorders>
            <w:shd w:val="clear" w:color="auto" w:fill="FFFFFF" w:themeFill="background1"/>
            <w:noWrap/>
            <w:hideMark/>
          </w:tcPr>
          <w:p w14:paraId="1B5DA14B"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r>
      <w:tr w:rsidR="003153D5" w:rsidRPr="00100D9D" w14:paraId="2A3375B9" w14:textId="77777777" w:rsidTr="589C46C6">
        <w:trPr>
          <w:trHeight w:val="163"/>
        </w:trPr>
        <w:tc>
          <w:tcPr>
            <w:tcW w:w="13857" w:type="dxa"/>
            <w:gridSpan w:val="11"/>
            <w:tcBorders>
              <w:top w:val="single" w:sz="4" w:space="0" w:color="auto"/>
              <w:bottom w:val="single" w:sz="4" w:space="0" w:color="auto"/>
            </w:tcBorders>
            <w:shd w:val="clear" w:color="auto" w:fill="FFFFFF" w:themeFill="background1"/>
            <w:noWrap/>
            <w:hideMark/>
          </w:tcPr>
          <w:p w14:paraId="1815C920" w14:textId="2F3B9EAB" w:rsidR="003153D5" w:rsidRPr="00100D9D" w:rsidRDefault="003153D5" w:rsidP="003153D5">
            <w:pPr>
              <w:jc w:val="cente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5– 10 y</w:t>
            </w:r>
          </w:p>
          <w:p w14:paraId="3461E24D" w14:textId="61D12A82" w:rsidR="003153D5" w:rsidRPr="00100D9D" w:rsidRDefault="003153D5" w:rsidP="003153D5">
            <w:pPr>
              <w:rPr>
                <w:rFonts w:ascii="Times New Roman" w:eastAsia="Times New Roman" w:hAnsi="Times New Roman" w:cs="Times New Roman"/>
                <w:sz w:val="16"/>
                <w:szCs w:val="16"/>
                <w:lang w:val="en-US"/>
              </w:rPr>
            </w:pPr>
          </w:p>
        </w:tc>
      </w:tr>
      <w:tr w:rsidR="009E2F74" w:rsidRPr="00100D9D" w14:paraId="46634A2B" w14:textId="77777777" w:rsidTr="589C46C6">
        <w:trPr>
          <w:trHeight w:val="240"/>
        </w:trPr>
        <w:tc>
          <w:tcPr>
            <w:tcW w:w="972" w:type="dxa"/>
            <w:tcBorders>
              <w:top w:val="single" w:sz="4" w:space="0" w:color="auto"/>
            </w:tcBorders>
            <w:shd w:val="clear" w:color="auto" w:fill="FFFFFF" w:themeFill="background1"/>
            <w:noWrap/>
            <w:hideMark/>
          </w:tcPr>
          <w:p w14:paraId="1337F434" w14:textId="0EF0F424"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Alviso-Orellana 2018 </w:t>
            </w:r>
            <w:r w:rsidRPr="00100D9D">
              <w:rPr>
                <w:rFonts w:ascii="Times New Roman" w:eastAsia="Times New Roman" w:hAnsi="Times New Roman" w:cs="Times New Roman"/>
                <w:sz w:val="16"/>
                <w:szCs w:val="16"/>
                <w:lang w:val="en-US"/>
              </w:rPr>
              <w:fldChar w:fldCharType="begin" w:fldLock="1"/>
            </w:r>
            <w:r w:rsidR="00740F31" w:rsidRPr="00100D9D">
              <w:rPr>
                <w:rFonts w:ascii="Times New Roman" w:eastAsia="Times New Roman" w:hAnsi="Times New Roman" w:cs="Times New Roman"/>
                <w:sz w:val="16"/>
                <w:szCs w:val="16"/>
                <w:lang w:val="en-US"/>
              </w:rPr>
              <w:instrText>ADDIN CSL_CITATION {"citationItems":[{"id":"ITEM-1","itemData":{"DOI":"10.1017/S1368980018000320","ISSN":"14752727","PMID":"29554988","abstract":"Objective To determine the association between consumption of snacks and sweetened beverages and risk of overweight among children.Design Secondary analysis of the Young Lives cohort study in Peru.Setting Twenty sentinel sites from a total of 1818 districts available in Peru.Subjects Children in the younger cohort of the Young Lives study in Peru, specifically those included in the third (2009) and the fourth (2013) rounds.Results A total of 1813 children were evaluated at baseline; 49·2 % girls and mean age 8·0 (sd 0·3) years. At baseline, 3·3 (95 % CI 2·5, 4·2) % reported daily sweetened beverage consumption, while this proportion was 3·9 (95 % CI 3·1, 4·9) % for snacks. Baseline prevalence of overweight was 22·0 (95 % CI 20·1, 23·9) %. Only 1414 children were followed for 4·0 (sd 0·1) years, with an overweight incidence of 3·6 (95 % CI 3·1, 4·1) per 100 person-years. In multivariable analysis, children who consumed sweetened beverages and snacks daily had an average weight increase of 2·29 (95 % CI 0·62, 3·96) and 2·04 (95 % CI 0·48, 3·60) kg more, respectively, than those who never consumed these products, in approximately 4 years of follow-up. Moreover, there was evidence of an association between daily consumption of sweetened beverages and risk of overweight (relative risk=2·12; 95 % CI 1·05, 4·28).Conclusions Daily consumption of sweetened beverages and snacks was associated with increased weight gain v. never consuming these products; and in the case of sweetened beverages, with higher risk of developing overweight.","author":[{"dropping-particle":"","family":"Alviso-Orellana","given":"Claudia","non-dropping-particle":"","parse-names":false,"suffix":""},{"dropping-particle":"","family":"Estrada-Tejada","given":"Dayna","non-dropping-particle":"","parse-names":false,"suffix":""},{"dropping-particle":"","family":"Carrillo-Larco","given":"Rodrigo M.","non-dropping-particle":"","parse-names":false,"suffix":""},{"dropping-particle":"","family":"Bernabé-Ortiz","given":"Antonio","non-dropping-particle":"","parse-names":false,"suffix":""}],"container-title":"Public Health Nutrition","id":"ITEM-1","issue":"9","issued":{"date-parts":[["2018"]]},"page":"1627-1633","title":"Sweetened beverages, snacks and overweight: Findings from the Young Lives cohort study in Peru","type":"article-journal","volume":"21"},"uris":["http://www.mendeley.com/documents/?uuid=88922e2c-6722-450e-a689-546bb8dd790e"]}],"mendeley":{"formattedCitation":"(48)","plainTextFormattedCitation":"(48)","previouslyFormattedCitation":"(48)"},"properties":{"noteIndex":0},"schema":"https://github.com/citation-style-language/schema/raw/master/csl-citation.json"}</w:instrText>
            </w:r>
            <w:r w:rsidRPr="00100D9D">
              <w:rPr>
                <w:rFonts w:ascii="Times New Roman" w:eastAsia="Times New Roman" w:hAnsi="Times New Roman" w:cs="Times New Roman"/>
                <w:sz w:val="16"/>
                <w:szCs w:val="16"/>
                <w:lang w:val="en-US"/>
              </w:rPr>
              <w:fldChar w:fldCharType="separate"/>
            </w:r>
            <w:r w:rsidR="00CF6126" w:rsidRPr="00100D9D">
              <w:rPr>
                <w:rFonts w:ascii="Times New Roman" w:eastAsia="Times New Roman" w:hAnsi="Times New Roman" w:cs="Times New Roman"/>
                <w:noProof/>
                <w:sz w:val="16"/>
                <w:szCs w:val="16"/>
                <w:lang w:val="en-US"/>
              </w:rPr>
              <w:t>(48)</w:t>
            </w:r>
            <w:r w:rsidRPr="00100D9D">
              <w:rPr>
                <w:rFonts w:ascii="Times New Roman" w:eastAsia="Times New Roman" w:hAnsi="Times New Roman" w:cs="Times New Roman"/>
                <w:sz w:val="16"/>
                <w:szCs w:val="16"/>
                <w:lang w:val="en-US"/>
              </w:rPr>
              <w:fldChar w:fldCharType="end"/>
            </w:r>
          </w:p>
        </w:tc>
        <w:tc>
          <w:tcPr>
            <w:tcW w:w="1112" w:type="dxa"/>
            <w:tcBorders>
              <w:top w:val="single" w:sz="4" w:space="0" w:color="auto"/>
            </w:tcBorders>
            <w:shd w:val="clear" w:color="auto" w:fill="FFFFFF" w:themeFill="background1"/>
            <w:noWrap/>
            <w:hideMark/>
          </w:tcPr>
          <w:p w14:paraId="64A038FE"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8 y</w:t>
            </w:r>
          </w:p>
        </w:tc>
        <w:tc>
          <w:tcPr>
            <w:tcW w:w="880" w:type="dxa"/>
            <w:tcBorders>
              <w:top w:val="single" w:sz="4" w:space="0" w:color="auto"/>
            </w:tcBorders>
            <w:shd w:val="clear" w:color="auto" w:fill="FFFFFF" w:themeFill="background1"/>
            <w:noWrap/>
            <w:hideMark/>
          </w:tcPr>
          <w:p w14:paraId="71B75AC3"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4 y</w:t>
            </w:r>
          </w:p>
        </w:tc>
        <w:tc>
          <w:tcPr>
            <w:tcW w:w="616" w:type="dxa"/>
            <w:tcBorders>
              <w:top w:val="single" w:sz="4" w:space="0" w:color="auto"/>
            </w:tcBorders>
            <w:shd w:val="clear" w:color="auto" w:fill="FFFFFF" w:themeFill="background1"/>
            <w:noWrap/>
            <w:hideMark/>
          </w:tcPr>
          <w:p w14:paraId="2221D9A9"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1414</w:t>
            </w:r>
          </w:p>
        </w:tc>
        <w:tc>
          <w:tcPr>
            <w:tcW w:w="1114" w:type="dxa"/>
            <w:tcBorders>
              <w:top w:val="single" w:sz="4" w:space="0" w:color="auto"/>
            </w:tcBorders>
            <w:shd w:val="clear" w:color="auto" w:fill="FFFFFF" w:themeFill="background1"/>
            <w:noWrap/>
            <w:hideMark/>
          </w:tcPr>
          <w:p w14:paraId="07A7F4C0"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30-d recall</w:t>
            </w:r>
          </w:p>
        </w:tc>
        <w:tc>
          <w:tcPr>
            <w:tcW w:w="1798" w:type="dxa"/>
            <w:tcBorders>
              <w:top w:val="single" w:sz="4" w:space="0" w:color="auto"/>
              <w:left w:val="nil"/>
              <w:bottom w:val="nil"/>
              <w:right w:val="nil"/>
            </w:tcBorders>
            <w:shd w:val="clear" w:color="auto" w:fill="auto"/>
            <w:noWrap/>
            <w:hideMark/>
          </w:tcPr>
          <w:p w14:paraId="516520BF"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hAnsi="Times New Roman" w:cs="Times New Roman"/>
                <w:color w:val="000000"/>
                <w:sz w:val="16"/>
                <w:szCs w:val="16"/>
              </w:rPr>
              <w:t>SSB</w:t>
            </w:r>
          </w:p>
        </w:tc>
        <w:tc>
          <w:tcPr>
            <w:tcW w:w="1496" w:type="dxa"/>
            <w:tcBorders>
              <w:top w:val="single" w:sz="4" w:space="0" w:color="auto"/>
            </w:tcBorders>
            <w:shd w:val="clear" w:color="auto" w:fill="FFFFFF" w:themeFill="background1"/>
            <w:noWrap/>
            <w:hideMark/>
          </w:tcPr>
          <w:p w14:paraId="2FA625AA"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Frequency per 2 wk/wk/d</w:t>
            </w:r>
          </w:p>
        </w:tc>
        <w:tc>
          <w:tcPr>
            <w:tcW w:w="1105" w:type="dxa"/>
            <w:tcBorders>
              <w:top w:val="single" w:sz="4" w:space="0" w:color="auto"/>
            </w:tcBorders>
            <w:shd w:val="clear" w:color="auto" w:fill="FFFFFF" w:themeFill="background1"/>
            <w:noWrap/>
            <w:hideMark/>
          </w:tcPr>
          <w:p w14:paraId="13FFC247"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up to every 2 wk; 2-6 times/wk; daily or never</w:t>
            </w:r>
          </w:p>
        </w:tc>
        <w:tc>
          <w:tcPr>
            <w:tcW w:w="1261" w:type="dxa"/>
            <w:tcBorders>
              <w:top w:val="single" w:sz="4" w:space="0" w:color="auto"/>
            </w:tcBorders>
            <w:shd w:val="clear" w:color="auto" w:fill="FFFFFF" w:themeFill="background1"/>
            <w:noWrap/>
            <w:hideMark/>
          </w:tcPr>
          <w:p w14:paraId="55CCD743"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WC (cm); WHtR (cm); SSF (mm)</w:t>
            </w:r>
          </w:p>
        </w:tc>
        <w:tc>
          <w:tcPr>
            <w:tcW w:w="2531" w:type="dxa"/>
            <w:tcBorders>
              <w:top w:val="single" w:sz="4" w:space="0" w:color="auto"/>
            </w:tcBorders>
            <w:shd w:val="clear" w:color="auto" w:fill="FFFFFF" w:themeFill="background1"/>
            <w:noWrap/>
            <w:hideMark/>
          </w:tcPr>
          <w:p w14:paraId="2E6B0B65"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β = 1.43, 95% CI= -0.41, 3.27, P &gt; 0.05 </w:t>
            </w:r>
          </w:p>
        </w:tc>
        <w:tc>
          <w:tcPr>
            <w:tcW w:w="972" w:type="dxa"/>
            <w:tcBorders>
              <w:top w:val="single" w:sz="4" w:space="0" w:color="auto"/>
            </w:tcBorders>
            <w:shd w:val="clear" w:color="auto" w:fill="FFFFFF" w:themeFill="background1"/>
            <w:noWrap/>
            <w:hideMark/>
          </w:tcPr>
          <w:p w14:paraId="5BA0E44D"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Moderate</w:t>
            </w:r>
          </w:p>
        </w:tc>
      </w:tr>
      <w:tr w:rsidR="009E2F74" w:rsidRPr="00100D9D" w14:paraId="1ABF502D" w14:textId="77777777" w:rsidTr="589C46C6">
        <w:trPr>
          <w:trHeight w:val="255"/>
        </w:trPr>
        <w:tc>
          <w:tcPr>
            <w:tcW w:w="972" w:type="dxa"/>
            <w:shd w:val="clear" w:color="auto" w:fill="FFFFFF" w:themeFill="background1"/>
            <w:noWrap/>
            <w:hideMark/>
          </w:tcPr>
          <w:p w14:paraId="6A21388C" w14:textId="7A587D09"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Olsen 2012 </w:t>
            </w:r>
            <w:r w:rsidRPr="00100D9D">
              <w:rPr>
                <w:rFonts w:ascii="Times New Roman" w:eastAsia="Times New Roman" w:hAnsi="Times New Roman" w:cs="Times New Roman"/>
                <w:sz w:val="16"/>
                <w:szCs w:val="16"/>
                <w:lang w:val="en-US"/>
              </w:rPr>
              <w:fldChar w:fldCharType="begin" w:fldLock="1"/>
            </w:r>
            <w:r w:rsidR="00740F31" w:rsidRPr="00100D9D">
              <w:rPr>
                <w:rFonts w:ascii="Times New Roman" w:eastAsia="Times New Roman" w:hAnsi="Times New Roman" w:cs="Times New Roman"/>
                <w:sz w:val="16"/>
                <w:szCs w:val="16"/>
                <w:lang w:val="en-US"/>
              </w:rPr>
              <w:instrText>ADDIN CSL_CITATION {"citationItems":[{"id":"ITEM-1","itemData":{"DOI":"10.1159/000341631","ISSN":"16624025","PMID":"22854439","abstract":"Objective: To examine if intake of soft drinks is more closely associated with weight gain than other energy sources and if these associations are mediated through differences in energy intake or insulin level. Methods: Data derived from the Danish part of the European Youth Heart Study (n = 359). Height, weight, and waist circumference (WC) were measured in 1997-1998 and again in 2003-2004. Results: Intake of liquid sucrose was associated with changes in waist circumference (ΔWC) (β = 0.226, p = 0.07, R 2 = 0.17) as well as BMI z-scores (ΔBMIz) (β = 0.031, p = 0.05, R2 = 0.30). Associations attenuated slightly after adjusting for energy intake, but were substantially reduced when adjusting for insulin. Adjustment for both insulin and energy intake attenuated the effect of soft drinks intake on ΔBMIz, but not on ΔWC. Conclusion: Liquid sucrose seemed more clearly associated with ΔWC and ΔBMI z than other energy sources. For ΔWC, the association seemed to be based on decreases in insulin sensitivity rather than increases in energy intake, whereas for ΔBMIz the association seemed to be based on both increases in energy intake and decreases in insulin sensitivity. Copyright © 2012 S. Karger GmbH, Freiburg.","author":[{"dropping-particle":"","family":"Olsen","given":"Nanna Julie","non-dropping-particle":"","parse-names":false,"suffix":""},{"dropping-particle":"","family":"Andersen","given":"Lars Bo","non-dropping-particle":"","parse-names":false,"suffix":""},{"dropping-particle":"","family":"Wedderkopp","given":"Niels","non-dropping-particle":"","parse-names":false,"suffix":""},{"dropping-particle":"","family":"Kristensen","given":"Peter Lund","non-dropping-particle":"","parse-names":false,"suffix":""},{"dropping-particle":"","family":"Heitmann","given":"Berit Lilienthal","non-dropping-particle":"","parse-names":false,"suffix":""}],"container-title":"Obesity Facts","id":"ITEM-1","issue":"4","issued":{"date-parts":[["2012"]]},"page":"506-512","title":"Intake of liquid and solid sucrose in relation to changes in body fatness over 6 years among 8-to 10-year-old children: The European youth heart study","type":"article-journal","volume":"5"},"uris":["http://www.mendeley.com/documents/?uuid=d19a64a8-91c6-4ec7-acce-4d180bcafed4"]}],"mendeley":{"formattedCitation":"(83)","plainTextFormattedCitation":"(83)","previouslyFormattedCitation":"(83)"},"properties":{"noteIndex":0},"schema":"https://github.com/citation-style-language/schema/raw/master/csl-citation.json"}</w:instrText>
            </w:r>
            <w:r w:rsidRPr="00100D9D">
              <w:rPr>
                <w:rFonts w:ascii="Times New Roman" w:eastAsia="Times New Roman" w:hAnsi="Times New Roman" w:cs="Times New Roman"/>
                <w:sz w:val="16"/>
                <w:szCs w:val="16"/>
                <w:lang w:val="en-US"/>
              </w:rPr>
              <w:fldChar w:fldCharType="separate"/>
            </w:r>
            <w:r w:rsidR="00CF6126" w:rsidRPr="00100D9D">
              <w:rPr>
                <w:rFonts w:ascii="Times New Roman" w:eastAsia="Times New Roman" w:hAnsi="Times New Roman" w:cs="Times New Roman"/>
                <w:noProof/>
                <w:sz w:val="16"/>
                <w:szCs w:val="16"/>
                <w:lang w:val="en-US"/>
              </w:rPr>
              <w:t>(83)</w:t>
            </w:r>
            <w:r w:rsidRPr="00100D9D">
              <w:rPr>
                <w:rFonts w:ascii="Times New Roman" w:eastAsia="Times New Roman" w:hAnsi="Times New Roman" w:cs="Times New Roman"/>
                <w:sz w:val="16"/>
                <w:szCs w:val="16"/>
                <w:lang w:val="en-US"/>
              </w:rPr>
              <w:fldChar w:fldCharType="end"/>
            </w:r>
          </w:p>
        </w:tc>
        <w:tc>
          <w:tcPr>
            <w:tcW w:w="1112" w:type="dxa"/>
            <w:shd w:val="clear" w:color="auto" w:fill="FFFFFF" w:themeFill="background1"/>
            <w:noWrap/>
            <w:hideMark/>
          </w:tcPr>
          <w:p w14:paraId="17834667"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Boys 9.7 y; Girls 9.4 y </w:t>
            </w:r>
          </w:p>
        </w:tc>
        <w:tc>
          <w:tcPr>
            <w:tcW w:w="880" w:type="dxa"/>
            <w:shd w:val="clear" w:color="auto" w:fill="FFFFFF" w:themeFill="background1"/>
            <w:noWrap/>
            <w:hideMark/>
          </w:tcPr>
          <w:p w14:paraId="22309458"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6 y</w:t>
            </w:r>
          </w:p>
        </w:tc>
        <w:tc>
          <w:tcPr>
            <w:tcW w:w="616" w:type="dxa"/>
            <w:shd w:val="clear" w:color="auto" w:fill="FFFFFF" w:themeFill="background1"/>
            <w:noWrap/>
            <w:hideMark/>
          </w:tcPr>
          <w:p w14:paraId="3CB7ACEA"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359</w:t>
            </w:r>
          </w:p>
        </w:tc>
        <w:tc>
          <w:tcPr>
            <w:tcW w:w="1114" w:type="dxa"/>
            <w:shd w:val="clear" w:color="auto" w:fill="FFFFFF" w:themeFill="background1"/>
            <w:noWrap/>
            <w:hideMark/>
          </w:tcPr>
          <w:p w14:paraId="6D7168A5"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24-h recall interview, FFQ and a qualitative food record</w:t>
            </w:r>
          </w:p>
        </w:tc>
        <w:tc>
          <w:tcPr>
            <w:tcW w:w="1798" w:type="dxa"/>
            <w:tcBorders>
              <w:top w:val="nil"/>
              <w:left w:val="nil"/>
              <w:bottom w:val="nil"/>
              <w:right w:val="nil"/>
            </w:tcBorders>
            <w:shd w:val="clear" w:color="auto" w:fill="auto"/>
            <w:noWrap/>
            <w:hideMark/>
          </w:tcPr>
          <w:p w14:paraId="32C86167"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hAnsi="Times New Roman" w:cs="Times New Roman"/>
                <w:color w:val="000000"/>
                <w:sz w:val="16"/>
                <w:szCs w:val="16"/>
              </w:rPr>
              <w:t>Liquid sucrose</w:t>
            </w:r>
          </w:p>
        </w:tc>
        <w:tc>
          <w:tcPr>
            <w:tcW w:w="1496" w:type="dxa"/>
            <w:shd w:val="clear" w:color="auto" w:fill="FFFFFF" w:themeFill="background1"/>
            <w:noWrap/>
            <w:hideMark/>
          </w:tcPr>
          <w:p w14:paraId="4C4D6FC7"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per 10g intake</w:t>
            </w:r>
          </w:p>
        </w:tc>
        <w:tc>
          <w:tcPr>
            <w:tcW w:w="1105" w:type="dxa"/>
            <w:shd w:val="clear" w:color="auto" w:fill="FFFFFF" w:themeFill="background1"/>
            <w:noWrap/>
            <w:hideMark/>
          </w:tcPr>
          <w:p w14:paraId="51C60A72"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Continuous</w:t>
            </w:r>
          </w:p>
        </w:tc>
        <w:tc>
          <w:tcPr>
            <w:tcW w:w="1261" w:type="dxa"/>
            <w:shd w:val="clear" w:color="auto" w:fill="FFFFFF" w:themeFill="background1"/>
            <w:noWrap/>
            <w:hideMark/>
          </w:tcPr>
          <w:p w14:paraId="358B997F"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Change in WC (cm)</w:t>
            </w:r>
          </w:p>
        </w:tc>
        <w:tc>
          <w:tcPr>
            <w:tcW w:w="2531" w:type="dxa"/>
            <w:shd w:val="clear" w:color="auto" w:fill="FFFFFF" w:themeFill="background1"/>
            <w:noWrap/>
            <w:hideMark/>
          </w:tcPr>
          <w:p w14:paraId="478C6E0F"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β = 0.220, SE = 0.138, P = 0.11</w:t>
            </w:r>
          </w:p>
        </w:tc>
        <w:tc>
          <w:tcPr>
            <w:tcW w:w="972" w:type="dxa"/>
            <w:shd w:val="clear" w:color="auto" w:fill="FFFFFF" w:themeFill="background1"/>
            <w:noWrap/>
            <w:hideMark/>
          </w:tcPr>
          <w:p w14:paraId="716715E1"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Critical</w:t>
            </w:r>
          </w:p>
        </w:tc>
      </w:tr>
      <w:tr w:rsidR="009E2F74" w:rsidRPr="00100D9D" w14:paraId="7848BB69" w14:textId="77777777" w:rsidTr="589C46C6">
        <w:trPr>
          <w:trHeight w:val="255"/>
        </w:trPr>
        <w:tc>
          <w:tcPr>
            <w:tcW w:w="972" w:type="dxa"/>
            <w:shd w:val="clear" w:color="auto" w:fill="FFFFFF" w:themeFill="background1"/>
            <w:noWrap/>
            <w:hideMark/>
          </w:tcPr>
          <w:p w14:paraId="38739681" w14:textId="1E2904A5"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Tam 2006 </w:t>
            </w:r>
            <w:r w:rsidRPr="00100D9D">
              <w:rPr>
                <w:rFonts w:ascii="Times New Roman" w:eastAsia="Times New Roman" w:hAnsi="Times New Roman" w:cs="Times New Roman"/>
                <w:sz w:val="16"/>
                <w:szCs w:val="16"/>
                <w:lang w:val="en-US"/>
              </w:rPr>
              <w:fldChar w:fldCharType="begin" w:fldLock="1"/>
            </w:r>
            <w:r w:rsidR="00740F31" w:rsidRPr="00100D9D">
              <w:rPr>
                <w:rFonts w:ascii="Times New Roman" w:eastAsia="Times New Roman" w:hAnsi="Times New Roman" w:cs="Times New Roman"/>
                <w:sz w:val="16"/>
                <w:szCs w:val="16"/>
                <w:lang w:val="en-US"/>
              </w:rPr>
              <w:instrText>ADDIN CSL_CITATION {"citationItems":[{"id":"ITEM-1","itemData":{"DOI":"10.1038/sj.ijo.0803328","ISSN":"03070565","PMID":"16801946","abstract":"We studied the relation between soft drink/cordial (a sweet, flavoured, concentrated syrup that is mixed with water to taste), fruit juice/drink and milk consumption in mid-childhood, and body mass index (BMI) status in early adolescence in a contemporary Australian cohort. In 1996/7, 268 children (136 males) were recruited from western Sydney at baseline (mean±s.d.: 7.7±0.6 years), and at follow-up 5 years later (13.0±0.2 years). Height and weight were measured at both time periods and overweight and obesity defined using the International Obesity TaskForce criteria. Beverage consumption was calculated from a 3-day food record at baseline. Median carbohydrate intake from soft drink/cordial was 10 g higher (P=0.002) per day in children who were overweight/obese at follow-up compared to those who had an acceptable BMI at both baseline and follow-up. Intakes of soft drink/cordial in mid-childhood, but not fruit juice/fruit drink and milk, were associated with excess weight gain in early adolescence. ©2006 Nature Publishing Group All rights reserved.","author":[{"dropping-particle":"","family":"Tam","given":"C. S.","non-dropping-particle":"","parse-names":false,"suffix":""},{"dropping-particle":"","family":"Garnett","given":"S. P.","non-dropping-particle":"","parse-names":false,"suffix":""},{"dropping-particle":"","family":"Cowell","given":"C. T.","non-dropping-particle":"","parse-names":false,"suffix":""},{"dropping-particle":"","family":"Campbell","given":"K.","non-dropping-particle":"","parse-names":false,"suffix":""},{"dropping-particle":"","family":"Cabrera","given":"G.","non-dropping-particle":"","parse-names":false,"suffix":""},{"dropping-particle":"","family":"Baur","given":"L. A.","non-dropping-particle":"","parse-names":false,"suffix":""}],"container-title":"International Journal of Obesity","id":"ITEM-1","issue":"7","issued":{"date-parts":[["2006"]]},"page":"1091-1093","title":"Soft drink consumption and excess weight gain in Australian school students: Results from the Nepean study","type":"article-journal","volume":"30"},"uris":["http://www.mendeley.com/documents/?uuid=2f2afb99-9b8e-4d49-b023-55d23b66e695"]}],"mendeley":{"formattedCitation":"(90)","plainTextFormattedCitation":"(90)","previouslyFormattedCitation":"(90)"},"properties":{"noteIndex":0},"schema":"https://github.com/citation-style-language/schema/raw/master/csl-citation.json"}</w:instrText>
            </w:r>
            <w:r w:rsidRPr="00100D9D">
              <w:rPr>
                <w:rFonts w:ascii="Times New Roman" w:eastAsia="Times New Roman" w:hAnsi="Times New Roman" w:cs="Times New Roman"/>
                <w:sz w:val="16"/>
                <w:szCs w:val="16"/>
                <w:lang w:val="en-US"/>
              </w:rPr>
              <w:fldChar w:fldCharType="separate"/>
            </w:r>
            <w:r w:rsidR="00CF6126" w:rsidRPr="00100D9D">
              <w:rPr>
                <w:rFonts w:ascii="Times New Roman" w:eastAsia="Times New Roman" w:hAnsi="Times New Roman" w:cs="Times New Roman"/>
                <w:noProof/>
                <w:sz w:val="16"/>
                <w:szCs w:val="16"/>
                <w:lang w:val="en-US"/>
              </w:rPr>
              <w:t>(90)</w:t>
            </w:r>
            <w:r w:rsidRPr="00100D9D">
              <w:rPr>
                <w:rFonts w:ascii="Times New Roman" w:eastAsia="Times New Roman" w:hAnsi="Times New Roman" w:cs="Times New Roman"/>
                <w:sz w:val="16"/>
                <w:szCs w:val="16"/>
                <w:lang w:val="en-US"/>
              </w:rPr>
              <w:fldChar w:fldCharType="end"/>
            </w:r>
          </w:p>
        </w:tc>
        <w:tc>
          <w:tcPr>
            <w:tcW w:w="1112" w:type="dxa"/>
            <w:shd w:val="clear" w:color="auto" w:fill="FFFFFF" w:themeFill="background1"/>
            <w:noWrap/>
            <w:hideMark/>
          </w:tcPr>
          <w:p w14:paraId="4561A9A1"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7.7 y</w:t>
            </w:r>
          </w:p>
        </w:tc>
        <w:tc>
          <w:tcPr>
            <w:tcW w:w="880" w:type="dxa"/>
            <w:shd w:val="clear" w:color="auto" w:fill="FFFFFF" w:themeFill="background1"/>
            <w:noWrap/>
            <w:hideMark/>
          </w:tcPr>
          <w:p w14:paraId="4EB56C5D"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5.4 y</w:t>
            </w:r>
          </w:p>
        </w:tc>
        <w:tc>
          <w:tcPr>
            <w:tcW w:w="616" w:type="dxa"/>
            <w:shd w:val="clear" w:color="auto" w:fill="FFFFFF" w:themeFill="background1"/>
            <w:noWrap/>
            <w:hideMark/>
          </w:tcPr>
          <w:p w14:paraId="210B14B0"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281</w:t>
            </w:r>
          </w:p>
        </w:tc>
        <w:tc>
          <w:tcPr>
            <w:tcW w:w="1114" w:type="dxa"/>
            <w:shd w:val="clear" w:color="auto" w:fill="FFFFFF" w:themeFill="background1"/>
            <w:noWrap/>
            <w:hideMark/>
          </w:tcPr>
          <w:p w14:paraId="412562CD"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3-d food record at baseline</w:t>
            </w:r>
          </w:p>
        </w:tc>
        <w:tc>
          <w:tcPr>
            <w:tcW w:w="1798" w:type="dxa"/>
            <w:tcBorders>
              <w:top w:val="nil"/>
              <w:left w:val="nil"/>
              <w:bottom w:val="nil"/>
              <w:right w:val="nil"/>
            </w:tcBorders>
            <w:shd w:val="clear" w:color="auto" w:fill="auto"/>
            <w:noWrap/>
            <w:hideMark/>
          </w:tcPr>
          <w:p w14:paraId="524C3B85"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hAnsi="Times New Roman" w:cs="Times New Roman"/>
                <w:color w:val="000000"/>
                <w:sz w:val="16"/>
                <w:szCs w:val="16"/>
              </w:rPr>
              <w:t>Soft drinks/cordial</w:t>
            </w:r>
          </w:p>
        </w:tc>
        <w:tc>
          <w:tcPr>
            <w:tcW w:w="1496" w:type="dxa"/>
            <w:shd w:val="clear" w:color="auto" w:fill="FFFFFF" w:themeFill="background1"/>
            <w:noWrap/>
            <w:hideMark/>
          </w:tcPr>
          <w:p w14:paraId="5194507B"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g/d</w:t>
            </w:r>
          </w:p>
        </w:tc>
        <w:tc>
          <w:tcPr>
            <w:tcW w:w="1105" w:type="dxa"/>
            <w:shd w:val="clear" w:color="auto" w:fill="FFFFFF" w:themeFill="background1"/>
            <w:noWrap/>
            <w:hideMark/>
          </w:tcPr>
          <w:p w14:paraId="41E05F7E"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Continuous</w:t>
            </w:r>
          </w:p>
        </w:tc>
        <w:tc>
          <w:tcPr>
            <w:tcW w:w="1261" w:type="dxa"/>
            <w:shd w:val="clear" w:color="auto" w:fill="FFFFFF" w:themeFill="background1"/>
            <w:noWrap/>
            <w:hideMark/>
          </w:tcPr>
          <w:p w14:paraId="57BC3253"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BMI gains/losses</w:t>
            </w:r>
          </w:p>
        </w:tc>
        <w:tc>
          <w:tcPr>
            <w:tcW w:w="2531" w:type="dxa"/>
            <w:shd w:val="clear" w:color="auto" w:fill="FFFFFF" w:themeFill="background1"/>
            <w:noWrap/>
            <w:hideMark/>
          </w:tcPr>
          <w:p w14:paraId="69E373EA"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Comparison of acceptable BMI (Mean = 20, SD = 0–71 g/d), BMI gainers (Mean = 29, SD = 0-91 g/d), BMI losers (Mean = 6.5, SD = 0-170 g/d) from 7–13 y had significantly lower intakes of soft drink/cordial consumption vs. overweight/obese (Mean = 30, SD = 0-108 g/d) at both time points (Kruskall Wallis tests, P &lt; 0.005) : Comparison of acceptable BMI (Mean = 14, SD = 0–48 g/d), BMI gainers (Mean = 8.6, SD = 0–59 g/d), BMI losers (Mean = 13, SD = 0-41.4 g/d) from 7–13 y had no significantly differences in juice/juice drink consumption (continuous variable) compared to those who were OW/OB at both time points (Mean = 14, SD = 0–44 g/day) (ANOVA, P &gt; 0.05)</w:t>
            </w:r>
          </w:p>
        </w:tc>
        <w:tc>
          <w:tcPr>
            <w:tcW w:w="972" w:type="dxa"/>
            <w:shd w:val="clear" w:color="auto" w:fill="FFFFFF" w:themeFill="background1"/>
            <w:noWrap/>
            <w:hideMark/>
          </w:tcPr>
          <w:p w14:paraId="55E2C913"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Critical</w:t>
            </w:r>
          </w:p>
        </w:tc>
      </w:tr>
      <w:tr w:rsidR="009E2F74" w:rsidRPr="00100D9D" w14:paraId="0406958A" w14:textId="77777777" w:rsidTr="589C46C6">
        <w:trPr>
          <w:trHeight w:val="255"/>
        </w:trPr>
        <w:tc>
          <w:tcPr>
            <w:tcW w:w="972" w:type="dxa"/>
            <w:shd w:val="clear" w:color="auto" w:fill="FFFFFF" w:themeFill="background1"/>
            <w:noWrap/>
            <w:hideMark/>
          </w:tcPr>
          <w:p w14:paraId="194A9F5C" w14:textId="0A2DD626"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Traub 2018 </w:t>
            </w:r>
            <w:r w:rsidRPr="00100D9D">
              <w:rPr>
                <w:rFonts w:ascii="Times New Roman" w:eastAsia="Times New Roman" w:hAnsi="Times New Roman" w:cs="Times New Roman"/>
                <w:sz w:val="16"/>
                <w:szCs w:val="16"/>
                <w:lang w:val="en-US"/>
              </w:rPr>
              <w:fldChar w:fldCharType="begin" w:fldLock="1"/>
            </w:r>
            <w:r w:rsidR="00740F31" w:rsidRPr="00100D9D">
              <w:rPr>
                <w:rFonts w:ascii="Times New Roman" w:eastAsia="Times New Roman" w:hAnsi="Times New Roman" w:cs="Times New Roman"/>
                <w:sz w:val="16"/>
                <w:szCs w:val="16"/>
                <w:lang w:val="en-US"/>
              </w:rPr>
              <w:instrText>ADDIN CSL_CITATION {"citationItems":[{"id":"ITEM-1","itemData":{"DOI":"10.1186/s12889-018-5262-7","ISBN":"1288901852","ISSN":"14712458","PMID":"29548323","abstract":"Background: Regular breakfast and well-balanced soft drink, and screen media consumption are associated with a lower risk of overweight and obesity in schoolchildren. The aim of this research is the combined examination of these three parameters as influencing factors for longitudinal weight development in schoolchildren in order to adapt targeted preventive measures. Methods: In the course of the Baden-Württemberg Study, Germany, data from direct measurements (baseline (2010) and follow-up (2011)) at schools was available for 1733 primary schoolchildren aged 7.08 ± 0.6 years (50.8% boys). Anthropometric measurements of the children were taken according to ISAK-standards (International Standard for Anthropometric Assessment) by trained staff. Health and lifestyle characteristics of the children and their parents were assessed in questionnaires. A linear mixed effects regression analysis was conducted to examine influences on changes in waist-to-height-ratio (WHtR), weight, and body mass index (BMI) measures. A generalised linear mixed effects regression analysis was performed to identify the relationship between breakfast, soft drink and screen media consumption with the prevalence of overweight, obesity and abdominal obesity at follow-up. Results: According to the regression analyses, skipping breakfast led to increased changes in WHtR, weight and BMI measures. Skipping breakfast and the overconsumption of screen media at baseline led to higher odds of abdominal obesity and overweight at follow-up. No significant association between soft drink consumption and weight development was found. Conclusion: Targeted prevention for healthy weight status and development in primary schoolchildren should aim towards promoting balanced breakfast habits and a reduction in screen media consumption. Future research on soft drink consumption is needed. Health promoting interventions should synergistically involve children, parents, and schools. Trial registration: The Baden-Württemberg Study is registered at the German Clinical Trials Register (DRKS) under the DRKS-ID: DRKS00000494.","author":[{"dropping-particle":"","family":"Traub","given":"Meike","non-dropping-particle":"","parse-names":false,"suffix":""},{"dropping-particle":"","family":"Lauer","given":"Romy","non-dropping-particle":"","parse-names":false,"suffix":""},{"dropping-particle":"","family":"Kesztyüs","given":"Tibor","non-dropping-particle":"","parse-names":false,"suffix":""},{"dropping-particle":"","family":"Wartha","given":"Olivia","non-dropping-particle":"","parse-names":false,"suffix":""},{"dropping-particle":"","family":"Steinacker","given":"Jürgen Michael","non-dropping-particle":"","parse-names":false,"suffix":""},{"dropping-particle":"","family":"Kesztyüs","given":"Dorothea","non-dropping-particle":"","parse-names":false,"suffix":""},{"dropping-particle":"","family":"Briegel","given":"Ileana","non-dropping-particle":"","parse-names":false,"suffix":""},{"dropping-particle":"","family":"Dreyhaupt","given":"Jens","non-dropping-particle":"","parse-names":false,"suffix":""},{"dropping-particle":"","family":"Friedemann","given":"Eva Maria","non-dropping-particle":"","parse-names":false,"suffix":""},{"dropping-particle":"","family":"Kelso","given":"Anne","non-dropping-particle":"","parse-names":false,"suffix":""},{"dropping-particle":"","family":"Hermeling","given":"Lina","non-dropping-particle":"","parse-names":false,"suffix":""},{"dropping-particle":"","family":"Georgiou","given":"Eleana","non-dropping-particle":"","parse-names":false,"suffix":""},{"dropping-particle":"","family":"Goosmann","given":"Ekaterine","non-dropping-particle":"","parse-names":false,"suffix":""},{"dropping-particle":"","family":"Lämmle","given":"Christine","non-dropping-particle":"","parse-names":false,"suffix":""},{"dropping-particle":"","family":"Muche","given":"Rainer","non-dropping-particle":"","parse-names":false,"suffix":""},{"dropping-particle":"","family":"Pollatos","given":"Olga","non-dropping-particle":"","parse-names":false,"suffix":""},{"dropping-particle":"","family":"Steeb","given":"Luise","non-dropping-particle":"","parse-names":false,"suffix":""},{"dropping-particle":"","family":"Hoffmann","given":"Belinda","non-dropping-particle":"","parse-names":false,"suffix":""},{"dropping-particle":"","family":"Kobel","given":"Susanne","non-dropping-particle":"","parse-names":false,"suffix":""},{"dropping-particle":"","family":"Wirt","given":"Tamara","non-dropping-particle":"","parse-names":false,"suffix":""}],"container-title":"BMC Public Health","id":"ITEM-1","issue":"1","issued":{"date-parts":[["2018"]]},"page":"1-10","publisher":"BMC Public Health","title":"Skipping breakfast, overconsumption of soft drinks and screen media: Longitudinal analysis of the combined influence on weight development in primary schoolchildren","type":"article-journal","volume":"18"},"uris":["http://www.mendeley.com/documents/?uuid=3db0af46-11db-41d4-914e-1062c0ff17f4"]}],"mendeley":{"formattedCitation":"(92)","plainTextFormattedCitation":"(92)","previouslyFormattedCitation":"(92)"},"properties":{"noteIndex":0},"schema":"https://github.com/citation-style-language/schema/raw/master/csl-citation.json"}</w:instrText>
            </w:r>
            <w:r w:rsidRPr="00100D9D">
              <w:rPr>
                <w:rFonts w:ascii="Times New Roman" w:eastAsia="Times New Roman" w:hAnsi="Times New Roman" w:cs="Times New Roman"/>
                <w:sz w:val="16"/>
                <w:szCs w:val="16"/>
                <w:lang w:val="en-US"/>
              </w:rPr>
              <w:fldChar w:fldCharType="separate"/>
            </w:r>
            <w:r w:rsidR="00CF6126" w:rsidRPr="00100D9D">
              <w:rPr>
                <w:rFonts w:ascii="Times New Roman" w:eastAsia="Times New Roman" w:hAnsi="Times New Roman" w:cs="Times New Roman"/>
                <w:noProof/>
                <w:sz w:val="16"/>
                <w:szCs w:val="16"/>
                <w:lang w:val="en-US"/>
              </w:rPr>
              <w:t>(92)</w:t>
            </w:r>
            <w:r w:rsidRPr="00100D9D">
              <w:rPr>
                <w:rFonts w:ascii="Times New Roman" w:eastAsia="Times New Roman" w:hAnsi="Times New Roman" w:cs="Times New Roman"/>
                <w:sz w:val="16"/>
                <w:szCs w:val="16"/>
                <w:lang w:val="en-US"/>
              </w:rPr>
              <w:fldChar w:fldCharType="end"/>
            </w:r>
          </w:p>
        </w:tc>
        <w:tc>
          <w:tcPr>
            <w:tcW w:w="1112" w:type="dxa"/>
            <w:shd w:val="clear" w:color="auto" w:fill="FFFFFF" w:themeFill="background1"/>
            <w:noWrap/>
            <w:hideMark/>
          </w:tcPr>
          <w:p w14:paraId="5ED05BC5"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7.08 y</w:t>
            </w:r>
          </w:p>
        </w:tc>
        <w:tc>
          <w:tcPr>
            <w:tcW w:w="880" w:type="dxa"/>
            <w:shd w:val="clear" w:color="auto" w:fill="FFFFFF" w:themeFill="background1"/>
            <w:noWrap/>
            <w:hideMark/>
          </w:tcPr>
          <w:p w14:paraId="7A5D7C1D"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1 y</w:t>
            </w:r>
          </w:p>
        </w:tc>
        <w:tc>
          <w:tcPr>
            <w:tcW w:w="616" w:type="dxa"/>
            <w:shd w:val="clear" w:color="auto" w:fill="FFFFFF" w:themeFill="background1"/>
            <w:noWrap/>
            <w:hideMark/>
          </w:tcPr>
          <w:p w14:paraId="6F6F65C9"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1250</w:t>
            </w:r>
          </w:p>
        </w:tc>
        <w:tc>
          <w:tcPr>
            <w:tcW w:w="1114" w:type="dxa"/>
            <w:shd w:val="clear" w:color="auto" w:fill="FFFFFF" w:themeFill="background1"/>
            <w:noWrap/>
            <w:hideMark/>
          </w:tcPr>
          <w:p w14:paraId="1FA0B699"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Questionnaire completed by parents </w:t>
            </w:r>
          </w:p>
        </w:tc>
        <w:tc>
          <w:tcPr>
            <w:tcW w:w="1798" w:type="dxa"/>
            <w:tcBorders>
              <w:top w:val="nil"/>
              <w:left w:val="nil"/>
              <w:bottom w:val="nil"/>
              <w:right w:val="nil"/>
            </w:tcBorders>
            <w:shd w:val="clear" w:color="auto" w:fill="auto"/>
            <w:noWrap/>
            <w:hideMark/>
          </w:tcPr>
          <w:p w14:paraId="7389D8AE"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hAnsi="Times New Roman" w:cs="Times New Roman"/>
                <w:color w:val="000000"/>
                <w:sz w:val="16"/>
                <w:szCs w:val="16"/>
              </w:rPr>
              <w:t>Soft drinks</w:t>
            </w:r>
          </w:p>
        </w:tc>
        <w:tc>
          <w:tcPr>
            <w:tcW w:w="1496" w:type="dxa"/>
            <w:shd w:val="clear" w:color="auto" w:fill="FFFFFF" w:themeFill="background1"/>
            <w:noWrap/>
            <w:hideMark/>
          </w:tcPr>
          <w:p w14:paraId="0A4A87E5"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Frequency/d; Frequency/wk</w:t>
            </w:r>
          </w:p>
        </w:tc>
        <w:tc>
          <w:tcPr>
            <w:tcW w:w="1105" w:type="dxa"/>
            <w:shd w:val="clear" w:color="auto" w:fill="FFFFFF" w:themeFill="background1"/>
            <w:noWrap/>
            <w:hideMark/>
          </w:tcPr>
          <w:p w14:paraId="684C1941"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&gt; 1 time/wk vs. &lt;1 time/wk</w:t>
            </w:r>
          </w:p>
        </w:tc>
        <w:tc>
          <w:tcPr>
            <w:tcW w:w="1261" w:type="dxa"/>
            <w:shd w:val="clear" w:color="auto" w:fill="FFFFFF" w:themeFill="background1"/>
            <w:noWrap/>
            <w:hideMark/>
          </w:tcPr>
          <w:p w14:paraId="4A71D43D"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Abdominal obesity (%) WHtR ≥ 0.5</w:t>
            </w:r>
          </w:p>
        </w:tc>
        <w:tc>
          <w:tcPr>
            <w:tcW w:w="2531" w:type="dxa"/>
            <w:shd w:val="clear" w:color="auto" w:fill="FFFFFF" w:themeFill="background1"/>
            <w:noWrap/>
            <w:hideMark/>
          </w:tcPr>
          <w:p w14:paraId="0BE80B25"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No significant difference in the odds of abdominal obesity by intake</w:t>
            </w:r>
          </w:p>
        </w:tc>
        <w:tc>
          <w:tcPr>
            <w:tcW w:w="972" w:type="dxa"/>
            <w:shd w:val="clear" w:color="auto" w:fill="FFFFFF" w:themeFill="background1"/>
            <w:noWrap/>
            <w:hideMark/>
          </w:tcPr>
          <w:p w14:paraId="60003BE4"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Moderate</w:t>
            </w:r>
          </w:p>
        </w:tc>
      </w:tr>
      <w:tr w:rsidR="009E2F74" w:rsidRPr="00100D9D" w14:paraId="67137D04" w14:textId="77777777" w:rsidTr="589C46C6">
        <w:trPr>
          <w:trHeight w:val="255"/>
        </w:trPr>
        <w:tc>
          <w:tcPr>
            <w:tcW w:w="972" w:type="dxa"/>
            <w:shd w:val="clear" w:color="auto" w:fill="FFFFFF" w:themeFill="background1"/>
            <w:noWrap/>
            <w:hideMark/>
          </w:tcPr>
          <w:p w14:paraId="0BA37E57" w14:textId="6C13CF91"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Zheng 2014 </w:t>
            </w:r>
            <w:r w:rsidRPr="00100D9D">
              <w:rPr>
                <w:rFonts w:ascii="Times New Roman" w:eastAsia="Times New Roman" w:hAnsi="Times New Roman" w:cs="Times New Roman"/>
                <w:sz w:val="16"/>
                <w:szCs w:val="16"/>
                <w:lang w:val="en-US"/>
              </w:rPr>
              <w:fldChar w:fldCharType="begin" w:fldLock="1"/>
            </w:r>
            <w:r w:rsidR="00740F31" w:rsidRPr="00100D9D">
              <w:rPr>
                <w:rFonts w:ascii="Times New Roman" w:eastAsia="Times New Roman" w:hAnsi="Times New Roman" w:cs="Times New Roman"/>
                <w:sz w:val="16"/>
                <w:szCs w:val="16"/>
                <w:lang w:val="en-US"/>
              </w:rPr>
              <w:instrText>ADDIN CSL_CITATION {"citationItems":[{"id":"ITEM-1","itemData":{"DOI":"10.1038/ejcn.2013.243","ISSN":"09543007","PMID":"24281311","abstract":"Background/Objectives: In parallel with the obesity epidemic, consumption of sugar-sweetened beverages (SSB) has risen over the same period. Our aim was to investigate associations between the consumption of SSB in childhood and adolescence with subsequent changes in body fatness in early adulthood. Subjects/Methods: A longitudinal study of 9-year-old children (n=283) enrolled in the Danish part of the European Youth Heart Study with a 6-year and 12-year follow-up. Data were collected at ages 9, 15 and 21 years. Multivariate regression analyses with adjustment for potential confounders were used to evaluate the effect of SSB consumption at 9 and 15 years and change in SSB consumption from 9-15 years on subsequent change in body fatness until 21 years. Results: Subjects who consumed more than one serve of SSB daily at age 15 years had larger increases in body mass index (BMI) ($β$=0. 92, P=0. 046) and waist circumference (WC) ($β$=2. 69, P=0. 04) compared to non-consumers over the subsequent 6 years. In addition, subjects who increased their SSB consumption from age 9-15 years also had larger increases in BMI ($β$=0. 91, P=0. 09) and WC ($β$=2. 72, P=0. 04) from 15-21 years, compared to those who reported no change in consumption. No significant association was observed from 9-21 years. Conclusion: This study provides new evidence that SSB consumption in adolescence and changes in SSB consumption from childhood to adolescence are both significant predictors of change in body fatness later in early adulthood. ©2014 Macmillan Publishers Limited. All rights reserved.","author":[{"dropping-particle":"","family":"Zheng","given":"M.","non-dropping-particle":"","parse-names":false,"suffix":""},{"dropping-particle":"","family":"Rangan","given":"A.","non-dropping-particle":"","parse-names":false,"suffix":""},{"dropping-particle":"","family":"Olsen","given":"N. J.","non-dropping-particle":"","parse-names":false,"suffix":""},{"dropping-particle":"","family":"Bo Andersen","given":"L.","non-dropping-particle":"","parse-names":false,"suffix":""},{"dropping-particle":"","family":"Wedderkopp","given":"N.","non-dropping-particle":"","parse-names":false,"suffix":""},{"dropping-particle":"","family":"Kristensen","given":"P.","non-dropping-particle":"","parse-names":false,"suffix":""},{"dropping-particle":"","family":"Grøntved","given":"A.","non-dropping-particle":"","parse-names":false,"suffix":""},{"dropping-particle":"","family":"Ried-Larsen","given":"M.","non-dropping-particle":"","parse-names":false,"suffix":""},{"dropping-particle":"","family":"Lempert","given":"S. M.","non-dropping-particle":"","parse-names":false,"suffix":""},{"dropping-particle":"","family":"Allman-Farinelli","given":"M.","non-dropping-particle":"","parse-names":false,"suffix":""},{"dropping-particle":"","family":"Heitmann","given":"B. L.","non-dropping-particle":"","parse-names":false,"suffix":""}],"container-title":"European Journal of Clinical Nutrition","id":"ITEM-1","issue":"1","issued":{"date-parts":[["2014"]]},"page":"77-83","title":"Sugar-sweetened beverages consumption in relation to changes in body fatness over 6 and 12 years among 9-year-old children: The European Youth Heart Study","type":"article-journal","volume":"68"},"uris":["http://www.mendeley.com/documents/?uuid=ad429c6a-addb-4cfa-9580-124cd66bf56c"]}],"mendeley":{"formattedCitation":"(97)","plainTextFormattedCitation":"(97)","previouslyFormattedCitation":"(97)"},"properties":{"noteIndex":0},"schema":"https://github.com/citation-style-language/schema/raw/master/csl-citation.json"}</w:instrText>
            </w:r>
            <w:r w:rsidRPr="00100D9D">
              <w:rPr>
                <w:rFonts w:ascii="Times New Roman" w:eastAsia="Times New Roman" w:hAnsi="Times New Roman" w:cs="Times New Roman"/>
                <w:sz w:val="16"/>
                <w:szCs w:val="16"/>
                <w:lang w:val="en-US"/>
              </w:rPr>
              <w:fldChar w:fldCharType="separate"/>
            </w:r>
            <w:r w:rsidR="00CF6126" w:rsidRPr="00100D9D">
              <w:rPr>
                <w:rFonts w:ascii="Times New Roman" w:eastAsia="Times New Roman" w:hAnsi="Times New Roman" w:cs="Times New Roman"/>
                <w:noProof/>
                <w:sz w:val="16"/>
                <w:szCs w:val="16"/>
                <w:lang w:val="en-US"/>
              </w:rPr>
              <w:t>(97)</w:t>
            </w:r>
            <w:r w:rsidRPr="00100D9D">
              <w:rPr>
                <w:rFonts w:ascii="Times New Roman" w:eastAsia="Times New Roman" w:hAnsi="Times New Roman" w:cs="Times New Roman"/>
                <w:sz w:val="16"/>
                <w:szCs w:val="16"/>
                <w:lang w:val="en-US"/>
              </w:rPr>
              <w:fldChar w:fldCharType="end"/>
            </w:r>
          </w:p>
        </w:tc>
        <w:tc>
          <w:tcPr>
            <w:tcW w:w="1112" w:type="dxa"/>
            <w:shd w:val="clear" w:color="auto" w:fill="FFFFFF" w:themeFill="background1"/>
            <w:noWrap/>
            <w:hideMark/>
          </w:tcPr>
          <w:p w14:paraId="1A3293B8"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9.6 y</w:t>
            </w:r>
          </w:p>
        </w:tc>
        <w:tc>
          <w:tcPr>
            <w:tcW w:w="880" w:type="dxa"/>
            <w:shd w:val="clear" w:color="auto" w:fill="FFFFFF" w:themeFill="background1"/>
            <w:noWrap/>
            <w:hideMark/>
          </w:tcPr>
          <w:p w14:paraId="2159B198"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12 y</w:t>
            </w:r>
          </w:p>
        </w:tc>
        <w:tc>
          <w:tcPr>
            <w:tcW w:w="616" w:type="dxa"/>
            <w:shd w:val="clear" w:color="auto" w:fill="FFFFFF" w:themeFill="background1"/>
            <w:noWrap/>
            <w:hideMark/>
          </w:tcPr>
          <w:p w14:paraId="08FECD18"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171</w:t>
            </w:r>
          </w:p>
        </w:tc>
        <w:tc>
          <w:tcPr>
            <w:tcW w:w="1114" w:type="dxa"/>
            <w:shd w:val="clear" w:color="auto" w:fill="FFFFFF" w:themeFill="background1"/>
            <w:noWrap/>
            <w:hideMark/>
          </w:tcPr>
          <w:p w14:paraId="320EC007"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24-h recall; face-to-face interview and qualitative food record</w:t>
            </w:r>
          </w:p>
        </w:tc>
        <w:tc>
          <w:tcPr>
            <w:tcW w:w="1798" w:type="dxa"/>
            <w:tcBorders>
              <w:top w:val="nil"/>
              <w:left w:val="nil"/>
              <w:bottom w:val="nil"/>
              <w:right w:val="nil"/>
            </w:tcBorders>
            <w:shd w:val="clear" w:color="auto" w:fill="auto"/>
            <w:noWrap/>
            <w:hideMark/>
          </w:tcPr>
          <w:p w14:paraId="7AE989C2"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hAnsi="Times New Roman" w:cs="Times New Roman"/>
                <w:color w:val="000000"/>
                <w:sz w:val="16"/>
                <w:szCs w:val="16"/>
              </w:rPr>
              <w:t>SSB</w:t>
            </w:r>
          </w:p>
        </w:tc>
        <w:tc>
          <w:tcPr>
            <w:tcW w:w="1496" w:type="dxa"/>
            <w:shd w:val="clear" w:color="auto" w:fill="FFFFFF" w:themeFill="background1"/>
            <w:noWrap/>
            <w:hideMark/>
          </w:tcPr>
          <w:p w14:paraId="6C56C0AC" w14:textId="7A146D50"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Servings</w:t>
            </w:r>
            <w:r w:rsidR="0052506B" w:rsidRPr="00100D9D">
              <w:rPr>
                <w:rFonts w:ascii="Times New Roman" w:eastAsia="Times New Roman" w:hAnsi="Times New Roman" w:cs="Times New Roman"/>
                <w:sz w:val="16"/>
                <w:szCs w:val="16"/>
                <w:lang w:val="en-US"/>
              </w:rPr>
              <w:t xml:space="preserve"> (354 mL)</w:t>
            </w:r>
            <w:r w:rsidRPr="00100D9D">
              <w:rPr>
                <w:rFonts w:ascii="Times New Roman" w:eastAsia="Times New Roman" w:hAnsi="Times New Roman" w:cs="Times New Roman"/>
                <w:sz w:val="16"/>
                <w:szCs w:val="16"/>
                <w:lang w:val="en-US"/>
              </w:rPr>
              <w:t>/d</w:t>
            </w:r>
          </w:p>
        </w:tc>
        <w:tc>
          <w:tcPr>
            <w:tcW w:w="1105" w:type="dxa"/>
            <w:shd w:val="clear" w:color="auto" w:fill="FFFFFF" w:themeFill="background1"/>
            <w:noWrap/>
            <w:hideMark/>
          </w:tcPr>
          <w:p w14:paraId="572A8796"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&gt; 1 serving/d vs. ≤ 1 serving/d</w:t>
            </w:r>
          </w:p>
        </w:tc>
        <w:tc>
          <w:tcPr>
            <w:tcW w:w="1261" w:type="dxa"/>
            <w:shd w:val="clear" w:color="auto" w:fill="FFFFFF" w:themeFill="background1"/>
            <w:noWrap/>
            <w:hideMark/>
          </w:tcPr>
          <w:p w14:paraId="15A05E23"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Change in WC (cm); Change in SSF (mm)</w:t>
            </w:r>
          </w:p>
        </w:tc>
        <w:tc>
          <w:tcPr>
            <w:tcW w:w="2531" w:type="dxa"/>
            <w:shd w:val="clear" w:color="auto" w:fill="FFFFFF" w:themeFill="background1"/>
            <w:noWrap/>
            <w:hideMark/>
          </w:tcPr>
          <w:p w14:paraId="4448139F"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Intake at 9 y and WC at 21 y P &gt; 0.05. Change in intake from 9–15 y and change in WC from 15–21 y P &gt; 0.05. No change vs. increased SSB intake 9–15 y WC (b = 2.72, P = 0.04), but SSF P &gt; 0.05</w:t>
            </w:r>
          </w:p>
        </w:tc>
        <w:tc>
          <w:tcPr>
            <w:tcW w:w="972" w:type="dxa"/>
            <w:shd w:val="clear" w:color="auto" w:fill="FFFFFF" w:themeFill="background1"/>
            <w:noWrap/>
            <w:hideMark/>
          </w:tcPr>
          <w:p w14:paraId="1C25895D"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Moderate</w:t>
            </w:r>
          </w:p>
        </w:tc>
      </w:tr>
      <w:tr w:rsidR="009E2F74" w:rsidRPr="00100D9D" w14:paraId="34260808" w14:textId="77777777" w:rsidTr="589C46C6">
        <w:trPr>
          <w:trHeight w:val="255"/>
        </w:trPr>
        <w:tc>
          <w:tcPr>
            <w:tcW w:w="972" w:type="dxa"/>
            <w:tcBorders>
              <w:bottom w:val="single" w:sz="4" w:space="0" w:color="auto"/>
            </w:tcBorders>
            <w:shd w:val="clear" w:color="auto" w:fill="FFFFFF" w:themeFill="background1"/>
            <w:noWrap/>
            <w:hideMark/>
          </w:tcPr>
          <w:p w14:paraId="71AFE030"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1112" w:type="dxa"/>
            <w:tcBorders>
              <w:bottom w:val="single" w:sz="4" w:space="0" w:color="auto"/>
            </w:tcBorders>
            <w:shd w:val="clear" w:color="auto" w:fill="FFFFFF" w:themeFill="background1"/>
            <w:noWrap/>
            <w:hideMark/>
          </w:tcPr>
          <w:p w14:paraId="03387432"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880" w:type="dxa"/>
            <w:tcBorders>
              <w:bottom w:val="single" w:sz="4" w:space="0" w:color="auto"/>
            </w:tcBorders>
            <w:shd w:val="clear" w:color="auto" w:fill="FFFFFF" w:themeFill="background1"/>
            <w:noWrap/>
            <w:hideMark/>
          </w:tcPr>
          <w:p w14:paraId="27CE653A"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616" w:type="dxa"/>
            <w:tcBorders>
              <w:bottom w:val="single" w:sz="4" w:space="0" w:color="auto"/>
            </w:tcBorders>
            <w:shd w:val="clear" w:color="auto" w:fill="FFFFFF" w:themeFill="background1"/>
            <w:noWrap/>
            <w:hideMark/>
          </w:tcPr>
          <w:p w14:paraId="340E2B5B"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1114" w:type="dxa"/>
            <w:tcBorders>
              <w:bottom w:val="single" w:sz="4" w:space="0" w:color="auto"/>
            </w:tcBorders>
            <w:shd w:val="clear" w:color="auto" w:fill="FFFFFF" w:themeFill="background1"/>
            <w:noWrap/>
            <w:hideMark/>
          </w:tcPr>
          <w:p w14:paraId="1EA1FEE7"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1798" w:type="dxa"/>
            <w:tcBorders>
              <w:top w:val="nil"/>
              <w:left w:val="nil"/>
              <w:bottom w:val="single" w:sz="4" w:space="0" w:color="auto"/>
              <w:right w:val="nil"/>
            </w:tcBorders>
            <w:shd w:val="clear" w:color="auto" w:fill="auto"/>
            <w:noWrap/>
            <w:hideMark/>
          </w:tcPr>
          <w:p w14:paraId="47BCAA47" w14:textId="77777777" w:rsidR="009E2F74" w:rsidRPr="00100D9D" w:rsidRDefault="009E2F74" w:rsidP="003153D5">
            <w:pPr>
              <w:rPr>
                <w:rFonts w:ascii="Times New Roman" w:eastAsia="Times New Roman" w:hAnsi="Times New Roman" w:cs="Times New Roman"/>
                <w:sz w:val="16"/>
                <w:szCs w:val="16"/>
                <w:lang w:val="en-US"/>
              </w:rPr>
            </w:pPr>
          </w:p>
        </w:tc>
        <w:tc>
          <w:tcPr>
            <w:tcW w:w="1496" w:type="dxa"/>
            <w:tcBorders>
              <w:bottom w:val="single" w:sz="4" w:space="0" w:color="auto"/>
            </w:tcBorders>
            <w:shd w:val="clear" w:color="auto" w:fill="FFFFFF" w:themeFill="background1"/>
            <w:noWrap/>
            <w:hideMark/>
          </w:tcPr>
          <w:p w14:paraId="2BDD2EC6"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1105" w:type="dxa"/>
            <w:tcBorders>
              <w:bottom w:val="single" w:sz="4" w:space="0" w:color="auto"/>
            </w:tcBorders>
            <w:shd w:val="clear" w:color="auto" w:fill="FFFFFF" w:themeFill="background1"/>
            <w:noWrap/>
            <w:hideMark/>
          </w:tcPr>
          <w:p w14:paraId="5F58389F"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1261" w:type="dxa"/>
            <w:tcBorders>
              <w:bottom w:val="single" w:sz="4" w:space="0" w:color="auto"/>
            </w:tcBorders>
            <w:shd w:val="clear" w:color="auto" w:fill="FFFFFF" w:themeFill="background1"/>
            <w:noWrap/>
            <w:hideMark/>
          </w:tcPr>
          <w:p w14:paraId="56810BAB"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2531" w:type="dxa"/>
            <w:tcBorders>
              <w:bottom w:val="single" w:sz="4" w:space="0" w:color="auto"/>
            </w:tcBorders>
            <w:shd w:val="clear" w:color="auto" w:fill="FFFFFF" w:themeFill="background1"/>
            <w:noWrap/>
            <w:hideMark/>
          </w:tcPr>
          <w:p w14:paraId="2FA98C25"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972" w:type="dxa"/>
            <w:tcBorders>
              <w:bottom w:val="single" w:sz="4" w:space="0" w:color="auto"/>
            </w:tcBorders>
            <w:shd w:val="clear" w:color="auto" w:fill="FFFFFF" w:themeFill="background1"/>
            <w:noWrap/>
            <w:hideMark/>
          </w:tcPr>
          <w:p w14:paraId="167225EF"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r>
      <w:tr w:rsidR="00D11C24" w:rsidRPr="00100D9D" w14:paraId="1B2107E9" w14:textId="77777777" w:rsidTr="589C46C6">
        <w:trPr>
          <w:trHeight w:val="58"/>
        </w:trPr>
        <w:tc>
          <w:tcPr>
            <w:tcW w:w="13857" w:type="dxa"/>
            <w:gridSpan w:val="11"/>
            <w:tcBorders>
              <w:top w:val="single" w:sz="4" w:space="0" w:color="auto"/>
              <w:bottom w:val="single" w:sz="4" w:space="0" w:color="auto"/>
            </w:tcBorders>
            <w:shd w:val="clear" w:color="auto" w:fill="FFFFFF" w:themeFill="background1"/>
            <w:noWrap/>
            <w:hideMark/>
          </w:tcPr>
          <w:p w14:paraId="36A20C17" w14:textId="22E98F04" w:rsidR="00D11C24" w:rsidRPr="00100D9D" w:rsidRDefault="00D11C24" w:rsidP="003153D5">
            <w:pPr>
              <w:jc w:val="center"/>
              <w:rPr>
                <w:rFonts w:ascii="Times New Roman" w:eastAsia="Times New Roman" w:hAnsi="Times New Roman" w:cs="Times New Roman"/>
                <w:sz w:val="16"/>
                <w:szCs w:val="16"/>
                <w:lang w:val="en-US"/>
              </w:rPr>
            </w:pPr>
            <w:r w:rsidRPr="00100D9D">
              <w:rPr>
                <w:rFonts w:ascii="Times New Roman" w:eastAsia="Times New Roman" w:hAnsi="Times New Roman" w:cs="Times New Roman"/>
                <w:b/>
                <w:bCs/>
                <w:sz w:val="16"/>
                <w:szCs w:val="16"/>
                <w:lang w:val="en-US"/>
              </w:rPr>
              <w:t>ASB</w:t>
            </w:r>
          </w:p>
          <w:p w14:paraId="6F61EF2A" w14:textId="1AE759F1" w:rsidR="00D11C24" w:rsidRPr="00100D9D" w:rsidRDefault="00D11C24" w:rsidP="003153D5">
            <w:pPr>
              <w:jc w:val="center"/>
              <w:rPr>
                <w:rFonts w:ascii="Times New Roman" w:eastAsia="Times New Roman" w:hAnsi="Times New Roman" w:cs="Times New Roman"/>
                <w:sz w:val="16"/>
                <w:szCs w:val="16"/>
                <w:lang w:val="en-US"/>
              </w:rPr>
            </w:pPr>
          </w:p>
        </w:tc>
      </w:tr>
      <w:tr w:rsidR="00D11C24" w:rsidRPr="00100D9D" w14:paraId="721216AA" w14:textId="77777777" w:rsidTr="589C46C6">
        <w:trPr>
          <w:trHeight w:val="132"/>
        </w:trPr>
        <w:tc>
          <w:tcPr>
            <w:tcW w:w="13857" w:type="dxa"/>
            <w:gridSpan w:val="11"/>
            <w:tcBorders>
              <w:top w:val="single" w:sz="4" w:space="0" w:color="auto"/>
              <w:bottom w:val="single" w:sz="4" w:space="0" w:color="auto"/>
            </w:tcBorders>
            <w:shd w:val="clear" w:color="auto" w:fill="FFFFFF" w:themeFill="background1"/>
            <w:noWrap/>
            <w:hideMark/>
          </w:tcPr>
          <w:p w14:paraId="7AC2E3D7" w14:textId="455E2160" w:rsidR="00D11C24" w:rsidRPr="00100D9D" w:rsidRDefault="00D11C24" w:rsidP="003153D5">
            <w:pPr>
              <w:jc w:val="cente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2–&lt;5 y</w:t>
            </w:r>
          </w:p>
          <w:p w14:paraId="699E1ED7" w14:textId="694908FE" w:rsidR="00D11C24" w:rsidRPr="00100D9D" w:rsidRDefault="00D11C24" w:rsidP="003153D5">
            <w:pPr>
              <w:jc w:val="center"/>
              <w:rPr>
                <w:rFonts w:ascii="Times New Roman" w:eastAsia="Times New Roman" w:hAnsi="Times New Roman" w:cs="Times New Roman"/>
                <w:sz w:val="16"/>
                <w:szCs w:val="16"/>
                <w:lang w:val="en-US"/>
              </w:rPr>
            </w:pPr>
          </w:p>
        </w:tc>
      </w:tr>
      <w:tr w:rsidR="009E2F74" w:rsidRPr="00100D9D" w14:paraId="1D1FB442" w14:textId="77777777" w:rsidTr="589C46C6">
        <w:trPr>
          <w:trHeight w:val="255"/>
        </w:trPr>
        <w:tc>
          <w:tcPr>
            <w:tcW w:w="972" w:type="dxa"/>
            <w:tcBorders>
              <w:top w:val="single" w:sz="4" w:space="0" w:color="auto"/>
            </w:tcBorders>
            <w:shd w:val="clear" w:color="auto" w:fill="FFFFFF" w:themeFill="background1"/>
            <w:noWrap/>
            <w:hideMark/>
          </w:tcPr>
          <w:p w14:paraId="3AFC5B90" w14:textId="76EEF459" w:rsidR="009E2F74" w:rsidRPr="00100D9D" w:rsidRDefault="009E2F74" w:rsidP="003153D5">
            <w:pPr>
              <w:rPr>
                <w:rFonts w:ascii="Times New Roman" w:eastAsia="Times New Roman" w:hAnsi="Times New Roman" w:cs="Times New Roman"/>
                <w:sz w:val="16"/>
                <w:szCs w:val="16"/>
                <w:lang w:val="fr-FR"/>
              </w:rPr>
            </w:pPr>
            <w:r w:rsidRPr="00100D9D">
              <w:rPr>
                <w:rFonts w:ascii="Times New Roman" w:eastAsia="Times New Roman" w:hAnsi="Times New Roman" w:cs="Times New Roman"/>
                <w:sz w:val="16"/>
                <w:szCs w:val="16"/>
                <w:lang w:val="en-US"/>
              </w:rPr>
              <w:t xml:space="preserve">Newby 2004 </w:t>
            </w:r>
            <w:r w:rsidRPr="00100D9D">
              <w:rPr>
                <w:rFonts w:ascii="Times New Roman" w:eastAsia="Times New Roman" w:hAnsi="Times New Roman" w:cs="Times New Roman"/>
                <w:sz w:val="16"/>
                <w:szCs w:val="16"/>
                <w:lang w:val="en-US"/>
              </w:rPr>
              <w:fldChar w:fldCharType="begin" w:fldLock="1"/>
            </w:r>
            <w:r w:rsidR="00740F31" w:rsidRPr="00100D9D">
              <w:rPr>
                <w:rFonts w:ascii="Times New Roman" w:eastAsia="Times New Roman" w:hAnsi="Times New Roman" w:cs="Times New Roman"/>
                <w:sz w:val="16"/>
                <w:szCs w:val="16"/>
                <w:lang w:val="en-US"/>
              </w:rPr>
              <w:instrText xml:space="preserve">ADDIN CSL_CITATION {"citationItems":[{"id":"ITEM-1","itemData":{"DOI":"10.1016/j.jada.2004.04.020","ISSN":"00028223","PMID":"15215766","abstract":"Objective To examine prospectively the association between beverage consumption (fruit juice, fruit drinks, milk, soda, and diet soda) and changes in weight and body mass index among preschool children. Design A prospective cohort study that collected dietary, anthropometric, and sociodemographic data. Subjects/Setting The study population included 1,345 children age 2 to 5 years participating in the North Dakota Special Supplemental Nutrition Program for Women, Infants, and Children (WIC) on two visits between 6 to 12 months apart. Statistical analyses We performed linear regression analyses to examine whether beverage consumption was associated with annual change in weight and body mass index. Intakes were measured as continuous (oz/day) and we also dichotomized fruit juice, fruit drinks, and milk at high intakes. Results In multivariate regression analyses adjusted for age, sex, energy intake, change in height, and additional sociodemographic variables, weight change was not significantly related to intakes (per ounce) of fruit juice ($β$=0.01 lb/year, 95% CI: -0.01 to 0.20, P=.28), fruit drinks ($β$=-0.03 lb/year, 95% CI: -0.07 to 0.01, P=.28), milk ($β$=0.00 lb/year, 95% CI: -0.02 to 0.02, P=.86), soda ($β$=-0.00 lb/year, 95% CI: -0.08 to 0.08, P=.95), or diet soda ($β$=0.01 lb/year, 95% CI: -0.11 to 0.13, P=.82). Findings remained null when we examined associations with body mass index and when fruit juice, fruit drinks, and milk were dichotomized at high intake levels in both analyses. Conclusions Our study does not show an association between beverage consumption and </w:instrText>
            </w:r>
            <w:r w:rsidR="00740F31" w:rsidRPr="00100D9D">
              <w:rPr>
                <w:rFonts w:ascii="Times New Roman" w:eastAsia="Times New Roman" w:hAnsi="Times New Roman" w:cs="Times New Roman"/>
                <w:sz w:val="16"/>
                <w:szCs w:val="16"/>
                <w:lang w:val="fr-FR"/>
              </w:rPr>
              <w:instrText>changes in weight or body mass index in this population of low-income preschool children in North Dakota.","author":[{"dropping-particle":"","family":"Newby","given":"P. K.","non-dropping-particle":"","parse-names":false,"suffix":""},{"dropping-particle":"","family":"Peterson","given":"Karen E.","non-dropping-particle":"","parse-names":false,"suffix":""},{"dropping-particle":"","family":"Berkey","given":"Catherine S.","non-dropping-particle":"","parse-names":false,"suffix":""},{"dropping-particle":"","family":"Leppert","given":"Jill","non-dropping-particle":"","parse-names":false,"suffix":""},{"dropping-particle":"","family":"Willett","given":"Walter C.","non-dropping-particle":"","parse-names":false,"suffix":""},{"dropping-particle":"","family":"Colditz","given":"Graham A.","non-dropping-particle":"","parse-names":false,"suffix":""}],"container-title":"Journal of the American Dietetic Association","id":"ITEM-1","issue":"7","issued":{"date-parts":[["2004"]]},"page":"1086-1094","title":"Beverage consumption is not associated with changes in weight and body mass index among low-income preschool children in North Dakota","type":"article-journal","volume":"104"},"uris":["http://www.mendeley.com/documents/?uuid=68edd8b5-9d44-4d19-8dc6-b32710f7c6a4"]}],"mendeley":{"formattedCitation":"(81)","plainTextFormattedCitation":"(81)","previouslyFormattedCitation":"(81)"},"properties":{"noteIndex":0},"schema":"https://github.com/citation-style-language/schema/raw/master/csl-citation.json"}</w:instrText>
            </w:r>
            <w:r w:rsidRPr="00100D9D">
              <w:rPr>
                <w:rFonts w:ascii="Times New Roman" w:eastAsia="Times New Roman" w:hAnsi="Times New Roman" w:cs="Times New Roman"/>
                <w:sz w:val="16"/>
                <w:szCs w:val="16"/>
                <w:lang w:val="en-US"/>
              </w:rPr>
              <w:fldChar w:fldCharType="separate"/>
            </w:r>
            <w:r w:rsidR="00CF6126" w:rsidRPr="00100D9D">
              <w:rPr>
                <w:rFonts w:ascii="Times New Roman" w:eastAsia="Times New Roman" w:hAnsi="Times New Roman" w:cs="Times New Roman"/>
                <w:noProof/>
                <w:sz w:val="16"/>
                <w:szCs w:val="16"/>
                <w:lang w:val="fr-FR"/>
              </w:rPr>
              <w:t>(81)</w:t>
            </w:r>
            <w:r w:rsidRPr="00100D9D">
              <w:rPr>
                <w:rFonts w:ascii="Times New Roman" w:eastAsia="Times New Roman" w:hAnsi="Times New Roman" w:cs="Times New Roman"/>
                <w:sz w:val="16"/>
                <w:szCs w:val="16"/>
                <w:lang w:val="en-US"/>
              </w:rPr>
              <w:fldChar w:fldCharType="end"/>
            </w:r>
          </w:p>
        </w:tc>
        <w:tc>
          <w:tcPr>
            <w:tcW w:w="1112" w:type="dxa"/>
            <w:tcBorders>
              <w:top w:val="single" w:sz="4" w:space="0" w:color="auto"/>
            </w:tcBorders>
            <w:shd w:val="clear" w:color="auto" w:fill="FFFFFF" w:themeFill="background1"/>
            <w:noWrap/>
            <w:hideMark/>
          </w:tcPr>
          <w:p w14:paraId="7E517B0D" w14:textId="77777777" w:rsidR="009E2F74" w:rsidRPr="00100D9D" w:rsidRDefault="009E2F74" w:rsidP="003153D5">
            <w:pPr>
              <w:rPr>
                <w:rFonts w:ascii="Times New Roman" w:eastAsia="Times New Roman" w:hAnsi="Times New Roman" w:cs="Times New Roman"/>
                <w:sz w:val="16"/>
                <w:szCs w:val="16"/>
                <w:lang w:val="fr-FR"/>
              </w:rPr>
            </w:pPr>
            <w:r w:rsidRPr="00100D9D">
              <w:rPr>
                <w:rFonts w:ascii="Times New Roman" w:eastAsia="Times New Roman" w:hAnsi="Times New Roman" w:cs="Times New Roman"/>
                <w:sz w:val="16"/>
                <w:szCs w:val="16"/>
                <w:lang w:val="fr-FR"/>
              </w:rPr>
              <w:t>2.9 y</w:t>
            </w:r>
          </w:p>
        </w:tc>
        <w:tc>
          <w:tcPr>
            <w:tcW w:w="880" w:type="dxa"/>
            <w:tcBorders>
              <w:top w:val="single" w:sz="4" w:space="0" w:color="auto"/>
            </w:tcBorders>
            <w:shd w:val="clear" w:color="auto" w:fill="FFFFFF" w:themeFill="background1"/>
            <w:noWrap/>
            <w:hideMark/>
          </w:tcPr>
          <w:p w14:paraId="16EA9677" w14:textId="77777777" w:rsidR="009E2F74" w:rsidRPr="00100D9D" w:rsidRDefault="009E2F74" w:rsidP="003153D5">
            <w:pPr>
              <w:rPr>
                <w:rFonts w:ascii="Times New Roman" w:eastAsia="Times New Roman" w:hAnsi="Times New Roman" w:cs="Times New Roman"/>
                <w:sz w:val="16"/>
                <w:szCs w:val="16"/>
                <w:lang w:val="fr-FR"/>
              </w:rPr>
            </w:pPr>
            <w:r w:rsidRPr="00100D9D">
              <w:rPr>
                <w:rFonts w:ascii="Times New Roman" w:eastAsia="Times New Roman" w:hAnsi="Times New Roman" w:cs="Times New Roman"/>
                <w:sz w:val="16"/>
                <w:szCs w:val="16"/>
                <w:lang w:val="fr-FR"/>
              </w:rPr>
              <w:t>8.4 mo</w:t>
            </w:r>
          </w:p>
        </w:tc>
        <w:tc>
          <w:tcPr>
            <w:tcW w:w="616" w:type="dxa"/>
            <w:tcBorders>
              <w:top w:val="single" w:sz="4" w:space="0" w:color="auto"/>
            </w:tcBorders>
            <w:shd w:val="clear" w:color="auto" w:fill="FFFFFF" w:themeFill="background1"/>
            <w:noWrap/>
            <w:hideMark/>
          </w:tcPr>
          <w:p w14:paraId="409B06B5" w14:textId="77777777" w:rsidR="009E2F74" w:rsidRPr="00100D9D" w:rsidRDefault="009E2F74" w:rsidP="003153D5">
            <w:pPr>
              <w:rPr>
                <w:rFonts w:ascii="Times New Roman" w:eastAsia="Times New Roman" w:hAnsi="Times New Roman" w:cs="Times New Roman"/>
                <w:sz w:val="16"/>
                <w:szCs w:val="16"/>
                <w:lang w:val="fr-FR"/>
              </w:rPr>
            </w:pPr>
            <w:r w:rsidRPr="00100D9D">
              <w:rPr>
                <w:rFonts w:ascii="Times New Roman" w:eastAsia="Times New Roman" w:hAnsi="Times New Roman" w:cs="Times New Roman"/>
                <w:sz w:val="16"/>
                <w:szCs w:val="16"/>
                <w:lang w:val="fr-FR"/>
              </w:rPr>
              <w:t>1345</w:t>
            </w:r>
          </w:p>
        </w:tc>
        <w:tc>
          <w:tcPr>
            <w:tcW w:w="1114" w:type="dxa"/>
            <w:tcBorders>
              <w:top w:val="single" w:sz="4" w:space="0" w:color="auto"/>
            </w:tcBorders>
            <w:shd w:val="clear" w:color="auto" w:fill="FFFFFF" w:themeFill="background1"/>
            <w:noWrap/>
            <w:hideMark/>
          </w:tcPr>
          <w:p w14:paraId="165D1F6E" w14:textId="77777777" w:rsidR="009E2F74" w:rsidRPr="00100D9D" w:rsidRDefault="009E2F74" w:rsidP="003153D5">
            <w:pPr>
              <w:rPr>
                <w:rFonts w:ascii="Times New Roman" w:eastAsia="Times New Roman" w:hAnsi="Times New Roman" w:cs="Times New Roman"/>
                <w:sz w:val="16"/>
                <w:szCs w:val="16"/>
                <w:lang w:val="fr-FR"/>
              </w:rPr>
            </w:pPr>
            <w:r w:rsidRPr="00100D9D">
              <w:rPr>
                <w:rFonts w:ascii="Times New Roman" w:eastAsia="Times New Roman" w:hAnsi="Times New Roman" w:cs="Times New Roman"/>
                <w:sz w:val="16"/>
                <w:szCs w:val="16"/>
                <w:lang w:val="fr-FR"/>
              </w:rPr>
              <w:t>1-mo FFQ</w:t>
            </w:r>
          </w:p>
        </w:tc>
        <w:tc>
          <w:tcPr>
            <w:tcW w:w="1798" w:type="dxa"/>
            <w:tcBorders>
              <w:top w:val="single" w:sz="4" w:space="0" w:color="auto"/>
              <w:left w:val="nil"/>
              <w:bottom w:val="nil"/>
              <w:right w:val="nil"/>
            </w:tcBorders>
            <w:shd w:val="clear" w:color="auto" w:fill="auto"/>
            <w:noWrap/>
            <w:hideMark/>
          </w:tcPr>
          <w:p w14:paraId="0D8B71FE" w14:textId="77777777" w:rsidR="009E2F74" w:rsidRPr="00100D9D" w:rsidRDefault="009E2F74" w:rsidP="003153D5">
            <w:pPr>
              <w:rPr>
                <w:rFonts w:ascii="Times New Roman" w:eastAsia="Times New Roman" w:hAnsi="Times New Roman" w:cs="Times New Roman"/>
                <w:sz w:val="16"/>
                <w:szCs w:val="16"/>
                <w:lang w:val="fr-FR"/>
              </w:rPr>
            </w:pPr>
            <w:r w:rsidRPr="00100D9D">
              <w:rPr>
                <w:rFonts w:ascii="Times New Roman" w:hAnsi="Times New Roman" w:cs="Times New Roman"/>
                <w:color w:val="000000"/>
                <w:sz w:val="16"/>
                <w:szCs w:val="16"/>
                <w:lang w:val="fr-FR"/>
              </w:rPr>
              <w:t>Diet soda</w:t>
            </w:r>
          </w:p>
        </w:tc>
        <w:tc>
          <w:tcPr>
            <w:tcW w:w="1496" w:type="dxa"/>
            <w:tcBorders>
              <w:top w:val="single" w:sz="4" w:space="0" w:color="auto"/>
            </w:tcBorders>
            <w:shd w:val="clear" w:color="auto" w:fill="FFFFFF" w:themeFill="background1"/>
            <w:noWrap/>
            <w:hideMark/>
          </w:tcPr>
          <w:p w14:paraId="39A0C523" w14:textId="77777777" w:rsidR="009E2F74" w:rsidRPr="00100D9D" w:rsidRDefault="009E2F74" w:rsidP="003153D5">
            <w:pPr>
              <w:rPr>
                <w:rFonts w:ascii="Times New Roman" w:eastAsia="Times New Roman" w:hAnsi="Times New Roman" w:cs="Times New Roman"/>
                <w:sz w:val="16"/>
                <w:szCs w:val="16"/>
                <w:lang w:val="fr-FR"/>
              </w:rPr>
            </w:pPr>
            <w:proofErr w:type="gramStart"/>
            <w:r w:rsidRPr="00100D9D">
              <w:rPr>
                <w:rFonts w:ascii="Times New Roman" w:eastAsia="Times New Roman" w:hAnsi="Times New Roman" w:cs="Times New Roman"/>
                <w:sz w:val="16"/>
                <w:szCs w:val="16"/>
                <w:lang w:val="fr-FR"/>
              </w:rPr>
              <w:t>oz</w:t>
            </w:r>
            <w:proofErr w:type="gramEnd"/>
            <w:r w:rsidRPr="00100D9D">
              <w:rPr>
                <w:rFonts w:ascii="Times New Roman" w:eastAsia="Times New Roman" w:hAnsi="Times New Roman" w:cs="Times New Roman"/>
                <w:sz w:val="16"/>
                <w:szCs w:val="16"/>
                <w:lang w:val="fr-FR"/>
              </w:rPr>
              <w:t>/d</w:t>
            </w:r>
          </w:p>
        </w:tc>
        <w:tc>
          <w:tcPr>
            <w:tcW w:w="1105" w:type="dxa"/>
            <w:tcBorders>
              <w:top w:val="single" w:sz="4" w:space="0" w:color="auto"/>
            </w:tcBorders>
            <w:shd w:val="clear" w:color="auto" w:fill="FFFFFF" w:themeFill="background1"/>
            <w:noWrap/>
            <w:hideMark/>
          </w:tcPr>
          <w:p w14:paraId="67B79B77" w14:textId="77777777" w:rsidR="009E2F74" w:rsidRPr="00100D9D" w:rsidRDefault="009E2F74" w:rsidP="003153D5">
            <w:pPr>
              <w:rPr>
                <w:rFonts w:ascii="Times New Roman" w:eastAsia="Times New Roman" w:hAnsi="Times New Roman" w:cs="Times New Roman"/>
                <w:sz w:val="16"/>
                <w:szCs w:val="16"/>
                <w:lang w:val="fr-FR"/>
              </w:rPr>
            </w:pPr>
            <w:r w:rsidRPr="00100D9D">
              <w:rPr>
                <w:rFonts w:ascii="Times New Roman" w:eastAsia="Times New Roman" w:hAnsi="Times New Roman" w:cs="Times New Roman"/>
                <w:sz w:val="16"/>
                <w:szCs w:val="16"/>
                <w:lang w:val="fr-FR"/>
              </w:rPr>
              <w:t xml:space="preserve">Continuous </w:t>
            </w:r>
          </w:p>
        </w:tc>
        <w:tc>
          <w:tcPr>
            <w:tcW w:w="1261" w:type="dxa"/>
            <w:tcBorders>
              <w:top w:val="single" w:sz="4" w:space="0" w:color="auto"/>
            </w:tcBorders>
            <w:shd w:val="clear" w:color="auto" w:fill="FFFFFF" w:themeFill="background1"/>
            <w:noWrap/>
            <w:hideMark/>
          </w:tcPr>
          <w:p w14:paraId="09D41693" w14:textId="77777777" w:rsidR="009E2F74" w:rsidRPr="00100D9D" w:rsidRDefault="009E2F74" w:rsidP="003153D5">
            <w:pPr>
              <w:rPr>
                <w:rFonts w:ascii="Times New Roman" w:eastAsia="Times New Roman" w:hAnsi="Times New Roman" w:cs="Times New Roman"/>
                <w:sz w:val="16"/>
                <w:szCs w:val="16"/>
                <w:lang w:val="fr-FR"/>
              </w:rPr>
            </w:pPr>
            <w:r w:rsidRPr="00100D9D">
              <w:rPr>
                <w:rFonts w:ascii="Times New Roman" w:eastAsia="Times New Roman" w:hAnsi="Times New Roman" w:cs="Times New Roman"/>
                <w:sz w:val="16"/>
                <w:szCs w:val="16"/>
                <w:lang w:val="fr-FR"/>
              </w:rPr>
              <w:t>Weight change (lb)/y</w:t>
            </w:r>
          </w:p>
        </w:tc>
        <w:tc>
          <w:tcPr>
            <w:tcW w:w="2531" w:type="dxa"/>
            <w:tcBorders>
              <w:top w:val="single" w:sz="4" w:space="0" w:color="auto"/>
            </w:tcBorders>
            <w:shd w:val="clear" w:color="auto" w:fill="FFFFFF" w:themeFill="background1"/>
            <w:noWrap/>
            <w:hideMark/>
          </w:tcPr>
          <w:p w14:paraId="2872BFEC" w14:textId="77777777" w:rsidR="009E2F74" w:rsidRPr="00100D9D" w:rsidRDefault="009E2F74" w:rsidP="003153D5">
            <w:pPr>
              <w:rPr>
                <w:rFonts w:ascii="Times New Roman" w:eastAsia="Times New Roman" w:hAnsi="Times New Roman" w:cs="Times New Roman"/>
                <w:sz w:val="16"/>
                <w:szCs w:val="16"/>
                <w:lang w:val="fr-FR"/>
              </w:rPr>
            </w:pPr>
            <w:r w:rsidRPr="00100D9D">
              <w:rPr>
                <w:rFonts w:ascii="Times New Roman" w:eastAsia="Times New Roman" w:hAnsi="Times New Roman" w:cs="Times New Roman"/>
                <w:sz w:val="16"/>
                <w:szCs w:val="16"/>
                <w:lang w:val="en-US"/>
              </w:rPr>
              <w:t>β</w:t>
            </w:r>
            <w:r w:rsidRPr="00100D9D">
              <w:rPr>
                <w:rFonts w:ascii="Times New Roman" w:eastAsia="Times New Roman" w:hAnsi="Times New Roman" w:cs="Times New Roman"/>
                <w:sz w:val="16"/>
                <w:szCs w:val="16"/>
                <w:lang w:val="fr-FR"/>
              </w:rPr>
              <w:t xml:space="preserve"> = 0.01, SE = 0.02, P = 0.92</w:t>
            </w:r>
          </w:p>
        </w:tc>
        <w:tc>
          <w:tcPr>
            <w:tcW w:w="972" w:type="dxa"/>
            <w:tcBorders>
              <w:top w:val="single" w:sz="4" w:space="0" w:color="auto"/>
            </w:tcBorders>
            <w:shd w:val="clear" w:color="auto" w:fill="FFFFFF" w:themeFill="background1"/>
            <w:noWrap/>
            <w:hideMark/>
          </w:tcPr>
          <w:p w14:paraId="55399541" w14:textId="77777777" w:rsidR="009E2F74" w:rsidRPr="00100D9D" w:rsidRDefault="009E2F74" w:rsidP="003153D5">
            <w:pPr>
              <w:rPr>
                <w:rFonts w:ascii="Times New Roman" w:eastAsia="Times New Roman" w:hAnsi="Times New Roman" w:cs="Times New Roman"/>
                <w:sz w:val="16"/>
                <w:szCs w:val="16"/>
                <w:lang w:val="fr-FR"/>
              </w:rPr>
            </w:pPr>
            <w:r w:rsidRPr="00100D9D">
              <w:rPr>
                <w:rFonts w:ascii="Times New Roman" w:eastAsia="Times New Roman" w:hAnsi="Times New Roman" w:cs="Times New Roman"/>
                <w:sz w:val="16"/>
                <w:szCs w:val="16"/>
                <w:lang w:val="fr-FR"/>
              </w:rPr>
              <w:t>Moderate</w:t>
            </w:r>
          </w:p>
        </w:tc>
      </w:tr>
      <w:tr w:rsidR="009E2F74" w:rsidRPr="00100D9D" w14:paraId="16C519FC" w14:textId="77777777" w:rsidTr="589C46C6">
        <w:trPr>
          <w:trHeight w:val="255"/>
        </w:trPr>
        <w:tc>
          <w:tcPr>
            <w:tcW w:w="972" w:type="dxa"/>
            <w:tcBorders>
              <w:bottom w:val="single" w:sz="4" w:space="0" w:color="auto"/>
            </w:tcBorders>
            <w:shd w:val="clear" w:color="auto" w:fill="FFFFFF" w:themeFill="background1"/>
            <w:noWrap/>
            <w:hideMark/>
          </w:tcPr>
          <w:p w14:paraId="6453130E" w14:textId="77777777" w:rsidR="009E2F74" w:rsidRPr="00100D9D" w:rsidRDefault="009E2F74" w:rsidP="003153D5">
            <w:pPr>
              <w:rPr>
                <w:rFonts w:ascii="Times New Roman" w:eastAsia="Times New Roman" w:hAnsi="Times New Roman" w:cs="Times New Roman"/>
                <w:sz w:val="16"/>
                <w:szCs w:val="16"/>
                <w:lang w:val="fr-FR"/>
              </w:rPr>
            </w:pPr>
            <w:r w:rsidRPr="00100D9D">
              <w:rPr>
                <w:rFonts w:ascii="Times New Roman" w:eastAsia="Times New Roman" w:hAnsi="Times New Roman" w:cs="Times New Roman"/>
                <w:sz w:val="16"/>
                <w:szCs w:val="16"/>
                <w:lang w:val="fr-FR"/>
              </w:rPr>
              <w:t> </w:t>
            </w:r>
          </w:p>
        </w:tc>
        <w:tc>
          <w:tcPr>
            <w:tcW w:w="1112" w:type="dxa"/>
            <w:tcBorders>
              <w:bottom w:val="single" w:sz="4" w:space="0" w:color="auto"/>
            </w:tcBorders>
            <w:shd w:val="clear" w:color="auto" w:fill="FFFFFF" w:themeFill="background1"/>
            <w:noWrap/>
            <w:hideMark/>
          </w:tcPr>
          <w:p w14:paraId="620EDA13" w14:textId="77777777" w:rsidR="009E2F74" w:rsidRPr="00100D9D" w:rsidRDefault="009E2F74" w:rsidP="003153D5">
            <w:pPr>
              <w:rPr>
                <w:rFonts w:ascii="Times New Roman" w:eastAsia="Times New Roman" w:hAnsi="Times New Roman" w:cs="Times New Roman"/>
                <w:sz w:val="16"/>
                <w:szCs w:val="16"/>
                <w:lang w:val="fr-FR"/>
              </w:rPr>
            </w:pPr>
            <w:r w:rsidRPr="00100D9D">
              <w:rPr>
                <w:rFonts w:ascii="Times New Roman" w:eastAsia="Times New Roman" w:hAnsi="Times New Roman" w:cs="Times New Roman"/>
                <w:sz w:val="16"/>
                <w:szCs w:val="16"/>
                <w:lang w:val="fr-FR"/>
              </w:rPr>
              <w:t> </w:t>
            </w:r>
          </w:p>
        </w:tc>
        <w:tc>
          <w:tcPr>
            <w:tcW w:w="880" w:type="dxa"/>
            <w:tcBorders>
              <w:bottom w:val="single" w:sz="4" w:space="0" w:color="auto"/>
            </w:tcBorders>
            <w:shd w:val="clear" w:color="auto" w:fill="FFFFFF" w:themeFill="background1"/>
            <w:noWrap/>
            <w:hideMark/>
          </w:tcPr>
          <w:p w14:paraId="6ED0EA82" w14:textId="77777777" w:rsidR="009E2F74" w:rsidRPr="00100D9D" w:rsidRDefault="009E2F74" w:rsidP="003153D5">
            <w:pPr>
              <w:rPr>
                <w:rFonts w:ascii="Times New Roman" w:eastAsia="Times New Roman" w:hAnsi="Times New Roman" w:cs="Times New Roman"/>
                <w:sz w:val="16"/>
                <w:szCs w:val="16"/>
                <w:lang w:val="fr-FR"/>
              </w:rPr>
            </w:pPr>
            <w:r w:rsidRPr="00100D9D">
              <w:rPr>
                <w:rFonts w:ascii="Times New Roman" w:eastAsia="Times New Roman" w:hAnsi="Times New Roman" w:cs="Times New Roman"/>
                <w:sz w:val="16"/>
                <w:szCs w:val="16"/>
                <w:lang w:val="fr-FR"/>
              </w:rPr>
              <w:t> </w:t>
            </w:r>
          </w:p>
        </w:tc>
        <w:tc>
          <w:tcPr>
            <w:tcW w:w="616" w:type="dxa"/>
            <w:tcBorders>
              <w:bottom w:val="single" w:sz="4" w:space="0" w:color="auto"/>
            </w:tcBorders>
            <w:shd w:val="clear" w:color="auto" w:fill="FFFFFF" w:themeFill="background1"/>
            <w:noWrap/>
            <w:hideMark/>
          </w:tcPr>
          <w:p w14:paraId="5FC174BC" w14:textId="77777777" w:rsidR="009E2F74" w:rsidRPr="00100D9D" w:rsidRDefault="009E2F74" w:rsidP="003153D5">
            <w:pPr>
              <w:rPr>
                <w:rFonts w:ascii="Times New Roman" w:eastAsia="Times New Roman" w:hAnsi="Times New Roman" w:cs="Times New Roman"/>
                <w:sz w:val="16"/>
                <w:szCs w:val="16"/>
                <w:lang w:val="fr-FR"/>
              </w:rPr>
            </w:pPr>
            <w:r w:rsidRPr="00100D9D">
              <w:rPr>
                <w:rFonts w:ascii="Times New Roman" w:eastAsia="Times New Roman" w:hAnsi="Times New Roman" w:cs="Times New Roman"/>
                <w:sz w:val="16"/>
                <w:szCs w:val="16"/>
                <w:lang w:val="fr-FR"/>
              </w:rPr>
              <w:t> </w:t>
            </w:r>
          </w:p>
        </w:tc>
        <w:tc>
          <w:tcPr>
            <w:tcW w:w="1114" w:type="dxa"/>
            <w:tcBorders>
              <w:bottom w:val="single" w:sz="4" w:space="0" w:color="auto"/>
            </w:tcBorders>
            <w:shd w:val="clear" w:color="auto" w:fill="FFFFFF" w:themeFill="background1"/>
            <w:noWrap/>
            <w:hideMark/>
          </w:tcPr>
          <w:p w14:paraId="1BA845B6" w14:textId="77777777" w:rsidR="009E2F74" w:rsidRPr="00100D9D" w:rsidRDefault="009E2F74" w:rsidP="003153D5">
            <w:pPr>
              <w:rPr>
                <w:rFonts w:ascii="Times New Roman" w:eastAsia="Times New Roman" w:hAnsi="Times New Roman" w:cs="Times New Roman"/>
                <w:sz w:val="16"/>
                <w:szCs w:val="16"/>
                <w:lang w:val="fr-FR"/>
              </w:rPr>
            </w:pPr>
            <w:r w:rsidRPr="00100D9D">
              <w:rPr>
                <w:rFonts w:ascii="Times New Roman" w:eastAsia="Times New Roman" w:hAnsi="Times New Roman" w:cs="Times New Roman"/>
                <w:sz w:val="16"/>
                <w:szCs w:val="16"/>
                <w:lang w:val="fr-FR"/>
              </w:rPr>
              <w:t> </w:t>
            </w:r>
          </w:p>
        </w:tc>
        <w:tc>
          <w:tcPr>
            <w:tcW w:w="1798" w:type="dxa"/>
            <w:tcBorders>
              <w:top w:val="nil"/>
              <w:left w:val="nil"/>
              <w:bottom w:val="single" w:sz="4" w:space="0" w:color="auto"/>
              <w:right w:val="nil"/>
            </w:tcBorders>
            <w:shd w:val="clear" w:color="auto" w:fill="auto"/>
            <w:noWrap/>
            <w:hideMark/>
          </w:tcPr>
          <w:p w14:paraId="218722CC" w14:textId="77777777" w:rsidR="009E2F74" w:rsidRPr="00100D9D" w:rsidRDefault="009E2F74" w:rsidP="003153D5">
            <w:pPr>
              <w:rPr>
                <w:rFonts w:ascii="Times New Roman" w:eastAsia="Times New Roman" w:hAnsi="Times New Roman" w:cs="Times New Roman"/>
                <w:sz w:val="16"/>
                <w:szCs w:val="16"/>
                <w:lang w:val="fr-FR"/>
              </w:rPr>
            </w:pPr>
          </w:p>
        </w:tc>
        <w:tc>
          <w:tcPr>
            <w:tcW w:w="1496" w:type="dxa"/>
            <w:tcBorders>
              <w:bottom w:val="single" w:sz="4" w:space="0" w:color="auto"/>
            </w:tcBorders>
            <w:shd w:val="clear" w:color="auto" w:fill="FFFFFF" w:themeFill="background1"/>
            <w:noWrap/>
            <w:hideMark/>
          </w:tcPr>
          <w:p w14:paraId="584EB11E" w14:textId="77777777" w:rsidR="009E2F74" w:rsidRPr="00100D9D" w:rsidRDefault="009E2F74" w:rsidP="003153D5">
            <w:pPr>
              <w:rPr>
                <w:rFonts w:ascii="Times New Roman" w:eastAsia="Times New Roman" w:hAnsi="Times New Roman" w:cs="Times New Roman"/>
                <w:sz w:val="16"/>
                <w:szCs w:val="16"/>
                <w:lang w:val="fr-FR"/>
              </w:rPr>
            </w:pPr>
            <w:r w:rsidRPr="00100D9D">
              <w:rPr>
                <w:rFonts w:ascii="Times New Roman" w:eastAsia="Times New Roman" w:hAnsi="Times New Roman" w:cs="Times New Roman"/>
                <w:sz w:val="16"/>
                <w:szCs w:val="16"/>
                <w:lang w:val="fr-FR"/>
              </w:rPr>
              <w:t> </w:t>
            </w:r>
          </w:p>
        </w:tc>
        <w:tc>
          <w:tcPr>
            <w:tcW w:w="1105" w:type="dxa"/>
            <w:tcBorders>
              <w:bottom w:val="single" w:sz="4" w:space="0" w:color="auto"/>
            </w:tcBorders>
            <w:shd w:val="clear" w:color="auto" w:fill="FFFFFF" w:themeFill="background1"/>
            <w:noWrap/>
            <w:hideMark/>
          </w:tcPr>
          <w:p w14:paraId="5DEDB0E6" w14:textId="77777777" w:rsidR="009E2F74" w:rsidRPr="00100D9D" w:rsidRDefault="009E2F74" w:rsidP="003153D5">
            <w:pPr>
              <w:rPr>
                <w:rFonts w:ascii="Times New Roman" w:eastAsia="Times New Roman" w:hAnsi="Times New Roman" w:cs="Times New Roman"/>
                <w:sz w:val="16"/>
                <w:szCs w:val="16"/>
                <w:lang w:val="fr-FR"/>
              </w:rPr>
            </w:pPr>
            <w:r w:rsidRPr="00100D9D">
              <w:rPr>
                <w:rFonts w:ascii="Times New Roman" w:eastAsia="Times New Roman" w:hAnsi="Times New Roman" w:cs="Times New Roman"/>
                <w:sz w:val="16"/>
                <w:szCs w:val="16"/>
                <w:lang w:val="fr-FR"/>
              </w:rPr>
              <w:t> </w:t>
            </w:r>
          </w:p>
        </w:tc>
        <w:tc>
          <w:tcPr>
            <w:tcW w:w="1261" w:type="dxa"/>
            <w:tcBorders>
              <w:bottom w:val="single" w:sz="4" w:space="0" w:color="auto"/>
            </w:tcBorders>
            <w:shd w:val="clear" w:color="auto" w:fill="FFFFFF" w:themeFill="background1"/>
            <w:noWrap/>
            <w:hideMark/>
          </w:tcPr>
          <w:p w14:paraId="02A86211" w14:textId="77777777" w:rsidR="009E2F74" w:rsidRPr="00100D9D" w:rsidRDefault="009E2F74" w:rsidP="003153D5">
            <w:pPr>
              <w:rPr>
                <w:rFonts w:ascii="Times New Roman" w:eastAsia="Times New Roman" w:hAnsi="Times New Roman" w:cs="Times New Roman"/>
                <w:sz w:val="16"/>
                <w:szCs w:val="16"/>
                <w:lang w:val="fr-FR"/>
              </w:rPr>
            </w:pPr>
            <w:r w:rsidRPr="00100D9D">
              <w:rPr>
                <w:rFonts w:ascii="Times New Roman" w:eastAsia="Times New Roman" w:hAnsi="Times New Roman" w:cs="Times New Roman"/>
                <w:sz w:val="16"/>
                <w:szCs w:val="16"/>
                <w:lang w:val="fr-FR"/>
              </w:rPr>
              <w:t> </w:t>
            </w:r>
          </w:p>
        </w:tc>
        <w:tc>
          <w:tcPr>
            <w:tcW w:w="2531" w:type="dxa"/>
            <w:tcBorders>
              <w:bottom w:val="single" w:sz="4" w:space="0" w:color="auto"/>
            </w:tcBorders>
            <w:shd w:val="clear" w:color="auto" w:fill="FFFFFF" w:themeFill="background1"/>
            <w:noWrap/>
            <w:hideMark/>
          </w:tcPr>
          <w:p w14:paraId="10C6D8FB" w14:textId="77777777" w:rsidR="009E2F74" w:rsidRPr="00100D9D" w:rsidRDefault="009E2F74" w:rsidP="003153D5">
            <w:pPr>
              <w:rPr>
                <w:rFonts w:ascii="Times New Roman" w:eastAsia="Times New Roman" w:hAnsi="Times New Roman" w:cs="Times New Roman"/>
                <w:sz w:val="16"/>
                <w:szCs w:val="16"/>
                <w:lang w:val="fr-FR"/>
              </w:rPr>
            </w:pPr>
            <w:r w:rsidRPr="00100D9D">
              <w:rPr>
                <w:rFonts w:ascii="Times New Roman" w:eastAsia="Times New Roman" w:hAnsi="Times New Roman" w:cs="Times New Roman"/>
                <w:sz w:val="16"/>
                <w:szCs w:val="16"/>
                <w:lang w:val="fr-FR"/>
              </w:rPr>
              <w:t> </w:t>
            </w:r>
          </w:p>
        </w:tc>
        <w:tc>
          <w:tcPr>
            <w:tcW w:w="972" w:type="dxa"/>
            <w:tcBorders>
              <w:bottom w:val="single" w:sz="4" w:space="0" w:color="auto"/>
            </w:tcBorders>
            <w:shd w:val="clear" w:color="auto" w:fill="FFFFFF" w:themeFill="background1"/>
            <w:noWrap/>
            <w:hideMark/>
          </w:tcPr>
          <w:p w14:paraId="377ECE82" w14:textId="77777777" w:rsidR="009E2F74" w:rsidRPr="00100D9D" w:rsidRDefault="009E2F74" w:rsidP="003153D5">
            <w:pPr>
              <w:rPr>
                <w:rFonts w:ascii="Times New Roman" w:eastAsia="Times New Roman" w:hAnsi="Times New Roman" w:cs="Times New Roman"/>
                <w:sz w:val="16"/>
                <w:szCs w:val="16"/>
                <w:lang w:val="fr-FR"/>
              </w:rPr>
            </w:pPr>
            <w:r w:rsidRPr="00100D9D">
              <w:rPr>
                <w:rFonts w:ascii="Times New Roman" w:eastAsia="Times New Roman" w:hAnsi="Times New Roman" w:cs="Times New Roman"/>
                <w:sz w:val="16"/>
                <w:szCs w:val="16"/>
                <w:lang w:val="fr-FR"/>
              </w:rPr>
              <w:t> </w:t>
            </w:r>
          </w:p>
        </w:tc>
      </w:tr>
      <w:tr w:rsidR="00701548" w:rsidRPr="00100D9D" w14:paraId="7F0B47E8" w14:textId="77777777" w:rsidTr="589C46C6">
        <w:trPr>
          <w:trHeight w:val="172"/>
        </w:trPr>
        <w:tc>
          <w:tcPr>
            <w:tcW w:w="13857" w:type="dxa"/>
            <w:gridSpan w:val="11"/>
            <w:tcBorders>
              <w:top w:val="single" w:sz="4" w:space="0" w:color="auto"/>
              <w:bottom w:val="single" w:sz="4" w:space="0" w:color="auto"/>
            </w:tcBorders>
            <w:shd w:val="clear" w:color="auto" w:fill="FFFFFF" w:themeFill="background1"/>
          </w:tcPr>
          <w:p w14:paraId="0A411D3C" w14:textId="710E7660" w:rsidR="00701548" w:rsidRPr="00100D9D" w:rsidRDefault="00701548" w:rsidP="003153D5">
            <w:pPr>
              <w:jc w:val="center"/>
              <w:rPr>
                <w:rFonts w:ascii="Times New Roman" w:eastAsia="Times New Roman" w:hAnsi="Times New Roman" w:cs="Times New Roman"/>
                <w:b/>
                <w:bCs/>
                <w:sz w:val="16"/>
                <w:szCs w:val="16"/>
                <w:lang w:val="fr-FR"/>
              </w:rPr>
            </w:pPr>
            <w:r w:rsidRPr="00100D9D">
              <w:rPr>
                <w:rFonts w:ascii="Times New Roman" w:eastAsia="Times New Roman" w:hAnsi="Times New Roman" w:cs="Times New Roman"/>
                <w:b/>
                <w:bCs/>
                <w:sz w:val="16"/>
                <w:szCs w:val="16"/>
                <w:lang w:val="fr-FR"/>
              </w:rPr>
              <w:t>100% fruit juice</w:t>
            </w:r>
          </w:p>
        </w:tc>
      </w:tr>
      <w:tr w:rsidR="00701548" w:rsidRPr="00100D9D" w14:paraId="197A8F2C" w14:textId="77777777" w:rsidTr="589C46C6">
        <w:trPr>
          <w:trHeight w:val="132"/>
        </w:trPr>
        <w:tc>
          <w:tcPr>
            <w:tcW w:w="13857" w:type="dxa"/>
            <w:gridSpan w:val="11"/>
            <w:tcBorders>
              <w:top w:val="single" w:sz="4" w:space="0" w:color="auto"/>
              <w:bottom w:val="single" w:sz="4" w:space="0" w:color="auto"/>
            </w:tcBorders>
            <w:shd w:val="clear" w:color="auto" w:fill="FFFFFF" w:themeFill="background1"/>
            <w:noWrap/>
            <w:hideMark/>
          </w:tcPr>
          <w:p w14:paraId="287890F4" w14:textId="7AA94E1A" w:rsidR="00701548" w:rsidRPr="00100D9D" w:rsidRDefault="00701548" w:rsidP="003153D5">
            <w:pPr>
              <w:jc w:val="center"/>
              <w:rPr>
                <w:rFonts w:ascii="Times New Roman" w:eastAsia="Times New Roman" w:hAnsi="Times New Roman" w:cs="Times New Roman"/>
                <w:sz w:val="16"/>
                <w:szCs w:val="16"/>
                <w:lang w:val="fr-FR"/>
              </w:rPr>
            </w:pPr>
            <w:r w:rsidRPr="00100D9D">
              <w:rPr>
                <w:rFonts w:ascii="Times New Roman" w:eastAsia="Times New Roman" w:hAnsi="Times New Roman" w:cs="Times New Roman"/>
                <w:sz w:val="16"/>
                <w:szCs w:val="16"/>
                <w:lang w:val="fr-FR"/>
              </w:rPr>
              <w:t>0–&lt;2 y</w:t>
            </w:r>
          </w:p>
          <w:p w14:paraId="6721DF25" w14:textId="2AEDD205" w:rsidR="00701548" w:rsidRPr="00100D9D" w:rsidRDefault="00701548" w:rsidP="003153D5">
            <w:pPr>
              <w:jc w:val="center"/>
              <w:rPr>
                <w:rFonts w:ascii="Times New Roman" w:eastAsia="Times New Roman" w:hAnsi="Times New Roman" w:cs="Times New Roman"/>
                <w:sz w:val="16"/>
                <w:szCs w:val="16"/>
                <w:lang w:val="fr-FR"/>
              </w:rPr>
            </w:pPr>
          </w:p>
        </w:tc>
      </w:tr>
      <w:tr w:rsidR="009E2F74" w:rsidRPr="00100D9D" w14:paraId="4F6654DC" w14:textId="77777777" w:rsidTr="589C46C6">
        <w:trPr>
          <w:trHeight w:val="255"/>
        </w:trPr>
        <w:tc>
          <w:tcPr>
            <w:tcW w:w="972" w:type="dxa"/>
            <w:tcBorders>
              <w:top w:val="single" w:sz="4" w:space="0" w:color="auto"/>
            </w:tcBorders>
            <w:shd w:val="clear" w:color="auto" w:fill="FFFFFF" w:themeFill="background1"/>
            <w:noWrap/>
            <w:hideMark/>
          </w:tcPr>
          <w:p w14:paraId="0DD340B6" w14:textId="7F1EBAEB"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fr-FR"/>
              </w:rPr>
              <w:t xml:space="preserve">Guerrero 2016 </w:t>
            </w:r>
            <w:r w:rsidRPr="00100D9D">
              <w:rPr>
                <w:rFonts w:ascii="Times New Roman" w:eastAsia="Times New Roman" w:hAnsi="Times New Roman" w:cs="Times New Roman"/>
                <w:sz w:val="16"/>
                <w:szCs w:val="16"/>
                <w:lang w:val="en-US"/>
              </w:rPr>
              <w:fldChar w:fldCharType="begin" w:fldLock="1"/>
            </w:r>
            <w:r w:rsidR="00740F31" w:rsidRPr="00100D9D">
              <w:rPr>
                <w:rFonts w:ascii="Times New Roman" w:eastAsia="Times New Roman" w:hAnsi="Times New Roman" w:cs="Times New Roman"/>
                <w:sz w:val="16"/>
                <w:szCs w:val="16"/>
                <w:lang w:val="fr-FR"/>
              </w:rPr>
              <w:instrText>ADDIN CSL_CITATION {"citationItems":[{"id":"ITEM-1","itemData":{"DOI":"10.1007/s40615-015-0122-y","ISSN":"2197-3792","PMID":"26896112","abstract":"Objective The aims of this study are to describe growth trajectories in the body mass index (BMI) among the major racial and ethnic groups of US children and to identify predictors of children's BMI trajectories. Methods The Early Childhood Longitudinal Study-Birth Cohort (ECLS-B) was used to identify predictors of BMI growth trajectories, including child characteristics, maternal attributes, home practices related to diet and social behaviors, and family sociodemographic factors. Growth models, spanning 48 to 72 months of age, were estimated with hierarchical linear modeling via STATA/Xtmixed methods. Results Approximately one-third of 4-year-old females and males were overweight and/or obese. African-American and Latino children displayed higher predicted mean BMI scores and differing mean BMI trajectories, compared with White children, adjusting for time-independent and time-dependent predictors. Several factors were significantly associated with lower mean BMI trajectories, including very low birth weight, higher maternal education level, residing in a two-parent household, and breastfeeding during infancy. Greater consumption of soda and fast food was associated with higher mean BMI growth. Soda consumption was a particularly strong predictor of mean BMI growth trajectory for young Black children. Neither the child's inactivity linked to television viewing nor fruit nor vegetable consumption was predictive of BMI growth for any racial/ethnic group. Conclusion Significant racial and ethnic differences are discernible in BMI trajectories among young children. Raising parents' and health practitioners' awareness of how fast food and sweetened-be</w:instrText>
            </w:r>
            <w:r w:rsidR="00740F31" w:rsidRPr="00100D9D">
              <w:rPr>
                <w:rFonts w:ascii="Times New Roman" w:eastAsia="Times New Roman" w:hAnsi="Times New Roman" w:cs="Times New Roman"/>
                <w:sz w:val="16"/>
                <w:szCs w:val="16"/>
              </w:rPr>
              <w:instrText>verage consumption contributes to early obesity and growth in BMI—especially for Blacks and Latinos—could improve the health status of young children.","author":[{"dropping-particle":"","family":"Guerrero","given":"Alma D.","non-dropping-particle":"","parse-names":false,"suffix":""},{"dropping-particle":"","family":"Mao","given":"Cherry","non-dropping-particle":"","parse-names":false,"suffix":""},{"dropping-particle":"","family":"Fuller","given":"Bruce","non-dropping-particle":"","parse-names":false,"suffix":""},{"dropping-particle":"","family":"Bridges","given":"Margaret","non-dropping-particle":"","parse-names":false,"suffix":""},{"dropping-particle":"","family":"Franke","given":"Todd","non-dropping-particle":"","parse-names":false,"suffix":""},{"dropping-particle":"","family":"Kuo","given":"Alice A.","non-dropping-particle":"","parse-names":false,"suffix":""}],"container-title":"Journal of Racial and Ethnic Health Disparities","id":"ITEM-1","issue":"1","issued":{"date-parts":[["2016","3","15"]]},"page":"129-137","title":"Racial and ethnic disparities in early childhood obesity: growth trajectories in body mass index","type":"article-journal","volume":"3"},"uris":["http://www.mendeley.com/documents/?uuid=da4afa3b-fe0f-4e22-8cea-3bf635f03a1f"]}],"mendeley":{"formattedCitation":"(65)","plainTextFormattedCitation":"(65)","previouslyFormattedCitation":"(65)"},"properties":{"noteIndex":0},"schema":"https://github.com/citation-style-language/schema/raw/master/csl-citation.json"}</w:instrText>
            </w:r>
            <w:r w:rsidRPr="00100D9D">
              <w:rPr>
                <w:rFonts w:ascii="Times New Roman" w:eastAsia="Times New Roman" w:hAnsi="Times New Roman" w:cs="Times New Roman"/>
                <w:sz w:val="16"/>
                <w:szCs w:val="16"/>
                <w:lang w:val="en-US"/>
              </w:rPr>
              <w:fldChar w:fldCharType="separate"/>
            </w:r>
            <w:r w:rsidR="00CF6126" w:rsidRPr="00100D9D">
              <w:rPr>
                <w:rFonts w:ascii="Times New Roman" w:eastAsia="Times New Roman" w:hAnsi="Times New Roman" w:cs="Times New Roman"/>
                <w:noProof/>
                <w:sz w:val="16"/>
                <w:szCs w:val="16"/>
                <w:lang w:val="en-US"/>
              </w:rPr>
              <w:t>(65)</w:t>
            </w:r>
            <w:r w:rsidRPr="00100D9D">
              <w:rPr>
                <w:rFonts w:ascii="Times New Roman" w:eastAsia="Times New Roman" w:hAnsi="Times New Roman" w:cs="Times New Roman"/>
                <w:sz w:val="16"/>
                <w:szCs w:val="16"/>
                <w:lang w:val="en-US"/>
              </w:rPr>
              <w:fldChar w:fldCharType="end"/>
            </w:r>
          </w:p>
        </w:tc>
        <w:tc>
          <w:tcPr>
            <w:tcW w:w="1112" w:type="dxa"/>
            <w:tcBorders>
              <w:top w:val="single" w:sz="4" w:space="0" w:color="auto"/>
            </w:tcBorders>
            <w:shd w:val="clear" w:color="auto" w:fill="FFFFFF" w:themeFill="background1"/>
            <w:noWrap/>
            <w:hideMark/>
          </w:tcPr>
          <w:p w14:paraId="7C6642A8"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9 mo</w:t>
            </w:r>
          </w:p>
        </w:tc>
        <w:tc>
          <w:tcPr>
            <w:tcW w:w="880" w:type="dxa"/>
            <w:tcBorders>
              <w:top w:val="single" w:sz="4" w:space="0" w:color="auto"/>
            </w:tcBorders>
            <w:shd w:val="clear" w:color="auto" w:fill="FFFFFF" w:themeFill="background1"/>
            <w:noWrap/>
            <w:hideMark/>
          </w:tcPr>
          <w:p w14:paraId="7A181E3D"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63 mo</w:t>
            </w:r>
          </w:p>
        </w:tc>
        <w:tc>
          <w:tcPr>
            <w:tcW w:w="616" w:type="dxa"/>
            <w:tcBorders>
              <w:top w:val="single" w:sz="4" w:space="0" w:color="auto"/>
            </w:tcBorders>
            <w:shd w:val="clear" w:color="auto" w:fill="FFFFFF" w:themeFill="background1"/>
            <w:noWrap/>
            <w:hideMark/>
          </w:tcPr>
          <w:p w14:paraId="0A4D0A11"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15418</w:t>
            </w:r>
          </w:p>
        </w:tc>
        <w:tc>
          <w:tcPr>
            <w:tcW w:w="1114" w:type="dxa"/>
            <w:tcBorders>
              <w:top w:val="single" w:sz="4" w:space="0" w:color="auto"/>
            </w:tcBorders>
            <w:shd w:val="clear" w:color="auto" w:fill="FFFFFF" w:themeFill="background1"/>
            <w:noWrap/>
            <w:hideMark/>
          </w:tcPr>
          <w:p w14:paraId="4887E40D"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Parent interview at 48, 60, and 72-mo</w:t>
            </w:r>
          </w:p>
        </w:tc>
        <w:tc>
          <w:tcPr>
            <w:tcW w:w="1798" w:type="dxa"/>
            <w:tcBorders>
              <w:top w:val="single" w:sz="4" w:space="0" w:color="auto"/>
              <w:left w:val="nil"/>
              <w:bottom w:val="nil"/>
              <w:right w:val="nil"/>
            </w:tcBorders>
            <w:shd w:val="clear" w:color="auto" w:fill="auto"/>
            <w:noWrap/>
            <w:hideMark/>
          </w:tcPr>
          <w:p w14:paraId="20449134"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hAnsi="Times New Roman" w:cs="Times New Roman"/>
                <w:color w:val="000000"/>
                <w:sz w:val="16"/>
                <w:szCs w:val="16"/>
              </w:rPr>
              <w:t>Juice</w:t>
            </w:r>
          </w:p>
        </w:tc>
        <w:tc>
          <w:tcPr>
            <w:tcW w:w="1496" w:type="dxa"/>
            <w:tcBorders>
              <w:top w:val="single" w:sz="4" w:space="0" w:color="auto"/>
            </w:tcBorders>
            <w:shd w:val="clear" w:color="auto" w:fill="FFFFFF" w:themeFill="background1"/>
            <w:noWrap/>
            <w:hideMark/>
          </w:tcPr>
          <w:p w14:paraId="01834080"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Intake vs. no intake in last 7 d</w:t>
            </w:r>
          </w:p>
        </w:tc>
        <w:tc>
          <w:tcPr>
            <w:tcW w:w="1105" w:type="dxa"/>
            <w:tcBorders>
              <w:top w:val="single" w:sz="4" w:space="0" w:color="auto"/>
            </w:tcBorders>
            <w:shd w:val="clear" w:color="auto" w:fill="FFFFFF" w:themeFill="background1"/>
            <w:noWrap/>
            <w:hideMark/>
          </w:tcPr>
          <w:p w14:paraId="234E225A"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Any vs. none</w:t>
            </w:r>
          </w:p>
        </w:tc>
        <w:tc>
          <w:tcPr>
            <w:tcW w:w="1261" w:type="dxa"/>
            <w:tcBorders>
              <w:top w:val="single" w:sz="4" w:space="0" w:color="auto"/>
            </w:tcBorders>
            <w:shd w:val="clear" w:color="auto" w:fill="FFFFFF" w:themeFill="background1"/>
            <w:noWrap/>
            <w:hideMark/>
          </w:tcPr>
          <w:p w14:paraId="0788A4DA"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BMI trajectory</w:t>
            </w:r>
          </w:p>
        </w:tc>
        <w:tc>
          <w:tcPr>
            <w:tcW w:w="2531" w:type="dxa"/>
            <w:tcBorders>
              <w:top w:val="single" w:sz="4" w:space="0" w:color="auto"/>
            </w:tcBorders>
            <w:shd w:val="clear" w:color="auto" w:fill="FFFFFF" w:themeFill="background1"/>
            <w:noWrap/>
            <w:hideMark/>
          </w:tcPr>
          <w:p w14:paraId="2028E91F"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Est = -0.101, SE = 0.053, P &gt; 0.05</w:t>
            </w:r>
          </w:p>
        </w:tc>
        <w:tc>
          <w:tcPr>
            <w:tcW w:w="972" w:type="dxa"/>
            <w:tcBorders>
              <w:top w:val="single" w:sz="4" w:space="0" w:color="auto"/>
            </w:tcBorders>
            <w:shd w:val="clear" w:color="auto" w:fill="FFFFFF" w:themeFill="background1"/>
            <w:noWrap/>
            <w:hideMark/>
          </w:tcPr>
          <w:p w14:paraId="5C8402A5"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Moderate</w:t>
            </w:r>
          </w:p>
        </w:tc>
      </w:tr>
      <w:tr w:rsidR="009E2F74" w:rsidRPr="00100D9D" w14:paraId="4366A1D3" w14:textId="77777777" w:rsidTr="589C46C6">
        <w:trPr>
          <w:trHeight w:val="255"/>
        </w:trPr>
        <w:tc>
          <w:tcPr>
            <w:tcW w:w="972" w:type="dxa"/>
            <w:tcBorders>
              <w:bottom w:val="single" w:sz="4" w:space="0" w:color="auto"/>
            </w:tcBorders>
            <w:shd w:val="clear" w:color="auto" w:fill="FFFFFF" w:themeFill="background1"/>
            <w:noWrap/>
            <w:hideMark/>
          </w:tcPr>
          <w:p w14:paraId="23D26712"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1112" w:type="dxa"/>
            <w:tcBorders>
              <w:bottom w:val="single" w:sz="4" w:space="0" w:color="auto"/>
            </w:tcBorders>
            <w:shd w:val="clear" w:color="auto" w:fill="FFFFFF" w:themeFill="background1"/>
            <w:noWrap/>
            <w:hideMark/>
          </w:tcPr>
          <w:p w14:paraId="59C8EDA3"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880" w:type="dxa"/>
            <w:tcBorders>
              <w:bottom w:val="single" w:sz="4" w:space="0" w:color="auto"/>
            </w:tcBorders>
            <w:shd w:val="clear" w:color="auto" w:fill="FFFFFF" w:themeFill="background1"/>
            <w:noWrap/>
            <w:hideMark/>
          </w:tcPr>
          <w:p w14:paraId="0C5166BA"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616" w:type="dxa"/>
            <w:tcBorders>
              <w:bottom w:val="single" w:sz="4" w:space="0" w:color="auto"/>
            </w:tcBorders>
            <w:shd w:val="clear" w:color="auto" w:fill="FFFFFF" w:themeFill="background1"/>
            <w:noWrap/>
            <w:hideMark/>
          </w:tcPr>
          <w:p w14:paraId="29DE9F40"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1114" w:type="dxa"/>
            <w:tcBorders>
              <w:bottom w:val="single" w:sz="4" w:space="0" w:color="auto"/>
            </w:tcBorders>
            <w:shd w:val="clear" w:color="auto" w:fill="FFFFFF" w:themeFill="background1"/>
            <w:noWrap/>
            <w:hideMark/>
          </w:tcPr>
          <w:p w14:paraId="5C901E22"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1798" w:type="dxa"/>
            <w:tcBorders>
              <w:top w:val="nil"/>
              <w:left w:val="nil"/>
              <w:bottom w:val="single" w:sz="4" w:space="0" w:color="auto"/>
              <w:right w:val="nil"/>
            </w:tcBorders>
            <w:shd w:val="clear" w:color="auto" w:fill="auto"/>
            <w:noWrap/>
            <w:hideMark/>
          </w:tcPr>
          <w:p w14:paraId="1FE0EDEC" w14:textId="77777777" w:rsidR="009E2F74" w:rsidRPr="00100D9D" w:rsidRDefault="009E2F74" w:rsidP="003153D5">
            <w:pPr>
              <w:rPr>
                <w:rFonts w:ascii="Times New Roman" w:eastAsia="Times New Roman" w:hAnsi="Times New Roman" w:cs="Times New Roman"/>
                <w:sz w:val="16"/>
                <w:szCs w:val="16"/>
                <w:lang w:val="en-US"/>
              </w:rPr>
            </w:pPr>
          </w:p>
        </w:tc>
        <w:tc>
          <w:tcPr>
            <w:tcW w:w="1496" w:type="dxa"/>
            <w:tcBorders>
              <w:bottom w:val="single" w:sz="4" w:space="0" w:color="auto"/>
            </w:tcBorders>
            <w:shd w:val="clear" w:color="auto" w:fill="FFFFFF" w:themeFill="background1"/>
            <w:noWrap/>
            <w:hideMark/>
          </w:tcPr>
          <w:p w14:paraId="13143BF9"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1105" w:type="dxa"/>
            <w:tcBorders>
              <w:bottom w:val="single" w:sz="4" w:space="0" w:color="auto"/>
            </w:tcBorders>
            <w:shd w:val="clear" w:color="auto" w:fill="FFFFFF" w:themeFill="background1"/>
            <w:noWrap/>
            <w:hideMark/>
          </w:tcPr>
          <w:p w14:paraId="0A4D6CA4"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1261" w:type="dxa"/>
            <w:tcBorders>
              <w:bottom w:val="single" w:sz="4" w:space="0" w:color="auto"/>
            </w:tcBorders>
            <w:shd w:val="clear" w:color="auto" w:fill="FFFFFF" w:themeFill="background1"/>
            <w:noWrap/>
            <w:hideMark/>
          </w:tcPr>
          <w:p w14:paraId="574D975C"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2531" w:type="dxa"/>
            <w:tcBorders>
              <w:bottom w:val="single" w:sz="4" w:space="0" w:color="auto"/>
            </w:tcBorders>
            <w:shd w:val="clear" w:color="auto" w:fill="FFFFFF" w:themeFill="background1"/>
            <w:noWrap/>
            <w:hideMark/>
          </w:tcPr>
          <w:p w14:paraId="56B47EB6"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972" w:type="dxa"/>
            <w:tcBorders>
              <w:bottom w:val="single" w:sz="4" w:space="0" w:color="auto"/>
            </w:tcBorders>
            <w:shd w:val="clear" w:color="auto" w:fill="FFFFFF" w:themeFill="background1"/>
            <w:noWrap/>
            <w:hideMark/>
          </w:tcPr>
          <w:p w14:paraId="656DE13C"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r>
      <w:tr w:rsidR="008E5DBF" w:rsidRPr="00100D9D" w14:paraId="29ECD3E8" w14:textId="77777777" w:rsidTr="589C46C6">
        <w:trPr>
          <w:trHeight w:val="206"/>
        </w:trPr>
        <w:tc>
          <w:tcPr>
            <w:tcW w:w="13857" w:type="dxa"/>
            <w:gridSpan w:val="11"/>
            <w:tcBorders>
              <w:top w:val="single" w:sz="4" w:space="0" w:color="auto"/>
              <w:bottom w:val="single" w:sz="4" w:space="0" w:color="auto"/>
            </w:tcBorders>
            <w:shd w:val="clear" w:color="auto" w:fill="FFFFFF" w:themeFill="background1"/>
            <w:noWrap/>
            <w:hideMark/>
          </w:tcPr>
          <w:p w14:paraId="51B15159" w14:textId="5EA4DB5F" w:rsidR="008E5DBF" w:rsidRPr="00100D9D" w:rsidRDefault="008E5DBF" w:rsidP="003153D5">
            <w:pPr>
              <w:jc w:val="cente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2–&lt;5 y</w:t>
            </w:r>
          </w:p>
          <w:p w14:paraId="14B61FC0" w14:textId="5A1F348E" w:rsidR="008E5DBF" w:rsidRPr="00100D9D" w:rsidRDefault="008E5DBF" w:rsidP="003153D5">
            <w:pPr>
              <w:rPr>
                <w:rFonts w:ascii="Times New Roman" w:eastAsia="Times New Roman" w:hAnsi="Times New Roman" w:cs="Times New Roman"/>
                <w:sz w:val="16"/>
                <w:szCs w:val="16"/>
                <w:lang w:val="en-US"/>
              </w:rPr>
            </w:pPr>
          </w:p>
        </w:tc>
      </w:tr>
      <w:tr w:rsidR="009E2F74" w:rsidRPr="00100D9D" w14:paraId="23312AF8" w14:textId="77777777" w:rsidTr="589C46C6">
        <w:trPr>
          <w:trHeight w:val="255"/>
        </w:trPr>
        <w:tc>
          <w:tcPr>
            <w:tcW w:w="972" w:type="dxa"/>
            <w:tcBorders>
              <w:top w:val="single" w:sz="4" w:space="0" w:color="auto"/>
            </w:tcBorders>
            <w:shd w:val="clear" w:color="auto" w:fill="FFFFFF" w:themeFill="background1"/>
            <w:noWrap/>
            <w:hideMark/>
          </w:tcPr>
          <w:p w14:paraId="7D8A25DF" w14:textId="671D77C2"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Faith 2006 </w:t>
            </w:r>
            <w:r w:rsidRPr="00100D9D">
              <w:rPr>
                <w:rFonts w:ascii="Times New Roman" w:eastAsia="Times New Roman" w:hAnsi="Times New Roman" w:cs="Times New Roman"/>
                <w:sz w:val="16"/>
                <w:szCs w:val="16"/>
                <w:lang w:val="en-US"/>
              </w:rPr>
              <w:fldChar w:fldCharType="begin" w:fldLock="1"/>
            </w:r>
            <w:r w:rsidRPr="00100D9D">
              <w:rPr>
                <w:rFonts w:ascii="Times New Roman" w:eastAsia="Times New Roman" w:hAnsi="Times New Roman" w:cs="Times New Roman"/>
                <w:sz w:val="16"/>
                <w:szCs w:val="16"/>
                <w:lang w:val="en-US"/>
              </w:rPr>
              <w:instrText>ADDIN CSL_CITATION {"citationItems":[{"id":"ITEM-1","itemData":{"DOI":"10.1542/peds.2006-1117","ISSN":"0031-4005","PMID":"17079580","abstract":"OBJECTIVE. Our goal was to test the hypothesis that increased fruit juice intake and parental restriction of children's eating are associated with increased adiposity gain and whether exposure to nutritional counseling predicted reduced adiposity gain among children. PATIENTS AND METHODS. A sample of parents or guardians of children aged 1 to 4 years who attended 1 of 49 Special Supplemental Nutrition Program for Women, Infants, and Children agencies in New York State were surveyed in 1999 or 2000 (N = 2801). The survey addressed children's dietary intake, parental feeding practices, and parental exposure to nutritional counseling messages to increase fruit, vegetable, and low-fat milk intakes. Each child's height and weight were measured approximately every 6 months for up to 48 months. A prospective cohort design was used in which survey variables were the predictors and the outcome was change in children's adiposity, defined as change in age- and gender-standardized BMI per month (ie, BMI z-score slope). RESULTS. Controlling for gender and ethnicity, the relationship between juice intake and adiposity gain depended on children's initial overweight status. Among children who were initially either at risk for overweight or overweight, increased fruit juice intake was associated with excess adiposity gain, whereas parental offerings of whole fruits were associated with reduced adiposity gain. Each additional daily serving of fruit juice was associated with an excess adiposity gain of 0.009 SD per month. Feeding restriction was greater among parents whose children were initially at risk for overweight or overweight compared with those at a healthy weight. Parental exposure to nutritional messages was not associated with reduced child adiposity gain. CONCLUSION. This study supports the Institute of Medicine recommendations to reduce fruit juice intake as a strategy for overweight prevention in high-risk children.","author":[{"dropping-particle":"","family":"Faith","given":"Myles S.","non-dropping-particle":"","parse-names":false,"suffix":""},{"dropping-particle":"","family":"Dennison","given":"Barbara A.","non-dropping-particle":"","parse-names":false,"suffix":""},{"dropping-particle":"","family":"Edmunds","given":"Lynn S.","non-dropping-particle":"","parse-names":false,"suffix":""},{"dropping-particle":"","family":"Stratton","given":"Howard H.","non-dropping-particle":"","parse-names":false,"suffix":""}],"container-title":"Pediatrics","id":"ITEM-1","issue":"5","issued":{"date-parts":[["2006","11","1"]]},"page":"2066-2075","publisher-place":"United States","title":"Fruit juice intake predicts increased adiposity gain in children from low-income families: weight status-by-environment interaction","type":"article-journal","volume":"118"},"uris":["http://www.mendeley.com/documents/?uuid=19a21c62-ad84-4d97-9d6d-1ae6a132fe58"]}],"mendeley":{"formattedCitation":"(10)","plainTextFormattedCitation":"(10)","previouslyFormattedCitation":"(10)"},"properties":{"noteIndex":0},"schema":"https://github.com/citation-style-language/schema/raw/master/csl-citation.json"}</w:instrText>
            </w:r>
            <w:r w:rsidRPr="00100D9D">
              <w:rPr>
                <w:rFonts w:ascii="Times New Roman" w:eastAsia="Times New Roman" w:hAnsi="Times New Roman" w:cs="Times New Roman"/>
                <w:sz w:val="16"/>
                <w:szCs w:val="16"/>
                <w:lang w:val="en-US"/>
              </w:rPr>
              <w:fldChar w:fldCharType="separate"/>
            </w:r>
            <w:r w:rsidRPr="00100D9D">
              <w:rPr>
                <w:rFonts w:ascii="Times New Roman" w:eastAsia="Times New Roman" w:hAnsi="Times New Roman" w:cs="Times New Roman"/>
                <w:noProof/>
                <w:sz w:val="16"/>
                <w:szCs w:val="16"/>
                <w:lang w:val="en-US"/>
              </w:rPr>
              <w:t>(10)</w:t>
            </w:r>
            <w:r w:rsidRPr="00100D9D">
              <w:rPr>
                <w:rFonts w:ascii="Times New Roman" w:eastAsia="Times New Roman" w:hAnsi="Times New Roman" w:cs="Times New Roman"/>
                <w:sz w:val="16"/>
                <w:szCs w:val="16"/>
                <w:lang w:val="en-US"/>
              </w:rPr>
              <w:fldChar w:fldCharType="end"/>
            </w:r>
          </w:p>
        </w:tc>
        <w:tc>
          <w:tcPr>
            <w:tcW w:w="1112" w:type="dxa"/>
            <w:tcBorders>
              <w:top w:val="single" w:sz="4" w:space="0" w:color="auto"/>
            </w:tcBorders>
            <w:shd w:val="clear" w:color="auto" w:fill="FFFFFF" w:themeFill="background1"/>
            <w:noWrap/>
            <w:hideMark/>
          </w:tcPr>
          <w:p w14:paraId="37DBDDDD"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30.2 mo</w:t>
            </w:r>
          </w:p>
        </w:tc>
        <w:tc>
          <w:tcPr>
            <w:tcW w:w="880" w:type="dxa"/>
            <w:tcBorders>
              <w:top w:val="single" w:sz="4" w:space="0" w:color="auto"/>
            </w:tcBorders>
            <w:shd w:val="clear" w:color="auto" w:fill="FFFFFF" w:themeFill="background1"/>
            <w:noWrap/>
            <w:hideMark/>
          </w:tcPr>
          <w:p w14:paraId="08DB38E3"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48 mo</w:t>
            </w:r>
          </w:p>
        </w:tc>
        <w:tc>
          <w:tcPr>
            <w:tcW w:w="616" w:type="dxa"/>
            <w:tcBorders>
              <w:top w:val="single" w:sz="4" w:space="0" w:color="auto"/>
            </w:tcBorders>
            <w:shd w:val="clear" w:color="auto" w:fill="FFFFFF" w:themeFill="background1"/>
            <w:noWrap/>
            <w:hideMark/>
          </w:tcPr>
          <w:p w14:paraId="5D220885"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971</w:t>
            </w:r>
          </w:p>
        </w:tc>
        <w:tc>
          <w:tcPr>
            <w:tcW w:w="1114" w:type="dxa"/>
            <w:tcBorders>
              <w:top w:val="single" w:sz="4" w:space="0" w:color="auto"/>
            </w:tcBorders>
            <w:shd w:val="clear" w:color="auto" w:fill="FFFFFF" w:themeFill="background1"/>
            <w:noWrap/>
            <w:hideMark/>
          </w:tcPr>
          <w:p w14:paraId="7DADCF06"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Self administered questionnaire</w:t>
            </w:r>
          </w:p>
        </w:tc>
        <w:tc>
          <w:tcPr>
            <w:tcW w:w="1798" w:type="dxa"/>
            <w:tcBorders>
              <w:top w:val="single" w:sz="4" w:space="0" w:color="auto"/>
              <w:left w:val="nil"/>
              <w:bottom w:val="nil"/>
              <w:right w:val="nil"/>
            </w:tcBorders>
            <w:shd w:val="clear" w:color="auto" w:fill="auto"/>
            <w:noWrap/>
            <w:hideMark/>
          </w:tcPr>
          <w:p w14:paraId="0FEC0AED" w14:textId="77777777" w:rsidR="009E2F74" w:rsidRPr="00100D9D" w:rsidRDefault="009E2F74" w:rsidP="003153D5">
            <w:pPr>
              <w:rPr>
                <w:rFonts w:ascii="Times New Roman" w:eastAsia="Times New Roman" w:hAnsi="Times New Roman" w:cs="Times New Roman"/>
                <w:sz w:val="16"/>
                <w:szCs w:val="16"/>
                <w:lang w:val="en-US"/>
              </w:rPr>
            </w:pPr>
          </w:p>
        </w:tc>
        <w:tc>
          <w:tcPr>
            <w:tcW w:w="1496" w:type="dxa"/>
            <w:tcBorders>
              <w:top w:val="single" w:sz="4" w:space="0" w:color="auto"/>
            </w:tcBorders>
            <w:shd w:val="clear" w:color="auto" w:fill="FFFFFF" w:themeFill="background1"/>
            <w:noWrap/>
            <w:hideMark/>
          </w:tcPr>
          <w:p w14:paraId="6D6BCF61" w14:textId="6B2C8D72"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Servings</w:t>
            </w:r>
            <w:r w:rsidR="00017B16" w:rsidRPr="00100D9D">
              <w:rPr>
                <w:rFonts w:ascii="Times New Roman" w:eastAsia="Times New Roman" w:hAnsi="Times New Roman" w:cs="Times New Roman"/>
                <w:sz w:val="16"/>
                <w:szCs w:val="16"/>
                <w:lang w:val="en-US"/>
              </w:rPr>
              <w:t xml:space="preserve"> (184 mL)</w:t>
            </w:r>
            <w:r w:rsidRPr="00100D9D">
              <w:rPr>
                <w:rFonts w:ascii="Times New Roman" w:eastAsia="Times New Roman" w:hAnsi="Times New Roman" w:cs="Times New Roman"/>
                <w:sz w:val="16"/>
                <w:szCs w:val="16"/>
                <w:lang w:val="en-US"/>
              </w:rPr>
              <w:t>/d</w:t>
            </w:r>
          </w:p>
        </w:tc>
        <w:tc>
          <w:tcPr>
            <w:tcW w:w="1105" w:type="dxa"/>
            <w:tcBorders>
              <w:top w:val="single" w:sz="4" w:space="0" w:color="auto"/>
            </w:tcBorders>
            <w:shd w:val="clear" w:color="auto" w:fill="FFFFFF" w:themeFill="background1"/>
            <w:noWrap/>
            <w:hideMark/>
          </w:tcPr>
          <w:p w14:paraId="5BFFBFA9"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Continuous</w:t>
            </w:r>
          </w:p>
        </w:tc>
        <w:tc>
          <w:tcPr>
            <w:tcW w:w="1261" w:type="dxa"/>
            <w:tcBorders>
              <w:top w:val="single" w:sz="4" w:space="0" w:color="auto"/>
            </w:tcBorders>
            <w:shd w:val="clear" w:color="auto" w:fill="FFFFFF" w:themeFill="background1"/>
            <w:noWrap/>
            <w:hideMark/>
          </w:tcPr>
          <w:p w14:paraId="7D68A74F"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BAZ trajectory (slope)</w:t>
            </w:r>
          </w:p>
        </w:tc>
        <w:tc>
          <w:tcPr>
            <w:tcW w:w="2531" w:type="dxa"/>
            <w:tcBorders>
              <w:top w:val="single" w:sz="4" w:space="0" w:color="auto"/>
            </w:tcBorders>
            <w:shd w:val="clear" w:color="auto" w:fill="FFFFFF" w:themeFill="background1"/>
            <w:noWrap/>
            <w:hideMark/>
          </w:tcPr>
          <w:p w14:paraId="32E777A3"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β = 0.05, SE = 0.002, P &lt; 0.01</w:t>
            </w:r>
          </w:p>
        </w:tc>
        <w:tc>
          <w:tcPr>
            <w:tcW w:w="972" w:type="dxa"/>
            <w:tcBorders>
              <w:top w:val="single" w:sz="4" w:space="0" w:color="auto"/>
            </w:tcBorders>
            <w:shd w:val="clear" w:color="auto" w:fill="FFFFFF" w:themeFill="background1"/>
            <w:noWrap/>
            <w:hideMark/>
          </w:tcPr>
          <w:p w14:paraId="74E57E74"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Serious</w:t>
            </w:r>
          </w:p>
        </w:tc>
      </w:tr>
      <w:tr w:rsidR="009E2F74" w:rsidRPr="00100D9D" w14:paraId="09DB3DA5" w14:textId="77777777" w:rsidTr="589C46C6">
        <w:trPr>
          <w:trHeight w:val="255"/>
        </w:trPr>
        <w:tc>
          <w:tcPr>
            <w:tcW w:w="972" w:type="dxa"/>
            <w:shd w:val="clear" w:color="auto" w:fill="FFFFFF" w:themeFill="background1"/>
            <w:noWrap/>
            <w:hideMark/>
          </w:tcPr>
          <w:p w14:paraId="304A2544" w14:textId="225FF9C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Newby 2004 </w:t>
            </w:r>
            <w:r w:rsidRPr="00100D9D">
              <w:rPr>
                <w:rFonts w:ascii="Times New Roman" w:eastAsia="Times New Roman" w:hAnsi="Times New Roman" w:cs="Times New Roman"/>
                <w:sz w:val="16"/>
                <w:szCs w:val="16"/>
                <w:lang w:val="en-US"/>
              </w:rPr>
              <w:fldChar w:fldCharType="begin" w:fldLock="1"/>
            </w:r>
            <w:r w:rsidR="00740F31" w:rsidRPr="00100D9D">
              <w:rPr>
                <w:rFonts w:ascii="Times New Roman" w:eastAsia="Times New Roman" w:hAnsi="Times New Roman" w:cs="Times New Roman"/>
                <w:sz w:val="16"/>
                <w:szCs w:val="16"/>
                <w:lang w:val="en-US"/>
              </w:rPr>
              <w:instrText>ADDIN CSL_CITATION {"citationItems":[{"id":"ITEM-1","itemData":{"DOI":"10.1016/j.jada.2004.04.020","ISSN":"00028223","PMID":"15215766","abstract":"Objective To examine prospectively the association between beverage consumption (fruit juice, fruit drinks, milk, soda, and diet soda) and changes in weight and body mass index among preschool children. Design A prospective cohort study that collected dietary, anthropometric, and sociodemographic data. Subjects/Setting The study population included 1,345 children age 2 to 5 years participating in the North Dakota Special Supplemental Nutrition Program for Women, Infants, and Children (WIC) on two visits between 6 to 12 months apart. Statistical analyses We performed linear regression analyses to examine whether beverage consumption was associated with annual change in weight and body mass index. Intakes were measured as continuous (oz/day) and we also dichotomized fruit juice, fruit drinks, and milk at high intakes. Results In multivariate regression analyses adjusted for age, sex, energy intake, change in height, and additional sociodemographic variables, weight change was not significantly related to intakes (per ounce) of fruit juice ($β$=0.01 lb/year, 95% CI: -0.01 to 0.20, P=.28), fruit drinks ($β$=-0.03 lb/year, 95% CI: -0.07 to 0.01, P=.28), milk ($β$=0.00 lb/year, 95% CI: -0.02 to 0.02, P=.86), soda ($β$=-0.00 lb/year, 95% CI: -0.08 to 0.08, P=.95), or diet soda ($β$=0.01 lb/year, 95% CI: -0.11 to 0.13, P=.82). Findings remained null when we examined associations with body mass index and when fruit juice, fruit drinks, and milk were dichotomized at high intake levels in both analyses. Conclusions Our study does not show an association between beverage consumption and changes in weight or body mass index in this population of low-income preschool children in North Dakota.","author":[{"dropping-particle":"","family":"Newby","given":"P. K.","non-dropping-particle":"","parse-names":false,"suffix":""},{"dropping-particle":"","family":"Peterson","given":"Karen E.","non-dropping-particle":"","parse-names":false,"suffix":""},{"dropping-particle":"","family":"Berkey","given":"Catherine S.","non-dropping-particle":"","parse-names":false,"suffix":""},{"dropping-particle":"","family":"Leppert","given":"Jill","non-dropping-particle":"","parse-names":false,"suffix":""},{"dropping-particle":"","family":"Willett","given":"Walter C.","non-dropping-particle":"","parse-names":false,"suffix":""},{"dropping-particle":"","family":"Colditz","given":"Graham A.","non-dropping-particle":"","parse-names":false,"suffix":""}],"container-title":"Journal of the American Dietetic Association","id":"ITEM-1","issue":"7","issued":{"date-parts":[["2004"]]},"page":"1086-1094","title":"Beverage consumption is not associated with changes in weight and body mass index among low-income preschool children in North Dakota","type":"article-journal","volume":"104"},"uris":["http://www.mendeley.com/documents/?uuid=68edd8b5-9d44-4d19-8dc6-b32710f7c6a4"]}],"mendeley":{"formattedCitation":"(81)","plainTextFormattedCitation":"(81)","previouslyFormattedCitation":"(81)"},"properties":{"noteIndex":0},"schema":"https://github.com/citation-style-language/schema/raw/master/csl-citation.json"}</w:instrText>
            </w:r>
            <w:r w:rsidRPr="00100D9D">
              <w:rPr>
                <w:rFonts w:ascii="Times New Roman" w:eastAsia="Times New Roman" w:hAnsi="Times New Roman" w:cs="Times New Roman"/>
                <w:sz w:val="16"/>
                <w:szCs w:val="16"/>
                <w:lang w:val="en-US"/>
              </w:rPr>
              <w:fldChar w:fldCharType="separate"/>
            </w:r>
            <w:r w:rsidR="00CF6126" w:rsidRPr="00100D9D">
              <w:rPr>
                <w:rFonts w:ascii="Times New Roman" w:eastAsia="Times New Roman" w:hAnsi="Times New Roman" w:cs="Times New Roman"/>
                <w:noProof/>
                <w:sz w:val="16"/>
                <w:szCs w:val="16"/>
                <w:lang w:val="en-US"/>
              </w:rPr>
              <w:t>(81)</w:t>
            </w:r>
            <w:r w:rsidRPr="00100D9D">
              <w:rPr>
                <w:rFonts w:ascii="Times New Roman" w:eastAsia="Times New Roman" w:hAnsi="Times New Roman" w:cs="Times New Roman"/>
                <w:sz w:val="16"/>
                <w:szCs w:val="16"/>
                <w:lang w:val="en-US"/>
              </w:rPr>
              <w:fldChar w:fldCharType="end"/>
            </w:r>
          </w:p>
        </w:tc>
        <w:tc>
          <w:tcPr>
            <w:tcW w:w="1112" w:type="dxa"/>
            <w:shd w:val="clear" w:color="auto" w:fill="FFFFFF" w:themeFill="background1"/>
            <w:noWrap/>
            <w:hideMark/>
          </w:tcPr>
          <w:p w14:paraId="27846BE2"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2.9 y</w:t>
            </w:r>
          </w:p>
        </w:tc>
        <w:tc>
          <w:tcPr>
            <w:tcW w:w="880" w:type="dxa"/>
            <w:shd w:val="clear" w:color="auto" w:fill="FFFFFF" w:themeFill="background1"/>
            <w:noWrap/>
            <w:hideMark/>
          </w:tcPr>
          <w:p w14:paraId="1E2B9033"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8.4 mo</w:t>
            </w:r>
          </w:p>
        </w:tc>
        <w:tc>
          <w:tcPr>
            <w:tcW w:w="616" w:type="dxa"/>
            <w:shd w:val="clear" w:color="auto" w:fill="FFFFFF" w:themeFill="background1"/>
            <w:noWrap/>
            <w:hideMark/>
          </w:tcPr>
          <w:p w14:paraId="0847B8DE"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1345</w:t>
            </w:r>
          </w:p>
        </w:tc>
        <w:tc>
          <w:tcPr>
            <w:tcW w:w="1114" w:type="dxa"/>
            <w:shd w:val="clear" w:color="auto" w:fill="FFFFFF" w:themeFill="background1"/>
            <w:noWrap/>
            <w:hideMark/>
          </w:tcPr>
          <w:p w14:paraId="428BC2F0"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1-mo FFQ</w:t>
            </w:r>
          </w:p>
        </w:tc>
        <w:tc>
          <w:tcPr>
            <w:tcW w:w="1798" w:type="dxa"/>
            <w:tcBorders>
              <w:top w:val="nil"/>
              <w:left w:val="nil"/>
              <w:bottom w:val="nil"/>
              <w:right w:val="nil"/>
            </w:tcBorders>
            <w:shd w:val="clear" w:color="auto" w:fill="auto"/>
            <w:noWrap/>
            <w:hideMark/>
          </w:tcPr>
          <w:p w14:paraId="06C24410"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hAnsi="Times New Roman" w:cs="Times New Roman"/>
                <w:color w:val="000000"/>
                <w:sz w:val="16"/>
                <w:szCs w:val="16"/>
              </w:rPr>
              <w:t>Fruit juice only</w:t>
            </w:r>
          </w:p>
        </w:tc>
        <w:tc>
          <w:tcPr>
            <w:tcW w:w="1496" w:type="dxa"/>
            <w:shd w:val="clear" w:color="auto" w:fill="FFFFFF" w:themeFill="background1"/>
            <w:noWrap/>
            <w:hideMark/>
          </w:tcPr>
          <w:p w14:paraId="65B9C93D"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oz/d</w:t>
            </w:r>
          </w:p>
        </w:tc>
        <w:tc>
          <w:tcPr>
            <w:tcW w:w="1105" w:type="dxa"/>
            <w:shd w:val="clear" w:color="auto" w:fill="FFFFFF" w:themeFill="background1"/>
            <w:noWrap/>
            <w:hideMark/>
          </w:tcPr>
          <w:p w14:paraId="236A288A"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Continuous </w:t>
            </w:r>
          </w:p>
        </w:tc>
        <w:tc>
          <w:tcPr>
            <w:tcW w:w="1261" w:type="dxa"/>
            <w:shd w:val="clear" w:color="auto" w:fill="FFFFFF" w:themeFill="background1"/>
            <w:noWrap/>
            <w:hideMark/>
          </w:tcPr>
          <w:p w14:paraId="3AA207E1"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Weight change (lb)/y</w:t>
            </w:r>
          </w:p>
        </w:tc>
        <w:tc>
          <w:tcPr>
            <w:tcW w:w="2531" w:type="dxa"/>
            <w:shd w:val="clear" w:color="auto" w:fill="FFFFFF" w:themeFill="background1"/>
            <w:noWrap/>
            <w:hideMark/>
          </w:tcPr>
          <w:p w14:paraId="75152318"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β = 0.01 SE = 0.01, P = 0.23</w:t>
            </w:r>
          </w:p>
        </w:tc>
        <w:tc>
          <w:tcPr>
            <w:tcW w:w="972" w:type="dxa"/>
            <w:shd w:val="clear" w:color="auto" w:fill="FFFFFF" w:themeFill="background1"/>
            <w:noWrap/>
            <w:hideMark/>
          </w:tcPr>
          <w:p w14:paraId="46F04030"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Moderate</w:t>
            </w:r>
          </w:p>
        </w:tc>
      </w:tr>
      <w:tr w:rsidR="009E2F74" w:rsidRPr="00100D9D" w14:paraId="6731E9A8" w14:textId="77777777" w:rsidTr="589C46C6">
        <w:trPr>
          <w:trHeight w:val="255"/>
        </w:trPr>
        <w:tc>
          <w:tcPr>
            <w:tcW w:w="972" w:type="dxa"/>
            <w:shd w:val="clear" w:color="auto" w:fill="FFFFFF" w:themeFill="background1"/>
            <w:noWrap/>
            <w:hideMark/>
          </w:tcPr>
          <w:p w14:paraId="3AD88C01" w14:textId="58877DDD"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Shefferly 2016 </w:t>
            </w:r>
            <w:r w:rsidRPr="00100D9D">
              <w:rPr>
                <w:rFonts w:ascii="Times New Roman" w:eastAsia="Times New Roman" w:hAnsi="Times New Roman" w:cs="Times New Roman"/>
                <w:sz w:val="16"/>
                <w:szCs w:val="16"/>
                <w:lang w:val="en-US"/>
              </w:rPr>
              <w:fldChar w:fldCharType="begin" w:fldLock="1"/>
            </w:r>
            <w:r w:rsidR="00740F31" w:rsidRPr="00100D9D">
              <w:rPr>
                <w:rFonts w:ascii="Times New Roman" w:eastAsia="Times New Roman" w:hAnsi="Times New Roman" w:cs="Times New Roman"/>
                <w:sz w:val="16"/>
                <w:szCs w:val="16"/>
                <w:lang w:val="en-US"/>
              </w:rPr>
              <w:instrText>ADDIN CSL_CITATION {"citationItems":[{"id":"ITEM-1","itemData":{"DOI":"10.1111/ijpo.12048","ISSN":"20476310","PMID":"26110996","abstract":"Background Obesity in childhood is related to multiple lifestyle factors. Our objective was to evaluate the relationship between consumption of 100% fruit juice and weight status over time among pre-school children. Methods We used linear and logistic multivariable regression to evaluate body mass index (BMI) z-score and overweight/obese status as a function of 100% fruit juice intake for 8950 children examined at ages 2, 4 and 5 years as part of the Early Childhood Longitudinal Study-Birth Cohort, a representative sample of the United States. Results Cross-sectional analysis at ages 4 and 5 years showed no difference in the prevalence of overweight and obesity between consistent juice drinkers and inconsistent/non-drinkers. Longitudinal analysis found that children who drank 100% juice consistently at age 2 years had greater increases in BMI z-score by age 4 years than infrequent/non-drinkers (P &lt;0.0001), a difference driven by lesser increases in height z-score (P = 0.0003) and slightly greater increases in weight z-score (P = 0.0550) among consistent juice drinkers over the 2 to 4 year time period. Additionally, consistent juice drinkers at age 2 had higher odds of becoming overweight by age 4 (adjusted odds ratio 1.30; CI 1.06-1.60). These differences in growth parameters were not noted between ages 4 and 5 years. Conclusions Drinking 100% fruit juice regularly at age 2 is associated with higher odds of becoming overweight between 2 and 4 years. Paediatricians and parents can discourage excessive fruit juice consumption as part of a larger effort to avoid unhealthy gain in BMI in young children.","author":[{"dropping-particle":"","family":"Shefferly","given":"A.","non-dropping-particle":"","parse-names":false,"suffix":""},{"dropping-particle":"","family":"Scharf","given":"R. J.","non-dropping-particle":"","parse-names":false,"suffix":""},{"dropping-particle":"","family":"Deboer","given":"M. D.","non-dropping-particle":"","parse-names":false,"suffix":""}],"container-title":"Pediatric Obesity","id":"ITEM-1","issue":"3","issued":{"date-parts":[["2016"]]},"page":"221-227","title":"Longitudinal evaluation of 100% fruit juice consumption on BMI status in 2-5-year-old children","type":"article-journal","volume":"11"},"uris":["http://www.mendeley.com/documents/?uuid=5cc8e634-2d0e-4b8e-b5ce-fdcc21f183d7"]}],"mendeley":{"formattedCitation":"(85)","plainTextFormattedCitation":"(85)","previouslyFormattedCitation":"(85)"},"properties":{"noteIndex":0},"schema":"https://github.com/citation-style-language/schema/raw/master/csl-citation.json"}</w:instrText>
            </w:r>
            <w:r w:rsidRPr="00100D9D">
              <w:rPr>
                <w:rFonts w:ascii="Times New Roman" w:eastAsia="Times New Roman" w:hAnsi="Times New Roman" w:cs="Times New Roman"/>
                <w:sz w:val="16"/>
                <w:szCs w:val="16"/>
                <w:lang w:val="en-US"/>
              </w:rPr>
              <w:fldChar w:fldCharType="separate"/>
            </w:r>
            <w:r w:rsidR="00CF6126" w:rsidRPr="00100D9D">
              <w:rPr>
                <w:rFonts w:ascii="Times New Roman" w:eastAsia="Times New Roman" w:hAnsi="Times New Roman" w:cs="Times New Roman"/>
                <w:noProof/>
                <w:sz w:val="16"/>
                <w:szCs w:val="16"/>
                <w:lang w:val="en-US"/>
              </w:rPr>
              <w:t>(85)</w:t>
            </w:r>
            <w:r w:rsidRPr="00100D9D">
              <w:rPr>
                <w:rFonts w:ascii="Times New Roman" w:eastAsia="Times New Roman" w:hAnsi="Times New Roman" w:cs="Times New Roman"/>
                <w:sz w:val="16"/>
                <w:szCs w:val="16"/>
                <w:lang w:val="en-US"/>
              </w:rPr>
              <w:fldChar w:fldCharType="end"/>
            </w:r>
          </w:p>
        </w:tc>
        <w:tc>
          <w:tcPr>
            <w:tcW w:w="1112" w:type="dxa"/>
            <w:shd w:val="clear" w:color="auto" w:fill="FFFFFF" w:themeFill="background1"/>
            <w:noWrap/>
            <w:hideMark/>
          </w:tcPr>
          <w:p w14:paraId="207FCA85"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2 y</w:t>
            </w:r>
          </w:p>
        </w:tc>
        <w:tc>
          <w:tcPr>
            <w:tcW w:w="880" w:type="dxa"/>
            <w:shd w:val="clear" w:color="auto" w:fill="FFFFFF" w:themeFill="background1"/>
            <w:noWrap/>
            <w:hideMark/>
          </w:tcPr>
          <w:p w14:paraId="61892715"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2–3 y</w:t>
            </w:r>
          </w:p>
        </w:tc>
        <w:tc>
          <w:tcPr>
            <w:tcW w:w="616" w:type="dxa"/>
            <w:shd w:val="clear" w:color="auto" w:fill="FFFFFF" w:themeFill="background1"/>
            <w:noWrap/>
            <w:hideMark/>
          </w:tcPr>
          <w:p w14:paraId="65AD3781"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6250</w:t>
            </w:r>
          </w:p>
        </w:tc>
        <w:tc>
          <w:tcPr>
            <w:tcW w:w="1114" w:type="dxa"/>
            <w:shd w:val="clear" w:color="auto" w:fill="FFFFFF" w:themeFill="background1"/>
            <w:noWrap/>
            <w:hideMark/>
          </w:tcPr>
          <w:p w14:paraId="413738C3"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7 d recall frequency</w:t>
            </w:r>
          </w:p>
        </w:tc>
        <w:tc>
          <w:tcPr>
            <w:tcW w:w="1798" w:type="dxa"/>
            <w:tcBorders>
              <w:top w:val="nil"/>
              <w:left w:val="nil"/>
              <w:bottom w:val="nil"/>
              <w:right w:val="nil"/>
            </w:tcBorders>
            <w:shd w:val="clear" w:color="auto" w:fill="auto"/>
            <w:noWrap/>
            <w:hideMark/>
          </w:tcPr>
          <w:p w14:paraId="7E897611" w14:textId="77777777" w:rsidR="009E2F74" w:rsidRPr="00100D9D" w:rsidRDefault="009E2F74" w:rsidP="003153D5">
            <w:pPr>
              <w:rPr>
                <w:rFonts w:ascii="Times New Roman" w:eastAsia="Times New Roman" w:hAnsi="Times New Roman" w:cs="Times New Roman"/>
                <w:sz w:val="16"/>
                <w:szCs w:val="16"/>
                <w:lang w:val="fr-FR"/>
              </w:rPr>
            </w:pPr>
            <w:r w:rsidRPr="00100D9D">
              <w:rPr>
                <w:rFonts w:ascii="Times New Roman" w:hAnsi="Times New Roman" w:cs="Times New Roman"/>
                <w:color w:val="000000"/>
                <w:sz w:val="16"/>
                <w:szCs w:val="16"/>
                <w:lang w:val="fr-FR"/>
              </w:rPr>
              <w:t xml:space="preserve">Fruit juice at 2-4 </w:t>
            </w:r>
            <w:proofErr w:type="gramStart"/>
            <w:r w:rsidRPr="00100D9D">
              <w:rPr>
                <w:rFonts w:ascii="Times New Roman" w:hAnsi="Times New Roman" w:cs="Times New Roman"/>
                <w:color w:val="000000"/>
                <w:sz w:val="16"/>
                <w:szCs w:val="16"/>
                <w:lang w:val="fr-FR"/>
              </w:rPr>
              <w:t>y;</w:t>
            </w:r>
            <w:proofErr w:type="gramEnd"/>
            <w:r w:rsidRPr="00100D9D">
              <w:rPr>
                <w:rFonts w:ascii="Times New Roman" w:hAnsi="Times New Roman" w:cs="Times New Roman"/>
                <w:color w:val="000000"/>
                <w:sz w:val="16"/>
                <w:szCs w:val="16"/>
                <w:lang w:val="fr-FR"/>
              </w:rPr>
              <w:t xml:space="preserve"> Fruit juice at 4-5 y</w:t>
            </w:r>
          </w:p>
        </w:tc>
        <w:tc>
          <w:tcPr>
            <w:tcW w:w="1496" w:type="dxa"/>
            <w:shd w:val="clear" w:color="auto" w:fill="FFFFFF" w:themeFill="background1"/>
            <w:noWrap/>
            <w:hideMark/>
          </w:tcPr>
          <w:p w14:paraId="7A835339" w14:textId="79594206"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Servings</w:t>
            </w:r>
            <w:r w:rsidR="00CB4FCF" w:rsidRPr="00100D9D">
              <w:rPr>
                <w:rFonts w:ascii="Times New Roman" w:eastAsia="Times New Roman" w:hAnsi="Times New Roman" w:cs="Times New Roman"/>
                <w:sz w:val="16"/>
                <w:szCs w:val="16"/>
                <w:lang w:val="en-US"/>
              </w:rPr>
              <w:t xml:space="preserve"> (236.5 mL)</w:t>
            </w:r>
            <w:r w:rsidRPr="00100D9D">
              <w:rPr>
                <w:rFonts w:ascii="Times New Roman" w:eastAsia="Times New Roman" w:hAnsi="Times New Roman" w:cs="Times New Roman"/>
                <w:sz w:val="16"/>
                <w:szCs w:val="16"/>
                <w:lang w:val="en-US"/>
              </w:rPr>
              <w:t>/d</w:t>
            </w:r>
          </w:p>
        </w:tc>
        <w:tc>
          <w:tcPr>
            <w:tcW w:w="1105" w:type="dxa"/>
            <w:shd w:val="clear" w:color="auto" w:fill="FFFFFF" w:themeFill="background1"/>
            <w:noWrap/>
            <w:hideMark/>
          </w:tcPr>
          <w:p w14:paraId="1B1CA506"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1 serving/d vs. &lt;1 serving/d</w:t>
            </w:r>
          </w:p>
        </w:tc>
        <w:tc>
          <w:tcPr>
            <w:tcW w:w="1261" w:type="dxa"/>
            <w:shd w:val="clear" w:color="auto" w:fill="FFFFFF" w:themeFill="background1"/>
            <w:noWrap/>
            <w:hideMark/>
          </w:tcPr>
          <w:p w14:paraId="34F39FA3"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Weight-for-age </w:t>
            </w:r>
          </w:p>
        </w:tc>
        <w:tc>
          <w:tcPr>
            <w:tcW w:w="2531" w:type="dxa"/>
            <w:shd w:val="clear" w:color="auto" w:fill="FFFFFF" w:themeFill="background1"/>
            <w:noWrap/>
            <w:hideMark/>
          </w:tcPr>
          <w:p w14:paraId="013FFC7F"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 &lt;1/ wk vs. ≥ 1 at 2–4 y (0.371 (0.032) vs. 0.432 (0.024), P = 0.055) or 4–5 y (0.042 (0.016) vs. 0.029 (0.012), P = 0.4553)</w:t>
            </w:r>
          </w:p>
        </w:tc>
        <w:tc>
          <w:tcPr>
            <w:tcW w:w="972" w:type="dxa"/>
            <w:shd w:val="clear" w:color="auto" w:fill="FFFFFF" w:themeFill="background1"/>
            <w:noWrap/>
            <w:hideMark/>
          </w:tcPr>
          <w:p w14:paraId="0EC6442B"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Moderate</w:t>
            </w:r>
          </w:p>
        </w:tc>
      </w:tr>
      <w:tr w:rsidR="009E2F74" w:rsidRPr="00100D9D" w14:paraId="19B3CE36" w14:textId="77777777" w:rsidTr="589C46C6">
        <w:trPr>
          <w:trHeight w:val="255"/>
        </w:trPr>
        <w:tc>
          <w:tcPr>
            <w:tcW w:w="972" w:type="dxa"/>
            <w:tcBorders>
              <w:bottom w:val="single" w:sz="4" w:space="0" w:color="auto"/>
            </w:tcBorders>
            <w:shd w:val="clear" w:color="auto" w:fill="FFFFFF" w:themeFill="background1"/>
            <w:noWrap/>
            <w:hideMark/>
          </w:tcPr>
          <w:p w14:paraId="00DDB4AE" w14:textId="7338007B"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Wan 2020 </w:t>
            </w:r>
            <w:r w:rsidRPr="00100D9D">
              <w:rPr>
                <w:rFonts w:ascii="Times New Roman" w:eastAsia="Times New Roman" w:hAnsi="Times New Roman" w:cs="Times New Roman"/>
                <w:sz w:val="16"/>
                <w:szCs w:val="16"/>
                <w:lang w:val="en-US"/>
              </w:rPr>
              <w:fldChar w:fldCharType="begin" w:fldLock="1"/>
            </w:r>
            <w:r w:rsidR="00740F31" w:rsidRPr="00100D9D">
              <w:rPr>
                <w:rFonts w:ascii="Times New Roman" w:eastAsia="Times New Roman" w:hAnsi="Times New Roman" w:cs="Times New Roman"/>
                <w:sz w:val="16"/>
                <w:szCs w:val="16"/>
                <w:lang w:val="en-US"/>
              </w:rPr>
              <w:instrText>ADDIN CSL_CITATION {"citationItems":[{"id":"ITEM-1","itemData":{"DOI":"10.1186/s40795-020-00347-6","abstract":"BACKGROUND: The role of fruit juice in pediatric dietary guidelines continues to be controversial, particularly with respect to concerns about unhealthy dietary habits and the potential promotion of excessive weight gain. The objective of the current study was to determine the association between preschool fruit juice consumption and the following outcomes during childhood and adolescence: whole and total fruit intake, diet quality, likelihood of meeting current dietary recommendations, and BMI change. METHODS: The data were previously collected from 100 children enrolled in the Framingham Children's Study at 3-6 years of age and subsequently followed for 10 years. Dietary data were collected annually using multiple sets of 3-day diet records. Compliance with dietary recommendations was estimated based on 2015-2020 Dietary Guidelines for Americans and diet quality was measured using the associated Healthy Eating Index (HEI). Mixed linear and logistic regression models were used for statistical analyses. RESULTS: Preschool children (3-6 years) who drank ≥1.0 (vs. &lt; 0.5) cup of 100% fruit juice/day consumed 0.9 cups/day more total fruit (p &lt; 0.0001) and 0.5 cups/day more whole fruit (p &lt; 0.0001) during adolescence (14-18 years). Total HEI scores during adolescence for those with the highest preschool juice intakes were almost 6 points higher than those with the lowest fruit juice intakes (p = 0.0044). Preschoolers consuming &lt; 0.5 cups/day of fruit juice had sharply declining whole fruit intake throughout childhood compared with those preschoolers consuming ≥1.0 cups/day who had stable intakes of whole fruit throughout childhood. Those children who consumed ≥0.75 cups/day of fruit juice during preschool (vs. less) were 3.8 times as likely to meet Dietary Guidelines for whole fruit intake during adolescence (p &lt; 0.05). Finally, in multivariable models, there was no association between fruit juice consumption and BMI change throughout childhood. CONCLUSION: These data suggest that preschool consumption of 100% fruit juice is associated with beneficial effects on whole fruit intake and diet quality without having any adverse effect on BMI during childhood and into middle adolescence.","author":[{"dropping-particle":"","family":"Wan","given":"L","non-dropping-particle":"","parse-names":false,"suffix":""},{"dropping-particle":"","family":"Jakkilinki","given":"PD D","non-dropping-particle":"","parse-names":false,"suffix":""},{"dropping-particle":"","family":"Singer","given":"MR R","non-dropping-particle":"","parse-names":false,"suffix":""},{"dropping-particle":"","family":"Bradlee","given":"ML L","non-dropping-particle":"","parse-names":false,"suffix":""},{"dropping-particle":"","family":"LL Moore","given":"L L","non-dropping-particle":"","parse-names":false,"suffix":""},{"dropping-particle":"","family":"LL","given":"Moore, LL","non-dropping-particle":"","parse-names":false,"suffix":""}],"container-title":"BMC Nutrition","id":"ITEM-1","issued":{"date-parts":[["2020"]]},"note":"Natalie Pearson (2021-01-29 08:29:55)(Select): include as 100% fruit juice is one of the unhealthy items;","page":"6-25","title":"A longitudinal study of fruit juice consumption during preschool years and subsequent diet quality and BMI.","type":"article-journal"},"uris":["http://www.mendeley.com/documents/?uuid=82a77fe7-f122-4b4a-9a0f-1feea2f4a509"]}],"mendeley":{"formattedCitation":"(94)","plainTextFormattedCitation":"(94)","previouslyFormattedCitation":"(94)"},"properties":{"noteIndex":0},"schema":"https://github.com/citation-style-language/schema/raw/master/csl-citation.json"}</w:instrText>
            </w:r>
            <w:r w:rsidRPr="00100D9D">
              <w:rPr>
                <w:rFonts w:ascii="Times New Roman" w:eastAsia="Times New Roman" w:hAnsi="Times New Roman" w:cs="Times New Roman"/>
                <w:sz w:val="16"/>
                <w:szCs w:val="16"/>
                <w:lang w:val="en-US"/>
              </w:rPr>
              <w:fldChar w:fldCharType="separate"/>
            </w:r>
            <w:r w:rsidR="00CF6126" w:rsidRPr="00100D9D">
              <w:rPr>
                <w:rFonts w:ascii="Times New Roman" w:eastAsia="Times New Roman" w:hAnsi="Times New Roman" w:cs="Times New Roman"/>
                <w:noProof/>
                <w:sz w:val="16"/>
                <w:szCs w:val="16"/>
                <w:lang w:val="en-US"/>
              </w:rPr>
              <w:t>(94)</w:t>
            </w:r>
            <w:r w:rsidRPr="00100D9D">
              <w:rPr>
                <w:rFonts w:ascii="Times New Roman" w:eastAsia="Times New Roman" w:hAnsi="Times New Roman" w:cs="Times New Roman"/>
                <w:sz w:val="16"/>
                <w:szCs w:val="16"/>
                <w:lang w:val="en-US"/>
              </w:rPr>
              <w:fldChar w:fldCharType="end"/>
            </w:r>
          </w:p>
        </w:tc>
        <w:tc>
          <w:tcPr>
            <w:tcW w:w="1112" w:type="dxa"/>
            <w:tcBorders>
              <w:bottom w:val="single" w:sz="4" w:space="0" w:color="auto"/>
            </w:tcBorders>
            <w:shd w:val="clear" w:color="auto" w:fill="FFFFFF" w:themeFill="background1"/>
            <w:noWrap/>
            <w:hideMark/>
          </w:tcPr>
          <w:p w14:paraId="54691C86"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3–6 y</w:t>
            </w:r>
          </w:p>
        </w:tc>
        <w:tc>
          <w:tcPr>
            <w:tcW w:w="880" w:type="dxa"/>
            <w:tcBorders>
              <w:bottom w:val="single" w:sz="4" w:space="0" w:color="auto"/>
            </w:tcBorders>
            <w:shd w:val="clear" w:color="auto" w:fill="FFFFFF" w:themeFill="background1"/>
            <w:noWrap/>
            <w:hideMark/>
          </w:tcPr>
          <w:p w14:paraId="5F782C0D"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10 y</w:t>
            </w:r>
          </w:p>
        </w:tc>
        <w:tc>
          <w:tcPr>
            <w:tcW w:w="616" w:type="dxa"/>
            <w:tcBorders>
              <w:bottom w:val="single" w:sz="4" w:space="0" w:color="auto"/>
            </w:tcBorders>
            <w:shd w:val="clear" w:color="auto" w:fill="FFFFFF" w:themeFill="background1"/>
            <w:noWrap/>
            <w:hideMark/>
          </w:tcPr>
          <w:p w14:paraId="203EDF31"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100</w:t>
            </w:r>
          </w:p>
        </w:tc>
        <w:tc>
          <w:tcPr>
            <w:tcW w:w="1114" w:type="dxa"/>
            <w:tcBorders>
              <w:bottom w:val="single" w:sz="4" w:space="0" w:color="auto"/>
            </w:tcBorders>
            <w:shd w:val="clear" w:color="auto" w:fill="FFFFFF" w:themeFill="background1"/>
            <w:noWrap/>
            <w:hideMark/>
          </w:tcPr>
          <w:p w14:paraId="270526EE"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Multiple sets of 3-day diet records</w:t>
            </w:r>
          </w:p>
        </w:tc>
        <w:tc>
          <w:tcPr>
            <w:tcW w:w="1798" w:type="dxa"/>
            <w:tcBorders>
              <w:top w:val="nil"/>
              <w:left w:val="nil"/>
              <w:bottom w:val="single" w:sz="4" w:space="0" w:color="auto"/>
              <w:right w:val="nil"/>
            </w:tcBorders>
            <w:shd w:val="clear" w:color="auto" w:fill="auto"/>
            <w:noWrap/>
            <w:hideMark/>
          </w:tcPr>
          <w:p w14:paraId="0BB340EC"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hAnsi="Times New Roman" w:cs="Times New Roman"/>
                <w:color w:val="000000"/>
                <w:sz w:val="16"/>
                <w:szCs w:val="16"/>
              </w:rPr>
              <w:t>100% fruit juice</w:t>
            </w:r>
          </w:p>
        </w:tc>
        <w:tc>
          <w:tcPr>
            <w:tcW w:w="1496" w:type="dxa"/>
            <w:tcBorders>
              <w:bottom w:val="single" w:sz="4" w:space="0" w:color="auto"/>
            </w:tcBorders>
            <w:shd w:val="clear" w:color="auto" w:fill="FFFFFF" w:themeFill="background1"/>
            <w:noWrap/>
            <w:hideMark/>
          </w:tcPr>
          <w:p w14:paraId="76CE43A5"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Cup equivalent/d</w:t>
            </w:r>
          </w:p>
        </w:tc>
        <w:tc>
          <w:tcPr>
            <w:tcW w:w="1105" w:type="dxa"/>
            <w:tcBorders>
              <w:bottom w:val="single" w:sz="4" w:space="0" w:color="auto"/>
            </w:tcBorders>
            <w:shd w:val="clear" w:color="auto" w:fill="FFFFFF" w:themeFill="background1"/>
            <w:noWrap/>
            <w:hideMark/>
          </w:tcPr>
          <w:p w14:paraId="62060DB2"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&lt;0.5 cups; 0.5 ≤1.0 cups; ≥1.0 cups</w:t>
            </w:r>
          </w:p>
        </w:tc>
        <w:tc>
          <w:tcPr>
            <w:tcW w:w="1261" w:type="dxa"/>
            <w:tcBorders>
              <w:bottom w:val="single" w:sz="4" w:space="0" w:color="auto"/>
            </w:tcBorders>
            <w:shd w:val="clear" w:color="auto" w:fill="FFFFFF" w:themeFill="background1"/>
            <w:noWrap/>
            <w:hideMark/>
          </w:tcPr>
          <w:p w14:paraId="1D485024"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Adiposity rebound</w:t>
            </w:r>
          </w:p>
        </w:tc>
        <w:tc>
          <w:tcPr>
            <w:tcW w:w="2531" w:type="dxa"/>
            <w:tcBorders>
              <w:bottom w:val="single" w:sz="4" w:space="0" w:color="auto"/>
            </w:tcBorders>
            <w:shd w:val="clear" w:color="auto" w:fill="FFFFFF" w:themeFill="background1"/>
            <w:noWrap/>
            <w:hideMark/>
          </w:tcPr>
          <w:p w14:paraId="7A372CD2"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(No estimates) Longitudinal juice intake was not significantly associated with child height, weight, or BMI.</w:t>
            </w:r>
          </w:p>
        </w:tc>
        <w:tc>
          <w:tcPr>
            <w:tcW w:w="972" w:type="dxa"/>
            <w:tcBorders>
              <w:bottom w:val="single" w:sz="4" w:space="0" w:color="auto"/>
            </w:tcBorders>
            <w:shd w:val="clear" w:color="auto" w:fill="FFFFFF" w:themeFill="background1"/>
            <w:noWrap/>
            <w:hideMark/>
          </w:tcPr>
          <w:p w14:paraId="31BF79E3"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Serious</w:t>
            </w:r>
          </w:p>
        </w:tc>
      </w:tr>
      <w:tr w:rsidR="00493B26" w:rsidRPr="00100D9D" w14:paraId="5048F992" w14:textId="77777777" w:rsidTr="589C46C6">
        <w:trPr>
          <w:trHeight w:val="255"/>
        </w:trPr>
        <w:tc>
          <w:tcPr>
            <w:tcW w:w="13857" w:type="dxa"/>
            <w:gridSpan w:val="11"/>
            <w:tcBorders>
              <w:top w:val="single" w:sz="4" w:space="0" w:color="auto"/>
              <w:bottom w:val="single" w:sz="4" w:space="0" w:color="auto"/>
            </w:tcBorders>
            <w:shd w:val="clear" w:color="auto" w:fill="FFFFFF" w:themeFill="background1"/>
            <w:noWrap/>
            <w:hideMark/>
          </w:tcPr>
          <w:p w14:paraId="5512FB0B" w14:textId="020E2312" w:rsidR="00493B26" w:rsidRPr="00100D9D" w:rsidRDefault="00493B26" w:rsidP="003153D5">
            <w:pPr>
              <w:jc w:val="cente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5– 10 y</w:t>
            </w:r>
          </w:p>
          <w:p w14:paraId="2753AE0D" w14:textId="187BBBAA" w:rsidR="00493B26" w:rsidRPr="00100D9D" w:rsidRDefault="00493B26" w:rsidP="003153D5">
            <w:pPr>
              <w:rPr>
                <w:rFonts w:ascii="Times New Roman" w:eastAsia="Times New Roman" w:hAnsi="Times New Roman" w:cs="Times New Roman"/>
                <w:sz w:val="16"/>
                <w:szCs w:val="16"/>
                <w:lang w:val="en-US"/>
              </w:rPr>
            </w:pPr>
          </w:p>
        </w:tc>
      </w:tr>
      <w:tr w:rsidR="009E2F74" w:rsidRPr="00100D9D" w14:paraId="26235F11" w14:textId="77777777" w:rsidTr="589C46C6">
        <w:trPr>
          <w:trHeight w:val="255"/>
        </w:trPr>
        <w:tc>
          <w:tcPr>
            <w:tcW w:w="972" w:type="dxa"/>
            <w:tcBorders>
              <w:top w:val="single" w:sz="4" w:space="0" w:color="auto"/>
            </w:tcBorders>
            <w:shd w:val="clear" w:color="auto" w:fill="FFFFFF" w:themeFill="background1"/>
            <w:noWrap/>
            <w:hideMark/>
          </w:tcPr>
          <w:p w14:paraId="1A9B2F82" w14:textId="1D1F97AC"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Arcan 2013 </w:t>
            </w:r>
            <w:r w:rsidRPr="00100D9D">
              <w:rPr>
                <w:rFonts w:ascii="Times New Roman" w:eastAsia="Times New Roman" w:hAnsi="Times New Roman" w:cs="Times New Roman"/>
                <w:sz w:val="16"/>
                <w:szCs w:val="16"/>
                <w:lang w:val="en-US"/>
              </w:rPr>
              <w:fldChar w:fldCharType="begin" w:fldLock="1"/>
            </w:r>
            <w:r w:rsidR="00740F31" w:rsidRPr="00100D9D">
              <w:rPr>
                <w:rFonts w:ascii="Times New Roman" w:eastAsia="Times New Roman" w:hAnsi="Times New Roman" w:cs="Times New Roman"/>
                <w:sz w:val="16"/>
                <w:szCs w:val="16"/>
                <w:lang w:val="en-US"/>
              </w:rPr>
              <w:instrText>ADDIN CSL_CITATION {"citationItems":[{"id":"ITEM-1","itemData":{"DOI":"10.1038/oby.2012.89","ISSN":"19307381","PMID":"22513491","abstract":"The aim of the Bright Start study was to develop and test the effectiveness of a school environment intervention, supplemented with family involvement, to reduce excessive weight gain by increasing physical activity and healthy eating practices among kindergarten and first-grade American Indian children. Bright Start was a group-randomized, school-based trial involving 454 children attending 14 schools on the Pine Ridge Reservation in South Dakota. Children were followed from the beginning of their kindergarten year through the end of first grade. Main outcome variables were mean BMI, mean percent body fat, and prevalence of overweight/obese children. The goals of the intervention were to: increase physical activity at school to at least 60 min/day; modify school meals and snacks; and involve families in making behavioral and environmental changes at home. At baseline, 32% of boys and 25% of girls were overweight/obese. Although the intervention was not associated with statistically significant change in mean levels of BMI, BMI-Z, skinfolds or percentage body fat, the intervention was associated with a statistically significant net decrease of 10% in the prevalence of overweight. Intervention children experienced a 13.4% incidence of overweight, whereas the control children experienced a corresponding incidence of 24.8%; a difference of -11.4% (P = 0.033). The intervention significantly reduced parent-reported mean child intakes of sugar-sweetened beverages, whole milk, and chocolate milk. Changes in duration of school physical activity were not significant. Because obesity is the most daunting health challenge facing American Indian children today, more intervention research is needed to identify effective approaches.","author":[{"dropping-particle":"","family":"Story","given":"Mary","non-dropping-particle":"","parse-names":false,"suffix":""},{"dropping-particle":"","family":"Hannan","given":"Peter J.","non-dropping-particle":"","parse-names":false,"suffix":""},{"dropping-particle":"","family":"Fulkerson","given":"Jayne A.","non-dropping-particle":"","parse-names":false,"suffix":""},{"dropping-particle":"","family":"Rock","given":"Bonnie Holy","non-dropping-particle":"","parse-names":false,"suffix":""},{"dropping-particle":"","family":"Smyth","given":"Mary","non-dropping-particle":"","parse-names":false,"suffix":""},{"dropping-particle":"","family":"Arcan","given":"Chrisa","non-dropping-particle":"","parse-names":false,"suffix":""},{"dropping-particle":"","family":"Himes","given":"John H.","non-dropping-particle":"","parse-names":false,"suffix":""}],"container-title":"Obesity","id":"ITEM-1","issue":"11","issued":{"date-parts":[["2012"]]},"page":"2241-2249","title":"Bright start: Description and main outcomes from a group-randomized obesity prevention trial in american Indian children","type":"article-journal","volume":"20"},"uris":["http://www.mendeley.com/documents/?uuid=6bb6c91c-bb6c-43c2-b776-bc3a669be877"]}],"mendeley":{"formattedCitation":"(111)","plainTextFormattedCitation":"(111)","previouslyFormattedCitation":"(111)"},"properties":{"noteIndex":0},"schema":"https://github.com/citation-style-language/schema/raw/master/csl-citation.json"}</w:instrText>
            </w:r>
            <w:r w:rsidRPr="00100D9D">
              <w:rPr>
                <w:rFonts w:ascii="Times New Roman" w:eastAsia="Times New Roman" w:hAnsi="Times New Roman" w:cs="Times New Roman"/>
                <w:sz w:val="16"/>
                <w:szCs w:val="16"/>
                <w:lang w:val="en-US"/>
              </w:rPr>
              <w:fldChar w:fldCharType="separate"/>
            </w:r>
            <w:r w:rsidR="00CF6126" w:rsidRPr="00100D9D">
              <w:rPr>
                <w:rFonts w:ascii="Times New Roman" w:eastAsia="Times New Roman" w:hAnsi="Times New Roman" w:cs="Times New Roman"/>
                <w:noProof/>
                <w:sz w:val="16"/>
                <w:szCs w:val="16"/>
                <w:lang w:val="en-US"/>
              </w:rPr>
              <w:t>(111)</w:t>
            </w:r>
            <w:r w:rsidRPr="00100D9D">
              <w:rPr>
                <w:rFonts w:ascii="Times New Roman" w:eastAsia="Times New Roman" w:hAnsi="Times New Roman" w:cs="Times New Roman"/>
                <w:sz w:val="16"/>
                <w:szCs w:val="16"/>
                <w:lang w:val="en-US"/>
              </w:rPr>
              <w:fldChar w:fldCharType="end"/>
            </w:r>
          </w:p>
        </w:tc>
        <w:tc>
          <w:tcPr>
            <w:tcW w:w="1112" w:type="dxa"/>
            <w:tcBorders>
              <w:top w:val="single" w:sz="4" w:space="0" w:color="auto"/>
            </w:tcBorders>
            <w:shd w:val="clear" w:color="auto" w:fill="FFFFFF" w:themeFill="background1"/>
            <w:noWrap/>
            <w:hideMark/>
          </w:tcPr>
          <w:p w14:paraId="4E7A3D0E"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5.8 y</w:t>
            </w:r>
          </w:p>
        </w:tc>
        <w:tc>
          <w:tcPr>
            <w:tcW w:w="880" w:type="dxa"/>
            <w:tcBorders>
              <w:top w:val="single" w:sz="4" w:space="0" w:color="auto"/>
            </w:tcBorders>
            <w:shd w:val="clear" w:color="auto" w:fill="FFFFFF" w:themeFill="background1"/>
            <w:noWrap/>
            <w:hideMark/>
          </w:tcPr>
          <w:p w14:paraId="42853015"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15 mo</w:t>
            </w:r>
          </w:p>
        </w:tc>
        <w:tc>
          <w:tcPr>
            <w:tcW w:w="616" w:type="dxa"/>
            <w:tcBorders>
              <w:top w:val="single" w:sz="4" w:space="0" w:color="auto"/>
            </w:tcBorders>
            <w:shd w:val="clear" w:color="auto" w:fill="FFFFFF" w:themeFill="background1"/>
            <w:noWrap/>
            <w:hideMark/>
          </w:tcPr>
          <w:p w14:paraId="0A9261FC"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424</w:t>
            </w:r>
          </w:p>
        </w:tc>
        <w:tc>
          <w:tcPr>
            <w:tcW w:w="1114" w:type="dxa"/>
            <w:tcBorders>
              <w:top w:val="single" w:sz="4" w:space="0" w:color="auto"/>
            </w:tcBorders>
            <w:shd w:val="clear" w:color="auto" w:fill="FFFFFF" w:themeFill="background1"/>
            <w:noWrap/>
            <w:hideMark/>
          </w:tcPr>
          <w:p w14:paraId="2CC5B78C"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Food consumption questionnaire</w:t>
            </w:r>
          </w:p>
        </w:tc>
        <w:tc>
          <w:tcPr>
            <w:tcW w:w="1798" w:type="dxa"/>
            <w:tcBorders>
              <w:top w:val="single" w:sz="4" w:space="0" w:color="auto"/>
              <w:left w:val="nil"/>
              <w:bottom w:val="nil"/>
              <w:right w:val="nil"/>
            </w:tcBorders>
            <w:shd w:val="clear" w:color="auto" w:fill="auto"/>
            <w:noWrap/>
            <w:hideMark/>
          </w:tcPr>
          <w:p w14:paraId="381F35C6"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hAnsi="Times New Roman" w:cs="Times New Roman"/>
                <w:color w:val="000000"/>
                <w:sz w:val="16"/>
                <w:szCs w:val="16"/>
              </w:rPr>
              <w:t>100% fruit juice</w:t>
            </w:r>
          </w:p>
        </w:tc>
        <w:tc>
          <w:tcPr>
            <w:tcW w:w="1496" w:type="dxa"/>
            <w:tcBorders>
              <w:top w:val="single" w:sz="4" w:space="0" w:color="auto"/>
            </w:tcBorders>
            <w:shd w:val="clear" w:color="auto" w:fill="FFFFFF" w:themeFill="background1"/>
            <w:noWrap/>
            <w:hideMark/>
          </w:tcPr>
          <w:p w14:paraId="205EC473"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Frequency/d</w:t>
            </w:r>
          </w:p>
        </w:tc>
        <w:tc>
          <w:tcPr>
            <w:tcW w:w="1105" w:type="dxa"/>
            <w:tcBorders>
              <w:top w:val="single" w:sz="4" w:space="0" w:color="auto"/>
            </w:tcBorders>
            <w:shd w:val="clear" w:color="auto" w:fill="FFFFFF" w:themeFill="background1"/>
            <w:noWrap/>
            <w:hideMark/>
          </w:tcPr>
          <w:p w14:paraId="6EA3293F"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Continuous </w:t>
            </w:r>
          </w:p>
        </w:tc>
        <w:tc>
          <w:tcPr>
            <w:tcW w:w="1261" w:type="dxa"/>
            <w:tcBorders>
              <w:top w:val="single" w:sz="4" w:space="0" w:color="auto"/>
            </w:tcBorders>
            <w:shd w:val="clear" w:color="auto" w:fill="FFFFFF" w:themeFill="background1"/>
            <w:noWrap/>
            <w:hideMark/>
          </w:tcPr>
          <w:p w14:paraId="04723BF1"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Normal weight, overweight or obese (based on BMI) at follow up grouped by baseline weight status category </w:t>
            </w:r>
          </w:p>
        </w:tc>
        <w:tc>
          <w:tcPr>
            <w:tcW w:w="2531" w:type="dxa"/>
            <w:tcBorders>
              <w:top w:val="single" w:sz="4" w:space="0" w:color="auto"/>
            </w:tcBorders>
            <w:shd w:val="clear" w:color="auto" w:fill="FFFFFF" w:themeFill="background1"/>
            <w:noWrap/>
            <w:hideMark/>
          </w:tcPr>
          <w:p w14:paraId="2D724F50"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No significant association with 100% juice consumption. </w:t>
            </w:r>
          </w:p>
        </w:tc>
        <w:tc>
          <w:tcPr>
            <w:tcW w:w="972" w:type="dxa"/>
            <w:tcBorders>
              <w:top w:val="single" w:sz="4" w:space="0" w:color="auto"/>
            </w:tcBorders>
            <w:shd w:val="clear" w:color="auto" w:fill="FFFFFF" w:themeFill="background1"/>
            <w:noWrap/>
            <w:hideMark/>
          </w:tcPr>
          <w:p w14:paraId="155983D6"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Moderate</w:t>
            </w:r>
          </w:p>
        </w:tc>
      </w:tr>
      <w:tr w:rsidR="009E2F74" w:rsidRPr="00100D9D" w14:paraId="530DFA38" w14:textId="77777777" w:rsidTr="589C46C6">
        <w:trPr>
          <w:trHeight w:val="255"/>
        </w:trPr>
        <w:tc>
          <w:tcPr>
            <w:tcW w:w="972" w:type="dxa"/>
            <w:tcBorders>
              <w:bottom w:val="single" w:sz="4" w:space="0" w:color="auto"/>
            </w:tcBorders>
            <w:shd w:val="clear" w:color="auto" w:fill="FFFFFF" w:themeFill="background1"/>
            <w:noWrap/>
            <w:hideMark/>
          </w:tcPr>
          <w:p w14:paraId="3602DD1A"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1112" w:type="dxa"/>
            <w:tcBorders>
              <w:bottom w:val="single" w:sz="4" w:space="0" w:color="auto"/>
            </w:tcBorders>
            <w:shd w:val="clear" w:color="auto" w:fill="FFFFFF" w:themeFill="background1"/>
            <w:noWrap/>
            <w:hideMark/>
          </w:tcPr>
          <w:p w14:paraId="26E904B1"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880" w:type="dxa"/>
            <w:tcBorders>
              <w:bottom w:val="single" w:sz="4" w:space="0" w:color="auto"/>
            </w:tcBorders>
            <w:shd w:val="clear" w:color="auto" w:fill="FFFFFF" w:themeFill="background1"/>
            <w:noWrap/>
            <w:hideMark/>
          </w:tcPr>
          <w:p w14:paraId="5465B066"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616" w:type="dxa"/>
            <w:tcBorders>
              <w:bottom w:val="single" w:sz="4" w:space="0" w:color="auto"/>
            </w:tcBorders>
            <w:shd w:val="clear" w:color="auto" w:fill="FFFFFF" w:themeFill="background1"/>
            <w:noWrap/>
            <w:hideMark/>
          </w:tcPr>
          <w:p w14:paraId="5C2D1870"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1114" w:type="dxa"/>
            <w:tcBorders>
              <w:bottom w:val="single" w:sz="4" w:space="0" w:color="auto"/>
            </w:tcBorders>
            <w:shd w:val="clear" w:color="auto" w:fill="FFFFFF" w:themeFill="background1"/>
            <w:noWrap/>
            <w:hideMark/>
          </w:tcPr>
          <w:p w14:paraId="490F634B"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1798" w:type="dxa"/>
            <w:tcBorders>
              <w:bottom w:val="single" w:sz="4" w:space="0" w:color="auto"/>
            </w:tcBorders>
            <w:shd w:val="clear" w:color="auto" w:fill="FFFFFF" w:themeFill="background1"/>
            <w:noWrap/>
            <w:hideMark/>
          </w:tcPr>
          <w:p w14:paraId="6E610F95"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1496" w:type="dxa"/>
            <w:tcBorders>
              <w:bottom w:val="single" w:sz="4" w:space="0" w:color="auto"/>
            </w:tcBorders>
            <w:shd w:val="clear" w:color="auto" w:fill="FFFFFF" w:themeFill="background1"/>
            <w:noWrap/>
            <w:hideMark/>
          </w:tcPr>
          <w:p w14:paraId="1C9FB114"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1105" w:type="dxa"/>
            <w:tcBorders>
              <w:bottom w:val="single" w:sz="4" w:space="0" w:color="auto"/>
            </w:tcBorders>
            <w:shd w:val="clear" w:color="auto" w:fill="FFFFFF" w:themeFill="background1"/>
            <w:noWrap/>
            <w:hideMark/>
          </w:tcPr>
          <w:p w14:paraId="3559201D"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1261" w:type="dxa"/>
            <w:tcBorders>
              <w:bottom w:val="single" w:sz="4" w:space="0" w:color="auto"/>
            </w:tcBorders>
            <w:shd w:val="clear" w:color="auto" w:fill="FFFFFF" w:themeFill="background1"/>
            <w:noWrap/>
            <w:hideMark/>
          </w:tcPr>
          <w:p w14:paraId="3731B5D4"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2531" w:type="dxa"/>
            <w:tcBorders>
              <w:bottom w:val="single" w:sz="4" w:space="0" w:color="auto"/>
            </w:tcBorders>
            <w:shd w:val="clear" w:color="auto" w:fill="FFFFFF" w:themeFill="background1"/>
            <w:noWrap/>
            <w:hideMark/>
          </w:tcPr>
          <w:p w14:paraId="09194FD3"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972" w:type="dxa"/>
            <w:tcBorders>
              <w:bottom w:val="single" w:sz="4" w:space="0" w:color="auto"/>
            </w:tcBorders>
            <w:shd w:val="clear" w:color="auto" w:fill="FFFFFF" w:themeFill="background1"/>
            <w:noWrap/>
            <w:hideMark/>
          </w:tcPr>
          <w:p w14:paraId="2B1801E8"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r>
      <w:tr w:rsidR="00493B26" w:rsidRPr="00100D9D" w14:paraId="29CC9105" w14:textId="77777777" w:rsidTr="589C46C6">
        <w:trPr>
          <w:trHeight w:val="170"/>
        </w:trPr>
        <w:tc>
          <w:tcPr>
            <w:tcW w:w="13857" w:type="dxa"/>
            <w:gridSpan w:val="11"/>
            <w:tcBorders>
              <w:top w:val="single" w:sz="4" w:space="0" w:color="auto"/>
              <w:bottom w:val="single" w:sz="4" w:space="0" w:color="auto"/>
            </w:tcBorders>
            <w:shd w:val="clear" w:color="auto" w:fill="FFFFFF" w:themeFill="background1"/>
          </w:tcPr>
          <w:p w14:paraId="33E315EA" w14:textId="7DA66761" w:rsidR="00493B26" w:rsidRPr="00100D9D" w:rsidRDefault="00493B26" w:rsidP="003153D5">
            <w:pPr>
              <w:jc w:val="center"/>
              <w:rPr>
                <w:rFonts w:ascii="Times New Roman" w:eastAsia="Times New Roman" w:hAnsi="Times New Roman" w:cs="Times New Roman"/>
                <w:b/>
                <w:bCs/>
                <w:sz w:val="16"/>
                <w:szCs w:val="16"/>
                <w:lang w:val="en-US"/>
              </w:rPr>
            </w:pPr>
            <w:r w:rsidRPr="00100D9D">
              <w:rPr>
                <w:rFonts w:ascii="Times New Roman" w:eastAsia="Times New Roman" w:hAnsi="Times New Roman" w:cs="Times New Roman"/>
                <w:b/>
                <w:bCs/>
                <w:sz w:val="16"/>
                <w:szCs w:val="16"/>
                <w:lang w:val="en-US"/>
              </w:rPr>
              <w:t>Unhealthy foods</w:t>
            </w:r>
            <w:r w:rsidRPr="00100D9D">
              <w:rPr>
                <w:rFonts w:ascii="Times New Roman" w:eastAsia="Times New Roman" w:hAnsi="Times New Roman" w:cs="Times New Roman"/>
                <w:b/>
                <w:bCs/>
                <w:sz w:val="16"/>
                <w:szCs w:val="16"/>
                <w:vertAlign w:val="superscript"/>
                <w:lang w:val="en-US"/>
              </w:rPr>
              <w:t>3</w:t>
            </w:r>
          </w:p>
        </w:tc>
      </w:tr>
      <w:tr w:rsidR="00493B26" w:rsidRPr="00100D9D" w14:paraId="24AE9FEE" w14:textId="77777777" w:rsidTr="589C46C6">
        <w:trPr>
          <w:trHeight w:val="66"/>
        </w:trPr>
        <w:tc>
          <w:tcPr>
            <w:tcW w:w="13857" w:type="dxa"/>
            <w:gridSpan w:val="11"/>
            <w:tcBorders>
              <w:top w:val="single" w:sz="4" w:space="0" w:color="auto"/>
              <w:bottom w:val="single" w:sz="4" w:space="0" w:color="auto"/>
            </w:tcBorders>
            <w:shd w:val="clear" w:color="auto" w:fill="FFFFFF" w:themeFill="background1"/>
            <w:noWrap/>
            <w:hideMark/>
          </w:tcPr>
          <w:p w14:paraId="39989490" w14:textId="3AC51F35" w:rsidR="00493B26" w:rsidRPr="00100D9D" w:rsidRDefault="00493B26" w:rsidP="003153D5">
            <w:pPr>
              <w:jc w:val="cente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0–&lt;2 y</w:t>
            </w:r>
          </w:p>
          <w:p w14:paraId="7BF943E5" w14:textId="76D40D6B" w:rsidR="00493B26" w:rsidRPr="00100D9D" w:rsidRDefault="00493B26" w:rsidP="003153D5">
            <w:pPr>
              <w:jc w:val="center"/>
              <w:rPr>
                <w:rFonts w:ascii="Times New Roman" w:eastAsia="Times New Roman" w:hAnsi="Times New Roman" w:cs="Times New Roman"/>
                <w:sz w:val="16"/>
                <w:szCs w:val="16"/>
                <w:lang w:val="en-US"/>
              </w:rPr>
            </w:pPr>
          </w:p>
        </w:tc>
      </w:tr>
      <w:tr w:rsidR="009E2F74" w:rsidRPr="00100D9D" w14:paraId="03200315" w14:textId="77777777" w:rsidTr="589C46C6">
        <w:trPr>
          <w:trHeight w:val="255"/>
        </w:trPr>
        <w:tc>
          <w:tcPr>
            <w:tcW w:w="972" w:type="dxa"/>
            <w:shd w:val="clear" w:color="auto" w:fill="FFFFFF" w:themeFill="background1"/>
            <w:noWrap/>
            <w:hideMark/>
          </w:tcPr>
          <w:p w14:paraId="5A3A2B20" w14:textId="6D79F100"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Garden 2011 </w:t>
            </w:r>
            <w:r w:rsidRPr="00100D9D">
              <w:rPr>
                <w:rFonts w:ascii="Times New Roman" w:eastAsia="Times New Roman" w:hAnsi="Times New Roman" w:cs="Times New Roman"/>
                <w:sz w:val="16"/>
                <w:szCs w:val="16"/>
                <w:lang w:val="en-US"/>
              </w:rPr>
              <w:fldChar w:fldCharType="begin" w:fldLock="1"/>
            </w:r>
            <w:r w:rsidR="00740F31" w:rsidRPr="00100D9D">
              <w:rPr>
                <w:rFonts w:ascii="Times New Roman" w:eastAsia="Times New Roman" w:hAnsi="Times New Roman" w:cs="Times New Roman"/>
                <w:sz w:val="16"/>
                <w:szCs w:val="16"/>
                <w:lang w:val="en-US"/>
              </w:rPr>
              <w:instrText>ADDIN CSL_CITATION {"citationItems":[{"id":"ITEM-1","itemData":{"DOI":"10.1038/ejcn.2011.7","ISSN":"09543007","PMID":"21346718","abstract":"Background/Objectives:Programs to address obesity are a high priority for public policy especially for young children. Research into dietary determinants of obesity is challenging but important for rational planning of interventions to prevent obesity, given that both diet and energy expenditure influence weight status. We investigated whether early life dietary factors were predictive of weight status at 8 years in a cohort of Australian children.Subjects/Methods:We used data from the Childhood Asthma Prevention Study-a birth cohort at high risk of asthma. Dietary data (3-day weighed food records) were collected at 18 months and height, weight and waist circumference were collected at 8 years. We assessed the relationship between dietary predictor variables and measures of adiposity using linear regression.Results:Intakes of protein, meat and fruit at age 18 months were positively associated with measures of adiposity at age 8 years, namely, body mass index and/or waist circumference. We also showed a significant negative relationship between these measures of adiposity at 8 years and intake at 18 months of dairy foods as a percent of total energy, and intake of energy dense cereal-based foods such as cookies and crackers.Conclusions: This birth cohort study with rigorous design, measures and analyses, has shown a number of associations between early dietary intake and subsequent adiposity that contribute to the growing evidence base in this important field. ©2011 Macmillan Publishers Limited. All rights reserved.","author":[{"dropping-particle":"","family":"Garden","given":"F. L.","non-dropping-particle":"","parse-names":false,"suffix":""},{"dropping-particle":"","family":"Marks","given":"G. B.","non-dropping-particle":"","parse-names":false,"suffix":""},{"dropping-particle":"","family":"Almqvist","given":"C.","non-dropping-particle":"","parse-names":false,"suffix":""},{"dropping-particle":"","family":"Simpson","given":"J. M.","non-dropping-particle":"","parse-names":false,"suffix":""},{"dropping-particle":"","family":"Webb","given":"K. L.","non-dropping-particle":"","parse-names":false,"suffix":""}],"container-title":"European Journal of Clinical Nutrition","id":"ITEM-1","issue":"4","issued":{"date-parts":[["2011"]]},"page":"454-462","publisher":"Nature Publishing Group","title":"Infant and early childhood dietary predictors of overweight at age 8 years in the CAPS population","type":"article-journal","volume":"65"},"uris":["http://www.mendeley.com/documents/?uuid=92251e1a-8073-40ee-b299-05b2aafd8dd1"]}],"mendeley":{"formattedCitation":"(62)","plainTextFormattedCitation":"(62)","previouslyFormattedCitation":"(62)"},"properties":{"noteIndex":0},"schema":"https://github.com/citation-style-language/schema/raw/master/csl-citation.json"}</w:instrText>
            </w:r>
            <w:r w:rsidRPr="00100D9D">
              <w:rPr>
                <w:rFonts w:ascii="Times New Roman" w:eastAsia="Times New Roman" w:hAnsi="Times New Roman" w:cs="Times New Roman"/>
                <w:sz w:val="16"/>
                <w:szCs w:val="16"/>
                <w:lang w:val="en-US"/>
              </w:rPr>
              <w:fldChar w:fldCharType="separate"/>
            </w:r>
            <w:r w:rsidR="00CF6126" w:rsidRPr="00100D9D">
              <w:rPr>
                <w:rFonts w:ascii="Times New Roman" w:eastAsia="Times New Roman" w:hAnsi="Times New Roman" w:cs="Times New Roman"/>
                <w:noProof/>
                <w:sz w:val="16"/>
                <w:szCs w:val="16"/>
                <w:lang w:val="en-US"/>
              </w:rPr>
              <w:t>(62)</w:t>
            </w:r>
            <w:r w:rsidRPr="00100D9D">
              <w:rPr>
                <w:rFonts w:ascii="Times New Roman" w:eastAsia="Times New Roman" w:hAnsi="Times New Roman" w:cs="Times New Roman"/>
                <w:sz w:val="16"/>
                <w:szCs w:val="16"/>
                <w:lang w:val="en-US"/>
              </w:rPr>
              <w:fldChar w:fldCharType="end"/>
            </w:r>
          </w:p>
        </w:tc>
        <w:tc>
          <w:tcPr>
            <w:tcW w:w="1112" w:type="dxa"/>
            <w:shd w:val="clear" w:color="auto" w:fill="FFFFFF" w:themeFill="background1"/>
            <w:noWrap/>
            <w:hideMark/>
          </w:tcPr>
          <w:p w14:paraId="04955746"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18 mo</w:t>
            </w:r>
          </w:p>
        </w:tc>
        <w:tc>
          <w:tcPr>
            <w:tcW w:w="880" w:type="dxa"/>
            <w:shd w:val="clear" w:color="auto" w:fill="FFFFFF" w:themeFill="background1"/>
            <w:noWrap/>
            <w:hideMark/>
          </w:tcPr>
          <w:p w14:paraId="7041DA70"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6.5 y</w:t>
            </w:r>
          </w:p>
        </w:tc>
        <w:tc>
          <w:tcPr>
            <w:tcW w:w="616" w:type="dxa"/>
            <w:shd w:val="clear" w:color="auto" w:fill="FFFFFF" w:themeFill="background1"/>
            <w:noWrap/>
            <w:hideMark/>
          </w:tcPr>
          <w:p w14:paraId="2965FBDE"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362</w:t>
            </w:r>
          </w:p>
        </w:tc>
        <w:tc>
          <w:tcPr>
            <w:tcW w:w="1114" w:type="dxa"/>
            <w:shd w:val="clear" w:color="auto" w:fill="FFFFFF" w:themeFill="background1"/>
            <w:noWrap/>
            <w:hideMark/>
          </w:tcPr>
          <w:p w14:paraId="487C2CD2"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3-d weighed food record</w:t>
            </w:r>
          </w:p>
        </w:tc>
        <w:tc>
          <w:tcPr>
            <w:tcW w:w="1798" w:type="dxa"/>
            <w:shd w:val="clear" w:color="auto" w:fill="FFFFFF" w:themeFill="background1"/>
            <w:noWrap/>
            <w:hideMark/>
          </w:tcPr>
          <w:p w14:paraId="5ED03E77"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Extra foods (cookies, crackers, juice, cordial, fruit drinks and soft drinks, fats and oils, snack foods, sugar, confectionary, savory sauces, condiments, fried potatoes, ice-cream, and some miscellaneous foods); Dairy products (milk and milk products, including yoghurt, cheese, ice cream and custard) </w:t>
            </w:r>
          </w:p>
        </w:tc>
        <w:tc>
          <w:tcPr>
            <w:tcW w:w="1496" w:type="dxa"/>
            <w:shd w:val="clear" w:color="auto" w:fill="FFFFFF" w:themeFill="background1"/>
            <w:noWrap/>
            <w:hideMark/>
          </w:tcPr>
          <w:p w14:paraId="75F954B0"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g/d</w:t>
            </w:r>
          </w:p>
        </w:tc>
        <w:tc>
          <w:tcPr>
            <w:tcW w:w="1105" w:type="dxa"/>
            <w:shd w:val="clear" w:color="auto" w:fill="FFFFFF" w:themeFill="background1"/>
            <w:noWrap/>
            <w:hideMark/>
          </w:tcPr>
          <w:p w14:paraId="7932CEA2"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Quintiles of intake as g/d</w:t>
            </w:r>
          </w:p>
        </w:tc>
        <w:tc>
          <w:tcPr>
            <w:tcW w:w="1261" w:type="dxa"/>
            <w:shd w:val="clear" w:color="auto" w:fill="FFFFFF" w:themeFill="background1"/>
            <w:noWrap/>
            <w:hideMark/>
          </w:tcPr>
          <w:p w14:paraId="2D2E0FDE"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WC (cm)</w:t>
            </w:r>
          </w:p>
        </w:tc>
        <w:tc>
          <w:tcPr>
            <w:tcW w:w="2531" w:type="dxa"/>
            <w:tcBorders>
              <w:left w:val="nil"/>
            </w:tcBorders>
            <w:shd w:val="clear" w:color="auto" w:fill="FFFFFF" w:themeFill="background1"/>
            <w:noWrap/>
            <w:hideMark/>
          </w:tcPr>
          <w:p w14:paraId="5B238A98"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Extra foods β = -0.31, 95%CI = -0.85, 0.23, P = 0.26 for trend; dairy products β = -0.45, 95%CI = -0.99, 0.08, P = 0.10 for trend </w:t>
            </w:r>
          </w:p>
        </w:tc>
        <w:tc>
          <w:tcPr>
            <w:tcW w:w="972" w:type="dxa"/>
            <w:shd w:val="clear" w:color="auto" w:fill="FFFFFF" w:themeFill="background1"/>
            <w:noWrap/>
            <w:hideMark/>
          </w:tcPr>
          <w:p w14:paraId="7D88C5FA"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Moderate</w:t>
            </w:r>
          </w:p>
        </w:tc>
      </w:tr>
      <w:tr w:rsidR="009E2F74" w:rsidRPr="00100D9D" w14:paraId="53E98867" w14:textId="77777777" w:rsidTr="589C46C6">
        <w:trPr>
          <w:trHeight w:val="255"/>
        </w:trPr>
        <w:tc>
          <w:tcPr>
            <w:tcW w:w="972" w:type="dxa"/>
            <w:shd w:val="clear" w:color="auto" w:fill="FFFFFF" w:themeFill="background1"/>
            <w:noWrap/>
            <w:hideMark/>
          </w:tcPr>
          <w:p w14:paraId="7E22E875" w14:textId="78AC3F55"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Guerrero 2016 </w:t>
            </w:r>
            <w:r w:rsidRPr="00100D9D">
              <w:rPr>
                <w:rFonts w:ascii="Times New Roman" w:eastAsia="Times New Roman" w:hAnsi="Times New Roman" w:cs="Times New Roman"/>
                <w:sz w:val="16"/>
                <w:szCs w:val="16"/>
                <w:lang w:val="en-US"/>
              </w:rPr>
              <w:fldChar w:fldCharType="begin" w:fldLock="1"/>
            </w:r>
            <w:r w:rsidR="00740F31" w:rsidRPr="00100D9D">
              <w:rPr>
                <w:rFonts w:ascii="Times New Roman" w:eastAsia="Times New Roman" w:hAnsi="Times New Roman" w:cs="Times New Roman"/>
                <w:sz w:val="16"/>
                <w:szCs w:val="16"/>
                <w:lang w:val="en-US"/>
              </w:rPr>
              <w:instrText>ADDIN CSL_CITATION {"citationItems":[{"id":"ITEM-1","itemData":{"DOI":"10.1007/s40615-015-0122-y","ISSN":"2197-3792","PMID":"26896112","abstract":"Objective The aims of this study are to describe growth trajectories in the body mass index (BMI) among the major racial and ethnic groups of US children and to identify predictors of children's BMI trajectories. Methods The Early Childhood Longitudinal Study-Birth Cohort (ECLS-B) was used to identify predictors of BMI growth trajectories, including child characteristics, maternal attributes, home practices related to diet and social behaviors, and family sociodemographic factors. Growth models, spanning 48 to 72 months of age, were estimated with hierarchical linear modeling via STATA/Xtmixed methods. Results Approximately one-third of 4-year-old females and males were overweight and/or obese. African-American and Latino children displayed higher predicted mean BMI scores and differing mean BMI trajectories, compared with White children, adjusting for time-independent and time-dependent predictors. Several factors were significantly associated with lower mean BMI trajectories, including very low birth weight, higher maternal education level, residing in a two-parent household, and breastfeeding during infancy. Greater consumption of soda and fast food was associated with higher mean BMI growth. Soda consumption was a particularly strong predictor of mean BMI growth trajectory for young Black children. Neither the child's inactivity linked to television viewing nor fruit nor vegetable consumption was predictive of BMI growth for any racial/ethnic group. Conclusion Significant racial and ethnic differences are discernible in BMI trajectories among young children. Raising parents' and health practitioners' awareness of how fast food and sweetened-beverage consumption contributes to early obesity and growth in BMI—especially for Blacks and Latinos—could improve the health status of young children.","author":[{"dropping-particle":"","family":"Guerrero","given":"Alma D.","non-dropping-particle":"","parse-names":false,"suffix":""},{"dropping-particle":"","family":"Mao","given":"Cherry","non-dropping-particle":"","parse-names":false,"suffix":""},{"dropping-particle":"","family":"Fuller","given":"Bruce","non-dropping-particle":"","parse-names":false,"suffix":""},{"dropping-particle":"","family":"Bridges","given":"Margaret","non-dropping-particle":"","parse-names":false,"suffix":""},{"dropping-particle":"","family":"Franke","given":"Todd","non-dropping-particle":"","parse-names":false,"suffix":""},{"dropping-particle":"","family":"Kuo","given":"Alice A.","non-dropping-particle":"","parse-names":false,"suffix":""}],"container-title":"Journal of Racial and Ethnic Health Disparities","id":"ITEM-1","issue":"1","issued":{"date-parts":[["2016","3","15"]]},"page":"129-137","title":"Racial and ethnic disparities in early childhood obesity: growth trajectories in body mass index","type":"article-journal","volume":"3"},"uris":["http://www.mendeley.com/documents/?uuid=da4afa3b-fe0f-4e22-8cea-3bf635f03a1f"]}],"mendeley":{"formattedCitation":"(65)","plainTextFormattedCitation":"(65)","previouslyFormattedCitation":"(65)"},"properties":{"noteIndex":0},"schema":"https://github.com/citation-style-language/schema/raw/master/csl-citation.json"}</w:instrText>
            </w:r>
            <w:r w:rsidRPr="00100D9D">
              <w:rPr>
                <w:rFonts w:ascii="Times New Roman" w:eastAsia="Times New Roman" w:hAnsi="Times New Roman" w:cs="Times New Roman"/>
                <w:sz w:val="16"/>
                <w:szCs w:val="16"/>
                <w:lang w:val="en-US"/>
              </w:rPr>
              <w:fldChar w:fldCharType="separate"/>
            </w:r>
            <w:r w:rsidR="00CF6126" w:rsidRPr="00100D9D">
              <w:rPr>
                <w:rFonts w:ascii="Times New Roman" w:eastAsia="Times New Roman" w:hAnsi="Times New Roman" w:cs="Times New Roman"/>
                <w:noProof/>
                <w:sz w:val="16"/>
                <w:szCs w:val="16"/>
                <w:lang w:val="en-US"/>
              </w:rPr>
              <w:t>(65)</w:t>
            </w:r>
            <w:r w:rsidRPr="00100D9D">
              <w:rPr>
                <w:rFonts w:ascii="Times New Roman" w:eastAsia="Times New Roman" w:hAnsi="Times New Roman" w:cs="Times New Roman"/>
                <w:sz w:val="16"/>
                <w:szCs w:val="16"/>
                <w:lang w:val="en-US"/>
              </w:rPr>
              <w:fldChar w:fldCharType="end"/>
            </w:r>
          </w:p>
        </w:tc>
        <w:tc>
          <w:tcPr>
            <w:tcW w:w="1112" w:type="dxa"/>
            <w:shd w:val="clear" w:color="auto" w:fill="FFFFFF" w:themeFill="background1"/>
            <w:noWrap/>
            <w:hideMark/>
          </w:tcPr>
          <w:p w14:paraId="1C3CDAAD"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9 mo</w:t>
            </w:r>
          </w:p>
        </w:tc>
        <w:tc>
          <w:tcPr>
            <w:tcW w:w="880" w:type="dxa"/>
            <w:shd w:val="clear" w:color="auto" w:fill="FFFFFF" w:themeFill="background1"/>
            <w:noWrap/>
            <w:hideMark/>
          </w:tcPr>
          <w:p w14:paraId="659DE74D"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63 mo</w:t>
            </w:r>
          </w:p>
        </w:tc>
        <w:tc>
          <w:tcPr>
            <w:tcW w:w="616" w:type="dxa"/>
            <w:shd w:val="clear" w:color="auto" w:fill="FFFFFF" w:themeFill="background1"/>
            <w:noWrap/>
            <w:hideMark/>
          </w:tcPr>
          <w:p w14:paraId="75BF679C"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15418</w:t>
            </w:r>
          </w:p>
        </w:tc>
        <w:tc>
          <w:tcPr>
            <w:tcW w:w="1114" w:type="dxa"/>
            <w:shd w:val="clear" w:color="auto" w:fill="FFFFFF" w:themeFill="background1"/>
            <w:noWrap/>
            <w:hideMark/>
          </w:tcPr>
          <w:p w14:paraId="4AF6C86D"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Parent interview at 48, 60, and 72-mo</w:t>
            </w:r>
          </w:p>
        </w:tc>
        <w:tc>
          <w:tcPr>
            <w:tcW w:w="1798" w:type="dxa"/>
            <w:shd w:val="clear" w:color="auto" w:fill="FFFFFF" w:themeFill="background1"/>
            <w:noWrap/>
            <w:hideMark/>
          </w:tcPr>
          <w:p w14:paraId="7873E811"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Fast food</w:t>
            </w:r>
          </w:p>
        </w:tc>
        <w:tc>
          <w:tcPr>
            <w:tcW w:w="1496" w:type="dxa"/>
            <w:shd w:val="clear" w:color="auto" w:fill="FFFFFF" w:themeFill="background1"/>
            <w:noWrap/>
            <w:hideMark/>
          </w:tcPr>
          <w:p w14:paraId="119AD8A7"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Intake vs. no intake in last 7 d</w:t>
            </w:r>
          </w:p>
        </w:tc>
        <w:tc>
          <w:tcPr>
            <w:tcW w:w="1105" w:type="dxa"/>
            <w:shd w:val="clear" w:color="auto" w:fill="FFFFFF" w:themeFill="background1"/>
            <w:noWrap/>
            <w:hideMark/>
          </w:tcPr>
          <w:p w14:paraId="7C763789"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Any vs. none</w:t>
            </w:r>
          </w:p>
        </w:tc>
        <w:tc>
          <w:tcPr>
            <w:tcW w:w="1261" w:type="dxa"/>
            <w:shd w:val="clear" w:color="auto" w:fill="FFFFFF" w:themeFill="background1"/>
            <w:noWrap/>
            <w:hideMark/>
          </w:tcPr>
          <w:p w14:paraId="5E3D7DCD"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BMI trajectory in those normal weight at baseline</w:t>
            </w:r>
          </w:p>
        </w:tc>
        <w:tc>
          <w:tcPr>
            <w:tcW w:w="2531" w:type="dxa"/>
            <w:shd w:val="clear" w:color="auto" w:fill="FFFFFF" w:themeFill="background1"/>
            <w:noWrap/>
            <w:hideMark/>
          </w:tcPr>
          <w:p w14:paraId="78100533"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β = 0.103, SE = 0.035, P &lt; 0.05</w:t>
            </w:r>
          </w:p>
        </w:tc>
        <w:tc>
          <w:tcPr>
            <w:tcW w:w="972" w:type="dxa"/>
            <w:shd w:val="clear" w:color="auto" w:fill="FFFFFF" w:themeFill="background1"/>
            <w:noWrap/>
            <w:hideMark/>
          </w:tcPr>
          <w:p w14:paraId="19A46CAA"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Moderate</w:t>
            </w:r>
          </w:p>
        </w:tc>
      </w:tr>
      <w:tr w:rsidR="009E2F74" w:rsidRPr="00100D9D" w14:paraId="4B97632F" w14:textId="77777777" w:rsidTr="589C46C6">
        <w:trPr>
          <w:trHeight w:val="255"/>
        </w:trPr>
        <w:tc>
          <w:tcPr>
            <w:tcW w:w="972" w:type="dxa"/>
            <w:shd w:val="clear" w:color="auto" w:fill="FFFFFF" w:themeFill="background1"/>
            <w:noWrap/>
            <w:hideMark/>
          </w:tcPr>
          <w:p w14:paraId="4122BEAB" w14:textId="7FD09C35"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Jardi 2019 </w:t>
            </w:r>
            <w:r w:rsidRPr="00100D9D">
              <w:rPr>
                <w:rFonts w:ascii="Times New Roman" w:eastAsia="Times New Roman" w:hAnsi="Times New Roman" w:cs="Times New Roman"/>
                <w:sz w:val="16"/>
                <w:szCs w:val="16"/>
                <w:lang w:val="en-US"/>
              </w:rPr>
              <w:fldChar w:fldCharType="begin" w:fldLock="1"/>
            </w:r>
            <w:r w:rsidR="008C0A7A" w:rsidRPr="00100D9D">
              <w:rPr>
                <w:rFonts w:ascii="Times New Roman" w:eastAsia="Times New Roman" w:hAnsi="Times New Roman" w:cs="Times New Roman"/>
                <w:sz w:val="16"/>
                <w:szCs w:val="16"/>
                <w:lang w:val="en-US"/>
              </w:rPr>
              <w:instrText>ADDIN CSL_CITATION {"citationItems":[{"id":"ITEM-1","itemData":{"DOI":"10.1016/j.anpede.2018.03.011","ISSN":"23412879","abstract":"Introduction: The consumption of free sugars has been related to excess weight, with the WHO recommending an intake of &lt;10% of total energy. The aim of this study is to assess the association between the consumption of free sugars at 12 months and the risk of excess weight at 30 months in healthy children. Materials and methods: A longitudinal study was conducted on 81 children followed-up from birth to 30 months. A record was made of the clinical history and anthropometry, at birth, and at 12 and 30 months. Weight status was classified as with or without excess weight, according to WHO values. At 12 months, the intake of energy and nutrients was analysed by differentiating the intake of free and natural sugars. Multivariate analyses adjusted for the main confounding variables were performed. Results: Free sugars were consumed by 40.4% of the 12-month-old children, being higher than that recommended, and being significantly higher in children with excess weight at 30 months (60.9%). The higher intake of free sugars at 12 months is associated with an increased risk of excess weight at 30 months (OR: 1.130, 95% CI: 1.032-1.238). Conclusions: The consumption of free sugars is much higher than that recommended in 12-month-old infants. This high intake could be a risk factor for excess weight, even at early ages.","author":[{"dropping-particle":"","family":"Jardí","given":"Cristina","non-dropping-particle":"","parse-names":false,"suffix":""},{"dropping-particle":"","family":"Aranda","given":"Núria","non-dropping-particle":"","parse-names":false,"suffix":""},{"dropping-particle":"","family":"Bedmar","given":"Cristina","non-dropping-particle":"","parse-names":false,"suffix":""},{"dropping-particle":"","family":"Ribot","given":"Blanca","non-dropping-particle":"","parse-names":false,"suffix":""},{"dropping-particle":"","family":"Elias","given":"Irene","non-dropping-particle":"","parse-names":false,"suffix":""},{"dropping-particle":"","family":"Aparicio","given":"Estefania","non-dropping-particle":"","parse-names":false,"suffix":""},{"dropping-particle":"","family":"Arija","given":"Victoria","non-dropping-particle":"","parse-names":false,"suffix":""}],"container-title":"Anales de Pediatría (English Edition)","id":"ITEM-1","issue":"3","issued":{"date-parts":[["2019"]]},"page":"165-172","publisher":"Asociación Española de Pediatría","title":"Consumption of free sugars and excess weight in infants. A longitudinal study","type":"article-journal","volume":"90"},"uris":["http://www.mendeley.com/documents/?uuid=1be17c1c-e3f0-4bbf-8cc9-734620c4b881"]}],"mendeley":{"formattedCitation":"(28)","plainTextFormattedCitation":"(28)","previouslyFormattedCitation":"(28)"},"properties":{"noteIndex":0},"schema":"https://github.com/citation-style-language/schema/raw/master/csl-citation.json"}</w:instrText>
            </w:r>
            <w:r w:rsidRPr="00100D9D">
              <w:rPr>
                <w:rFonts w:ascii="Times New Roman" w:eastAsia="Times New Roman" w:hAnsi="Times New Roman" w:cs="Times New Roman"/>
                <w:sz w:val="16"/>
                <w:szCs w:val="16"/>
                <w:lang w:val="en-US"/>
              </w:rPr>
              <w:fldChar w:fldCharType="separate"/>
            </w:r>
            <w:r w:rsidRPr="00100D9D">
              <w:rPr>
                <w:rFonts w:ascii="Times New Roman" w:eastAsia="Times New Roman" w:hAnsi="Times New Roman" w:cs="Times New Roman"/>
                <w:noProof/>
                <w:sz w:val="16"/>
                <w:szCs w:val="16"/>
                <w:lang w:val="en-US"/>
              </w:rPr>
              <w:t>(28)</w:t>
            </w:r>
            <w:r w:rsidRPr="00100D9D">
              <w:rPr>
                <w:rFonts w:ascii="Times New Roman" w:eastAsia="Times New Roman" w:hAnsi="Times New Roman" w:cs="Times New Roman"/>
                <w:sz w:val="16"/>
                <w:szCs w:val="16"/>
                <w:lang w:val="en-US"/>
              </w:rPr>
              <w:fldChar w:fldCharType="end"/>
            </w:r>
          </w:p>
        </w:tc>
        <w:tc>
          <w:tcPr>
            <w:tcW w:w="1112" w:type="dxa"/>
            <w:shd w:val="clear" w:color="auto" w:fill="FFFFFF" w:themeFill="background1"/>
            <w:noWrap/>
            <w:hideMark/>
          </w:tcPr>
          <w:p w14:paraId="6CF98B7F"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0 mo</w:t>
            </w:r>
          </w:p>
        </w:tc>
        <w:tc>
          <w:tcPr>
            <w:tcW w:w="880" w:type="dxa"/>
            <w:shd w:val="clear" w:color="auto" w:fill="FFFFFF" w:themeFill="background1"/>
            <w:noWrap/>
            <w:hideMark/>
          </w:tcPr>
          <w:p w14:paraId="3C697E20"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30 mo</w:t>
            </w:r>
          </w:p>
        </w:tc>
        <w:tc>
          <w:tcPr>
            <w:tcW w:w="616" w:type="dxa"/>
            <w:shd w:val="clear" w:color="auto" w:fill="FFFFFF" w:themeFill="background1"/>
            <w:noWrap/>
            <w:hideMark/>
          </w:tcPr>
          <w:p w14:paraId="3618562F"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81</w:t>
            </w:r>
          </w:p>
        </w:tc>
        <w:tc>
          <w:tcPr>
            <w:tcW w:w="1114" w:type="dxa"/>
            <w:shd w:val="clear" w:color="auto" w:fill="FFFFFF" w:themeFill="background1"/>
            <w:noWrap/>
            <w:hideMark/>
          </w:tcPr>
          <w:p w14:paraId="5EAF2AA1"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24-h dietary recall at 12 mo</w:t>
            </w:r>
          </w:p>
        </w:tc>
        <w:tc>
          <w:tcPr>
            <w:tcW w:w="1798" w:type="dxa"/>
            <w:shd w:val="clear" w:color="auto" w:fill="FFFFFF" w:themeFill="background1"/>
            <w:noWrap/>
            <w:hideMark/>
          </w:tcPr>
          <w:p w14:paraId="01034F5D"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Free sugars (sweetened dairy desserts, sugary drinks, sweetened cereals, chocolate, sugar, and honey</w:t>
            </w:r>
          </w:p>
        </w:tc>
        <w:tc>
          <w:tcPr>
            <w:tcW w:w="1496" w:type="dxa"/>
            <w:shd w:val="clear" w:color="auto" w:fill="FFFFFF" w:themeFill="background1"/>
            <w:noWrap/>
            <w:hideMark/>
          </w:tcPr>
          <w:p w14:paraId="77085356"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%EI</w:t>
            </w:r>
          </w:p>
        </w:tc>
        <w:tc>
          <w:tcPr>
            <w:tcW w:w="1105" w:type="dxa"/>
            <w:shd w:val="clear" w:color="auto" w:fill="FFFFFF" w:themeFill="background1"/>
            <w:noWrap/>
            <w:hideMark/>
          </w:tcPr>
          <w:p w14:paraId="1571FF0F"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Continuous</w:t>
            </w:r>
          </w:p>
        </w:tc>
        <w:tc>
          <w:tcPr>
            <w:tcW w:w="1261" w:type="dxa"/>
            <w:shd w:val="clear" w:color="auto" w:fill="FFFFFF" w:themeFill="background1"/>
            <w:noWrap/>
            <w:hideMark/>
          </w:tcPr>
          <w:p w14:paraId="5152A85B"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Excess vs. non-excess weight (present/absent)</w:t>
            </w:r>
          </w:p>
        </w:tc>
        <w:tc>
          <w:tcPr>
            <w:tcW w:w="2531" w:type="dxa"/>
            <w:shd w:val="clear" w:color="auto" w:fill="FFFFFF" w:themeFill="background1"/>
            <w:noWrap/>
            <w:hideMark/>
          </w:tcPr>
          <w:p w14:paraId="6B1196F4"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OR: 1.130, 95% CI = 1.032, 1.238, P = 0.008</w:t>
            </w:r>
          </w:p>
        </w:tc>
        <w:tc>
          <w:tcPr>
            <w:tcW w:w="972" w:type="dxa"/>
            <w:shd w:val="clear" w:color="auto" w:fill="FFFFFF" w:themeFill="background1"/>
            <w:noWrap/>
            <w:hideMark/>
          </w:tcPr>
          <w:p w14:paraId="1CD8FE10"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No information</w:t>
            </w:r>
          </w:p>
        </w:tc>
      </w:tr>
      <w:tr w:rsidR="009E2F74" w:rsidRPr="00100D9D" w14:paraId="45A5E36F" w14:textId="77777777" w:rsidTr="589C46C6">
        <w:trPr>
          <w:trHeight w:val="255"/>
        </w:trPr>
        <w:tc>
          <w:tcPr>
            <w:tcW w:w="972" w:type="dxa"/>
            <w:shd w:val="clear" w:color="auto" w:fill="FFFFFF" w:themeFill="background1"/>
            <w:noWrap/>
            <w:hideMark/>
          </w:tcPr>
          <w:p w14:paraId="09C4E4D5" w14:textId="1B0E1EE4"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Moore 2019 </w:t>
            </w:r>
            <w:r w:rsidRPr="00100D9D">
              <w:rPr>
                <w:rFonts w:ascii="Times New Roman" w:eastAsia="Times New Roman" w:hAnsi="Times New Roman" w:cs="Times New Roman"/>
                <w:sz w:val="16"/>
                <w:szCs w:val="16"/>
                <w:lang w:val="en-US"/>
              </w:rPr>
              <w:fldChar w:fldCharType="begin" w:fldLock="1"/>
            </w:r>
            <w:r w:rsidR="00740F31" w:rsidRPr="00100D9D">
              <w:rPr>
                <w:rFonts w:ascii="Times New Roman" w:eastAsia="Times New Roman" w:hAnsi="Times New Roman" w:cs="Times New Roman"/>
                <w:sz w:val="16"/>
                <w:szCs w:val="16"/>
                <w:lang w:val="en-US"/>
              </w:rPr>
              <w:instrText>ADDIN CSL_CITATION {"citationItems":[{"id":"ITEM-1","itemData":{"DOI":"10.3390/nu11112752","ISSN":"20726643","PMID":"31766167","abstract":"Little is known about the impact of less healthy snack foods on weight trajectories during infancy. This secondary analysis of data from the Nurture cohort explored prospective associations of less healthy snack foods with infant weight trajectories. Pregnant women were recruited and, upon delivery of a single live infant, 666 mothers agreed to participate. Mothers completed sociodemographic and infant feeding questionnaires, and infant anthropometrics were collected during home visits at 3, 6, 9, and 12 months. Less healthy snack food consumption was assessed by asking how frequently baby snacks and sweets were consumed each day during the previous three months. Multilevel growth curve models explored associations of baby snacks and sweets with infant weight-for-length (WFL) z-scores. On average, mothers were 27 years old, 71.5% were non-Hispanic Black, and 55.4% had household incomes of ≤$20,000/year. Consumption of less healthy snack foods increased during infancy with a median intake of 3.0 baby snacks/day and 0.7 sweets/day between 10 and 12 months. Growth curve models showed that infants who consumed sweets &gt;2 times/day had significantly higher WFL z-scores during the second half of infancy compared to infants who never consumed sweets. Less healthy snacks may contribute to the risk of obesity during infancy and promoting healthy snack food choices during this critical time is important.","author":[{"dropping-particle":"","family":"Moore","given":"Amy M.","non-dropping-particle":"","parse-names":false,"suffix":""},{"dropping-particle":"","family":"Vadiveloo","given":"Maya","non-dropping-particle":"","parse-names":false,"suffix":""},{"dropping-particle":"","family":"Tovar","given":"Alison","non-dropping-particle":"","parse-names":false,"suffix":""},{"dropping-particle":"","family":"McCurdy","given":"Karen","non-dropping-particle":"","parse-names":false,"suffix":""},{"dropping-particle":"","family":"Østbye","given":"Truls","non-dropping-particle":"","parse-names":false,"suffix":""},{"dropping-particle":"","family":"Benjamin-Neelon","given":"Sara E.","non-dropping-particle":"","parse-names":false,"suffix":""}],"container-title":"Nutrients","id":"ITEM-1","issue":"11","issued":{"date-parts":[["2019"]]},"title":"Associations of less healthy snack food consumption with infantweight-for-length Z-score trajectories: Findings from the nurture cohort study","type":"article-journal","volume":"11"},"uris":["http://www.mendeley.com/documents/?uuid=8dcb4062-7915-4003-bf3d-d4b78e21f93b"]}],"mendeley":{"formattedCitation":"(79)","plainTextFormattedCitation":"(79)","previouslyFormattedCitation":"(79)"},"properties":{"noteIndex":0},"schema":"https://github.com/citation-style-language/schema/raw/master/csl-citation.json"}</w:instrText>
            </w:r>
            <w:r w:rsidRPr="00100D9D">
              <w:rPr>
                <w:rFonts w:ascii="Times New Roman" w:eastAsia="Times New Roman" w:hAnsi="Times New Roman" w:cs="Times New Roman"/>
                <w:sz w:val="16"/>
                <w:szCs w:val="16"/>
                <w:lang w:val="en-US"/>
              </w:rPr>
              <w:fldChar w:fldCharType="separate"/>
            </w:r>
            <w:r w:rsidR="00CF6126" w:rsidRPr="00100D9D">
              <w:rPr>
                <w:rFonts w:ascii="Times New Roman" w:eastAsia="Times New Roman" w:hAnsi="Times New Roman" w:cs="Times New Roman"/>
                <w:noProof/>
                <w:sz w:val="16"/>
                <w:szCs w:val="16"/>
                <w:lang w:val="en-US"/>
              </w:rPr>
              <w:t>(79)</w:t>
            </w:r>
            <w:r w:rsidRPr="00100D9D">
              <w:rPr>
                <w:rFonts w:ascii="Times New Roman" w:eastAsia="Times New Roman" w:hAnsi="Times New Roman" w:cs="Times New Roman"/>
                <w:sz w:val="16"/>
                <w:szCs w:val="16"/>
                <w:lang w:val="en-US"/>
              </w:rPr>
              <w:fldChar w:fldCharType="end"/>
            </w:r>
          </w:p>
        </w:tc>
        <w:tc>
          <w:tcPr>
            <w:tcW w:w="1112" w:type="dxa"/>
            <w:shd w:val="clear" w:color="auto" w:fill="FFFFFF" w:themeFill="background1"/>
            <w:noWrap/>
            <w:hideMark/>
          </w:tcPr>
          <w:p w14:paraId="618B824A"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3–12 mo</w:t>
            </w:r>
          </w:p>
        </w:tc>
        <w:tc>
          <w:tcPr>
            <w:tcW w:w="880" w:type="dxa"/>
            <w:shd w:val="clear" w:color="auto" w:fill="FFFFFF" w:themeFill="background1"/>
            <w:noWrap/>
            <w:hideMark/>
          </w:tcPr>
          <w:p w14:paraId="40123297"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3 y</w:t>
            </w:r>
          </w:p>
        </w:tc>
        <w:tc>
          <w:tcPr>
            <w:tcW w:w="616" w:type="dxa"/>
            <w:shd w:val="clear" w:color="auto" w:fill="FFFFFF" w:themeFill="background1"/>
            <w:noWrap/>
            <w:hideMark/>
          </w:tcPr>
          <w:p w14:paraId="152B9F4D"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666</w:t>
            </w:r>
          </w:p>
        </w:tc>
        <w:tc>
          <w:tcPr>
            <w:tcW w:w="1114" w:type="dxa"/>
            <w:shd w:val="clear" w:color="auto" w:fill="FFFFFF" w:themeFill="background1"/>
            <w:noWrap/>
            <w:hideMark/>
          </w:tcPr>
          <w:p w14:paraId="458B1BA6"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3-mo FFQ</w:t>
            </w:r>
          </w:p>
        </w:tc>
        <w:tc>
          <w:tcPr>
            <w:tcW w:w="1798" w:type="dxa"/>
            <w:shd w:val="clear" w:color="auto" w:fill="FFFFFF" w:themeFill="background1"/>
            <w:noWrap/>
            <w:hideMark/>
          </w:tcPr>
          <w:p w14:paraId="04B07E82"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Snack food (biscuits, puffs, melts); Sweets (cookies, cakes, or candy)</w:t>
            </w:r>
          </w:p>
        </w:tc>
        <w:tc>
          <w:tcPr>
            <w:tcW w:w="1496" w:type="dxa"/>
            <w:shd w:val="clear" w:color="auto" w:fill="FFFFFF" w:themeFill="background1"/>
            <w:noWrap/>
            <w:hideMark/>
          </w:tcPr>
          <w:p w14:paraId="01F1F47B"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Frequency/d</w:t>
            </w:r>
          </w:p>
        </w:tc>
        <w:tc>
          <w:tcPr>
            <w:tcW w:w="1105" w:type="dxa"/>
            <w:shd w:val="clear" w:color="auto" w:fill="FFFFFF" w:themeFill="background1"/>
            <w:noWrap/>
            <w:hideMark/>
          </w:tcPr>
          <w:p w14:paraId="3A3CCF73"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Consumed often vs. never</w:t>
            </w:r>
          </w:p>
        </w:tc>
        <w:tc>
          <w:tcPr>
            <w:tcW w:w="1261" w:type="dxa"/>
            <w:shd w:val="clear" w:color="auto" w:fill="FFFFFF" w:themeFill="background1"/>
            <w:noWrap/>
            <w:hideMark/>
          </w:tcPr>
          <w:p w14:paraId="49EF5488"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Weight-for-length z score</w:t>
            </w:r>
          </w:p>
        </w:tc>
        <w:tc>
          <w:tcPr>
            <w:tcW w:w="2531" w:type="dxa"/>
            <w:shd w:val="clear" w:color="auto" w:fill="FFFFFF" w:themeFill="background1"/>
            <w:noWrap/>
            <w:hideMark/>
          </w:tcPr>
          <w:p w14:paraId="7D8AC982"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ANOVA sweets (F = 3.23, P = 0.03); sweets * time interaction (F = 2.44, P = 0.04)  </w:t>
            </w:r>
          </w:p>
        </w:tc>
        <w:tc>
          <w:tcPr>
            <w:tcW w:w="972" w:type="dxa"/>
            <w:shd w:val="clear" w:color="auto" w:fill="FFFFFF" w:themeFill="background1"/>
            <w:noWrap/>
            <w:hideMark/>
          </w:tcPr>
          <w:p w14:paraId="506173D7"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Moderate</w:t>
            </w:r>
          </w:p>
        </w:tc>
      </w:tr>
      <w:tr w:rsidR="009E2F74" w:rsidRPr="00100D9D" w14:paraId="765778A3" w14:textId="77777777" w:rsidTr="589C46C6">
        <w:trPr>
          <w:trHeight w:val="255"/>
        </w:trPr>
        <w:tc>
          <w:tcPr>
            <w:tcW w:w="972" w:type="dxa"/>
            <w:shd w:val="clear" w:color="auto" w:fill="FFFFFF" w:themeFill="background1"/>
            <w:noWrap/>
            <w:hideMark/>
          </w:tcPr>
          <w:p w14:paraId="0812FB7C" w14:textId="714592B9"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Thurber 2017 </w:t>
            </w:r>
            <w:r w:rsidRPr="00100D9D">
              <w:rPr>
                <w:rFonts w:ascii="Times New Roman" w:eastAsia="Times New Roman" w:hAnsi="Times New Roman" w:cs="Times New Roman"/>
                <w:sz w:val="16"/>
                <w:szCs w:val="16"/>
                <w:lang w:val="en-US"/>
              </w:rPr>
              <w:fldChar w:fldCharType="begin" w:fldLock="1"/>
            </w:r>
            <w:r w:rsidR="00740F31" w:rsidRPr="00100D9D">
              <w:rPr>
                <w:rFonts w:ascii="Times New Roman" w:eastAsia="Times New Roman" w:hAnsi="Times New Roman" w:cs="Times New Roman"/>
                <w:sz w:val="16"/>
                <w:szCs w:val="16"/>
                <w:lang w:val="en-US"/>
              </w:rPr>
              <w:instrText>ADDIN CSL_CITATION {"citationItems":[{"id":"ITEM-1","itemData":{"DOI":"10.1002/oby.21783","ISSN":"1930739X","PMID":"28349661","abstract":"Objective: Limited cross-sectional data indicate elevated overweight/obesity prevalence among Indigenous versus non-Indigenous Australian children. This study aims to quantify body mass index (BMI) trajectories among Indigenous Australian children aged 3-6 and 6-9 years and to identify factors associated with the development of overweight/obesity. Methods: Three-year BMI change was examined in up to 1,157 children in the national Longitudinal Study of Indigenous Children. BMI trajectories among children with normal baseline BMI (n = 907/1,157) were quantified using growth curve models. Results: Baseline prevalences of overweight/obesity were 12.1% and 25.4% among children of mean age 3 and 6 years, respectively. Of children with normal baseline BMI, 31.9% had overweight/obesity 3 years later; BMI increased more rapidly for younger versus older (difference: 0.59 kg/m2/year; 95% CI: 0.50-0.69), female versus male (difference: 0.15 kg/m2/year; 95% CI: 0.07-0.23), and Torres Strait Islander versus Aboriginal (difference: 0.36 kg/m2/year; 95% CI: 0.17-0.55) children. Results were consistent with less rapid rates of BMI increase for children with lower sugar-sweetened beverage (including fruit juice) and high-fat food consumption. Children's BMI was lower in more disadvantaged areas. Conclusions: Overweight/obesity is common, and increases rapidly, in early childhood. Interventions are required to reduce the overweight/obesity prevalence among Indigenous Australian children in the first 3 years of life and to slow the rapid overweight/obesity onset from age 3 to 9 years.","author":[{"dropping-particle":"","family":"Thurber","given":"Katherine Ann","non-dropping-particle":"","parse-names":false,"suffix":""},{"dropping-particle":"","family":"Dobbins","given":"Timothy","non-dropping-particle":"","parse-names":false,"suffix":""},{"dropping-particle":"","family":"Neeman","given":"Teresa","non-dropping-particle":"","parse-names":false,"suffix":""},{"dropping-particle":"","family":"Banwell","given":"Cathy","non-dropping-particle":"","parse-names":false,"suffix":""},{"dropping-particle":"","family":"Banks","given":"Emily","non-dropping-particle":"","parse-names":false,"suffix":""}],"container-title":"Obesity","id":"ITEM-1","issue":"4","issued":{"date-parts":[["2017"]]},"page":"747-756","title":"Body mass index trajectories of Indigenous Australian children and relation to screen time, diet, and demographic factors","type":"article-journal","volume":"25"},"uris":["http://www.mendeley.com/documents/?uuid=ca9cb1a9-cee3-40d9-acb3-11e81acd0776"]}],"mendeley":{"formattedCitation":"(91)","plainTextFormattedCitation":"(91)","previouslyFormattedCitation":"(91)"},"properties":{"noteIndex":0},"schema":"https://github.com/citation-style-language/schema/raw/master/csl-citation.json"}</w:instrText>
            </w:r>
            <w:r w:rsidRPr="00100D9D">
              <w:rPr>
                <w:rFonts w:ascii="Times New Roman" w:eastAsia="Times New Roman" w:hAnsi="Times New Roman" w:cs="Times New Roman"/>
                <w:sz w:val="16"/>
                <w:szCs w:val="16"/>
                <w:lang w:val="en-US"/>
              </w:rPr>
              <w:fldChar w:fldCharType="separate"/>
            </w:r>
            <w:r w:rsidR="00CF6126" w:rsidRPr="00100D9D">
              <w:rPr>
                <w:rFonts w:ascii="Times New Roman" w:eastAsia="Times New Roman" w:hAnsi="Times New Roman" w:cs="Times New Roman"/>
                <w:noProof/>
                <w:sz w:val="16"/>
                <w:szCs w:val="16"/>
                <w:lang w:val="en-US"/>
              </w:rPr>
              <w:t>(91)</w:t>
            </w:r>
            <w:r w:rsidRPr="00100D9D">
              <w:rPr>
                <w:rFonts w:ascii="Times New Roman" w:eastAsia="Times New Roman" w:hAnsi="Times New Roman" w:cs="Times New Roman"/>
                <w:sz w:val="16"/>
                <w:szCs w:val="16"/>
                <w:lang w:val="en-US"/>
              </w:rPr>
              <w:fldChar w:fldCharType="end"/>
            </w:r>
          </w:p>
        </w:tc>
        <w:tc>
          <w:tcPr>
            <w:tcW w:w="1112" w:type="dxa"/>
            <w:shd w:val="clear" w:color="auto" w:fill="FFFFFF" w:themeFill="background1"/>
            <w:noWrap/>
            <w:hideMark/>
          </w:tcPr>
          <w:p w14:paraId="5B467593"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0.5–2 y and 3–5 y; 0.5–2 y; 3–5 y</w:t>
            </w:r>
          </w:p>
        </w:tc>
        <w:tc>
          <w:tcPr>
            <w:tcW w:w="880" w:type="dxa"/>
            <w:shd w:val="clear" w:color="auto" w:fill="FFFFFF" w:themeFill="background1"/>
            <w:noWrap/>
            <w:hideMark/>
          </w:tcPr>
          <w:p w14:paraId="391964B7"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616" w:type="dxa"/>
            <w:shd w:val="clear" w:color="auto" w:fill="FFFFFF" w:themeFill="background1"/>
            <w:noWrap/>
            <w:hideMark/>
          </w:tcPr>
          <w:p w14:paraId="1E3991EE"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907</w:t>
            </w:r>
          </w:p>
        </w:tc>
        <w:tc>
          <w:tcPr>
            <w:tcW w:w="1114" w:type="dxa"/>
            <w:shd w:val="clear" w:color="auto" w:fill="FFFFFF" w:themeFill="background1"/>
            <w:noWrap/>
            <w:hideMark/>
          </w:tcPr>
          <w:p w14:paraId="21A01BF3"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Caregiver report</w:t>
            </w:r>
          </w:p>
        </w:tc>
        <w:tc>
          <w:tcPr>
            <w:tcW w:w="1798" w:type="dxa"/>
            <w:shd w:val="clear" w:color="auto" w:fill="FFFFFF" w:themeFill="background1"/>
            <w:noWrap/>
            <w:hideMark/>
          </w:tcPr>
          <w:p w14:paraId="165CED81"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High fat foods</w:t>
            </w:r>
          </w:p>
        </w:tc>
        <w:tc>
          <w:tcPr>
            <w:tcW w:w="1496" w:type="dxa"/>
            <w:shd w:val="clear" w:color="auto" w:fill="FFFFFF" w:themeFill="background1"/>
            <w:noWrap/>
            <w:hideMark/>
          </w:tcPr>
          <w:p w14:paraId="0610387F"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Frequency/d</w:t>
            </w:r>
          </w:p>
        </w:tc>
        <w:tc>
          <w:tcPr>
            <w:tcW w:w="1105" w:type="dxa"/>
            <w:shd w:val="clear" w:color="auto" w:fill="FFFFFF" w:themeFill="background1"/>
            <w:noWrap/>
            <w:hideMark/>
          </w:tcPr>
          <w:p w14:paraId="37541051"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 2 times/d in last 24 h vs. &lt;2 times/d in last 24-h </w:t>
            </w:r>
          </w:p>
        </w:tc>
        <w:tc>
          <w:tcPr>
            <w:tcW w:w="1261" w:type="dxa"/>
            <w:shd w:val="clear" w:color="auto" w:fill="FFFFFF" w:themeFill="background1"/>
            <w:noWrap/>
            <w:hideMark/>
          </w:tcPr>
          <w:p w14:paraId="2F02C566"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BMI trajectory in those normal weight at baseline</w:t>
            </w:r>
          </w:p>
        </w:tc>
        <w:tc>
          <w:tcPr>
            <w:tcW w:w="2531" w:type="dxa"/>
            <w:shd w:val="clear" w:color="auto" w:fill="FFFFFF" w:themeFill="background1"/>
            <w:noWrap/>
            <w:hideMark/>
          </w:tcPr>
          <w:p w14:paraId="185BA8F5"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Difference in intercept from reference -0.15; 95% CI: -0.34, 0.04</w:t>
            </w:r>
          </w:p>
        </w:tc>
        <w:tc>
          <w:tcPr>
            <w:tcW w:w="972" w:type="dxa"/>
            <w:shd w:val="clear" w:color="auto" w:fill="FFFFFF" w:themeFill="background1"/>
            <w:noWrap/>
            <w:hideMark/>
          </w:tcPr>
          <w:p w14:paraId="0F6D7CC0"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Serious</w:t>
            </w:r>
          </w:p>
        </w:tc>
      </w:tr>
      <w:tr w:rsidR="009E2F74" w:rsidRPr="00100D9D" w14:paraId="61161664" w14:textId="77777777" w:rsidTr="589C46C6">
        <w:trPr>
          <w:trHeight w:val="255"/>
        </w:trPr>
        <w:tc>
          <w:tcPr>
            <w:tcW w:w="972" w:type="dxa"/>
            <w:tcBorders>
              <w:bottom w:val="single" w:sz="4" w:space="0" w:color="auto"/>
            </w:tcBorders>
            <w:shd w:val="clear" w:color="auto" w:fill="FFFFFF" w:themeFill="background1"/>
            <w:noWrap/>
            <w:hideMark/>
          </w:tcPr>
          <w:p w14:paraId="14BBE979"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1112" w:type="dxa"/>
            <w:tcBorders>
              <w:bottom w:val="single" w:sz="4" w:space="0" w:color="auto"/>
            </w:tcBorders>
            <w:shd w:val="clear" w:color="auto" w:fill="FFFFFF" w:themeFill="background1"/>
            <w:noWrap/>
            <w:hideMark/>
          </w:tcPr>
          <w:p w14:paraId="07F87BEF"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880" w:type="dxa"/>
            <w:tcBorders>
              <w:bottom w:val="single" w:sz="4" w:space="0" w:color="auto"/>
            </w:tcBorders>
            <w:shd w:val="clear" w:color="auto" w:fill="FFFFFF" w:themeFill="background1"/>
            <w:noWrap/>
            <w:hideMark/>
          </w:tcPr>
          <w:p w14:paraId="62B74368"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616" w:type="dxa"/>
            <w:tcBorders>
              <w:bottom w:val="single" w:sz="4" w:space="0" w:color="auto"/>
            </w:tcBorders>
            <w:shd w:val="clear" w:color="auto" w:fill="FFFFFF" w:themeFill="background1"/>
            <w:noWrap/>
            <w:hideMark/>
          </w:tcPr>
          <w:p w14:paraId="2BA1E6D7"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1114" w:type="dxa"/>
            <w:tcBorders>
              <w:bottom w:val="single" w:sz="4" w:space="0" w:color="auto"/>
            </w:tcBorders>
            <w:shd w:val="clear" w:color="auto" w:fill="FFFFFF" w:themeFill="background1"/>
            <w:noWrap/>
            <w:hideMark/>
          </w:tcPr>
          <w:p w14:paraId="7D219BD2"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1798" w:type="dxa"/>
            <w:tcBorders>
              <w:bottom w:val="single" w:sz="4" w:space="0" w:color="auto"/>
            </w:tcBorders>
            <w:shd w:val="clear" w:color="auto" w:fill="FFFFFF" w:themeFill="background1"/>
            <w:noWrap/>
            <w:hideMark/>
          </w:tcPr>
          <w:p w14:paraId="0D63BFB4"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1496" w:type="dxa"/>
            <w:tcBorders>
              <w:bottom w:val="single" w:sz="4" w:space="0" w:color="auto"/>
            </w:tcBorders>
            <w:shd w:val="clear" w:color="auto" w:fill="FFFFFF" w:themeFill="background1"/>
            <w:noWrap/>
            <w:hideMark/>
          </w:tcPr>
          <w:p w14:paraId="46BE0BF8"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1105" w:type="dxa"/>
            <w:tcBorders>
              <w:bottom w:val="single" w:sz="4" w:space="0" w:color="auto"/>
            </w:tcBorders>
            <w:shd w:val="clear" w:color="auto" w:fill="FFFFFF" w:themeFill="background1"/>
            <w:noWrap/>
            <w:hideMark/>
          </w:tcPr>
          <w:p w14:paraId="03DE100D"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1261" w:type="dxa"/>
            <w:tcBorders>
              <w:bottom w:val="single" w:sz="4" w:space="0" w:color="auto"/>
            </w:tcBorders>
            <w:shd w:val="clear" w:color="auto" w:fill="FFFFFF" w:themeFill="background1"/>
            <w:noWrap/>
            <w:hideMark/>
          </w:tcPr>
          <w:p w14:paraId="791A65DC"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2531" w:type="dxa"/>
            <w:tcBorders>
              <w:bottom w:val="single" w:sz="4" w:space="0" w:color="auto"/>
            </w:tcBorders>
            <w:shd w:val="clear" w:color="auto" w:fill="FFFFFF" w:themeFill="background1"/>
            <w:noWrap/>
            <w:hideMark/>
          </w:tcPr>
          <w:p w14:paraId="04C2B065"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972" w:type="dxa"/>
            <w:tcBorders>
              <w:bottom w:val="single" w:sz="4" w:space="0" w:color="auto"/>
            </w:tcBorders>
            <w:shd w:val="clear" w:color="auto" w:fill="FFFFFF" w:themeFill="background1"/>
            <w:noWrap/>
            <w:hideMark/>
          </w:tcPr>
          <w:p w14:paraId="3BF5D5C1"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r>
      <w:tr w:rsidR="00240A75" w:rsidRPr="00100D9D" w14:paraId="40325157" w14:textId="77777777" w:rsidTr="589C46C6">
        <w:trPr>
          <w:trHeight w:val="231"/>
        </w:trPr>
        <w:tc>
          <w:tcPr>
            <w:tcW w:w="13857" w:type="dxa"/>
            <w:gridSpan w:val="11"/>
            <w:tcBorders>
              <w:top w:val="single" w:sz="4" w:space="0" w:color="auto"/>
              <w:bottom w:val="single" w:sz="4" w:space="0" w:color="auto"/>
            </w:tcBorders>
            <w:shd w:val="clear" w:color="auto" w:fill="FFFFFF" w:themeFill="background1"/>
            <w:noWrap/>
            <w:hideMark/>
          </w:tcPr>
          <w:p w14:paraId="34869EBE" w14:textId="28C141E8" w:rsidR="00240A75" w:rsidRPr="00100D9D" w:rsidRDefault="00240A75" w:rsidP="003153D5">
            <w:pPr>
              <w:jc w:val="cente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2–&lt;5 y</w:t>
            </w:r>
          </w:p>
          <w:p w14:paraId="6C84DD7F" w14:textId="46DB9B9A" w:rsidR="00240A75" w:rsidRPr="00100D9D" w:rsidRDefault="00240A75" w:rsidP="003153D5">
            <w:pPr>
              <w:rPr>
                <w:rFonts w:ascii="Times New Roman" w:eastAsia="Times New Roman" w:hAnsi="Times New Roman" w:cs="Times New Roman"/>
                <w:sz w:val="16"/>
                <w:szCs w:val="16"/>
                <w:lang w:val="en-US"/>
              </w:rPr>
            </w:pPr>
          </w:p>
        </w:tc>
      </w:tr>
      <w:tr w:rsidR="009E2F74" w:rsidRPr="00100D9D" w14:paraId="0B257B91" w14:textId="77777777" w:rsidTr="589C46C6">
        <w:trPr>
          <w:trHeight w:val="270"/>
        </w:trPr>
        <w:tc>
          <w:tcPr>
            <w:tcW w:w="972" w:type="dxa"/>
            <w:tcBorders>
              <w:top w:val="single" w:sz="4" w:space="0" w:color="auto"/>
            </w:tcBorders>
            <w:shd w:val="clear" w:color="auto" w:fill="FFFFFF" w:themeFill="background1"/>
            <w:noWrap/>
            <w:hideMark/>
          </w:tcPr>
          <w:p w14:paraId="6567485A" w14:textId="421BEBD0"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Costa 2019 </w:t>
            </w:r>
            <w:r w:rsidRPr="00100D9D">
              <w:rPr>
                <w:rFonts w:ascii="Times New Roman" w:eastAsia="Times New Roman" w:hAnsi="Times New Roman" w:cs="Times New Roman"/>
                <w:sz w:val="16"/>
                <w:szCs w:val="16"/>
                <w:lang w:val="en-US"/>
              </w:rPr>
              <w:fldChar w:fldCharType="begin" w:fldLock="1"/>
            </w:r>
            <w:r w:rsidR="002D5AF1" w:rsidRPr="00100D9D">
              <w:rPr>
                <w:rFonts w:ascii="Times New Roman" w:eastAsia="Times New Roman" w:hAnsi="Times New Roman" w:cs="Times New Roman"/>
                <w:sz w:val="16"/>
                <w:szCs w:val="16"/>
                <w:lang w:val="en-US"/>
              </w:rPr>
              <w:instrText>ADDIN CSL_CITATION {"citationItems":[{"id":"ITEM-1","itemData":{"DOI":"10.1016/j.numecd.2018.11.003","ISSN":"15903729","PMID":"30660687","abstract":"Background and aims: Obesity and insulin resistance development are related to known risk factors (such as diet) that begin in childhood. Among dietary factors, the consumption of ultra-processed foods has received attention. The present study investigated the association between ultra-processed foods consumption at preschool age and changes in anthropometric measurements from preschool to school age and glucose profile at school age. Methods and results: The present study was a follow-up of a randomized controlled trial, conducted with 307 children of low socioeconomic status from São Leopoldo, Brazil. At ages 4 and 8 years, children's anthropometric assessments were collected from preschool to school age including body-mass index (BMI) for-age, waist circumference (WC), waist-to-height ratio (WHtR) and skinfold. At the age 8 years, blood tests were performed to measure glucose profile. Dietary data were collected through 24-h recalls and the children's ultra-processed food intake was assessed. Linear regression analysis was used to assess the relationship between ultra-processed food consumption and the outcomes. The percentage of daily energy provided by ultra-processed foods was 41.8 ± 8.7 (753.8 ± 191.0 kcal) at preschool age and 47.8 ± 8.9 (753.8 ± 191.0 kcal) at school age, on average. The adjusted linear regression analyses showed that ultra-processed food consumption at preschool age was a predictor of an increase in delta WC from preschool to school age (β = 0.07; 95%CI 0.01–0.14; P = 0.030), but not for glucose metabolism. Conclusion: Our data suggest that early ultra-processed food consumption played a role in increasing abdominal obesity in children. These results reinforce the importance of effective strategies to prevent the excessive consumption of ultra-processed foods, especially in early ages.","author":[{"dropping-particle":"","family":"Costa","given":"C. S.","non-dropping-particle":"","parse-names":false,"suffix":""},{"dropping-particle":"","family":"Rauber","given":"F.","non-dropping-particle":"","parse-names":false,"suffix":""},{"dropping-particle":"","family":"Leffa","given":"P. S.","non-dropping-particle":"","parse-names":false,"suffix":""},{"dropping-particle":"","family":"Sangalli","given":"C. N.","non-dropping-particle":"","parse-names":false,"suffix":""},{"dropping-particle":"","family":"Campagnolo","given":"P. D.B. B","non-dropping-particle":"","parse-names":false,"suffix":""},{"dropping-particle":"","family":"Vitolo","given":"M. R.","non-dropping-particle":"","parse-names":false,"suffix":""}],"container-title":"Nutrition, Metabolism and Cardiovascular Diseases","id":"ITEM-1","issue":"2","issued":{"date-parts":[["2019"]]},"page":"177-184","publisher":"Elsevier B.V","title":"Ultra-processed food consumption and its effects on anthropometric and glucose profile: A longitudinal study during childhood","type":"article-journal","volume":"29"},"uris":["http://www.mendeley.com/documents/?uuid=dd5bede7-33d9-41be-8811-f13427ab3e49"]}],"mendeley":{"formattedCitation":"(22)","plainTextFormattedCitation":"(22)","previouslyFormattedCitation":"(22)"},"properties":{"noteIndex":0},"schema":"https://github.com/citation-style-language/schema/raw/master/csl-citation.json"}</w:instrText>
            </w:r>
            <w:r w:rsidRPr="00100D9D">
              <w:rPr>
                <w:rFonts w:ascii="Times New Roman" w:eastAsia="Times New Roman" w:hAnsi="Times New Roman" w:cs="Times New Roman"/>
                <w:sz w:val="16"/>
                <w:szCs w:val="16"/>
                <w:lang w:val="en-US"/>
              </w:rPr>
              <w:fldChar w:fldCharType="separate"/>
            </w:r>
            <w:r w:rsidR="00F05CAD" w:rsidRPr="00100D9D">
              <w:rPr>
                <w:rFonts w:ascii="Times New Roman" w:eastAsia="Times New Roman" w:hAnsi="Times New Roman" w:cs="Times New Roman"/>
                <w:noProof/>
                <w:sz w:val="16"/>
                <w:szCs w:val="16"/>
                <w:lang w:val="en-US"/>
              </w:rPr>
              <w:t>(22)</w:t>
            </w:r>
            <w:r w:rsidRPr="00100D9D">
              <w:rPr>
                <w:rFonts w:ascii="Times New Roman" w:eastAsia="Times New Roman" w:hAnsi="Times New Roman" w:cs="Times New Roman"/>
                <w:sz w:val="16"/>
                <w:szCs w:val="16"/>
                <w:lang w:val="en-US"/>
              </w:rPr>
              <w:fldChar w:fldCharType="end"/>
            </w:r>
          </w:p>
        </w:tc>
        <w:tc>
          <w:tcPr>
            <w:tcW w:w="1112" w:type="dxa"/>
            <w:tcBorders>
              <w:top w:val="single" w:sz="4" w:space="0" w:color="auto"/>
            </w:tcBorders>
            <w:shd w:val="clear" w:color="auto" w:fill="FFFFFF" w:themeFill="background1"/>
            <w:noWrap/>
            <w:hideMark/>
          </w:tcPr>
          <w:p w14:paraId="464F850E"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4 y</w:t>
            </w:r>
          </w:p>
        </w:tc>
        <w:tc>
          <w:tcPr>
            <w:tcW w:w="880" w:type="dxa"/>
            <w:tcBorders>
              <w:top w:val="single" w:sz="4" w:space="0" w:color="auto"/>
            </w:tcBorders>
            <w:shd w:val="clear" w:color="auto" w:fill="FFFFFF" w:themeFill="background1"/>
            <w:noWrap/>
            <w:hideMark/>
          </w:tcPr>
          <w:p w14:paraId="73B03430"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4 y</w:t>
            </w:r>
          </w:p>
        </w:tc>
        <w:tc>
          <w:tcPr>
            <w:tcW w:w="616" w:type="dxa"/>
            <w:tcBorders>
              <w:top w:val="single" w:sz="4" w:space="0" w:color="auto"/>
            </w:tcBorders>
            <w:shd w:val="clear" w:color="auto" w:fill="FFFFFF" w:themeFill="background1"/>
            <w:noWrap/>
            <w:hideMark/>
          </w:tcPr>
          <w:p w14:paraId="49CF07ED"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315</w:t>
            </w:r>
          </w:p>
        </w:tc>
        <w:tc>
          <w:tcPr>
            <w:tcW w:w="1114" w:type="dxa"/>
            <w:tcBorders>
              <w:top w:val="single" w:sz="4" w:space="0" w:color="auto"/>
            </w:tcBorders>
            <w:shd w:val="clear" w:color="auto" w:fill="FFFFFF" w:themeFill="background1"/>
            <w:noWrap/>
            <w:hideMark/>
          </w:tcPr>
          <w:p w14:paraId="266FFDEB"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12-mo FFQ</w:t>
            </w:r>
          </w:p>
        </w:tc>
        <w:tc>
          <w:tcPr>
            <w:tcW w:w="1798" w:type="dxa"/>
            <w:tcBorders>
              <w:top w:val="single" w:sz="4" w:space="0" w:color="auto"/>
            </w:tcBorders>
            <w:shd w:val="clear" w:color="auto" w:fill="FFFFFF" w:themeFill="background1"/>
            <w:noWrap/>
            <w:hideMark/>
          </w:tcPr>
          <w:p w14:paraId="316CECA6" w14:textId="5CFE0B90"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Ultra</w:t>
            </w:r>
            <w:r w:rsidR="006F3FB9" w:rsidRPr="00100D9D">
              <w:rPr>
                <w:rFonts w:ascii="Times New Roman" w:eastAsia="Times New Roman" w:hAnsi="Times New Roman" w:cs="Times New Roman"/>
                <w:sz w:val="16"/>
                <w:szCs w:val="16"/>
                <w:lang w:val="en-US"/>
              </w:rPr>
              <w:t>-</w:t>
            </w:r>
            <w:r w:rsidRPr="00100D9D">
              <w:rPr>
                <w:rFonts w:ascii="Times New Roman" w:eastAsia="Times New Roman" w:hAnsi="Times New Roman" w:cs="Times New Roman"/>
                <w:sz w:val="16"/>
                <w:szCs w:val="16"/>
                <w:lang w:val="en-US"/>
              </w:rPr>
              <w:t>processed foods</w:t>
            </w:r>
          </w:p>
        </w:tc>
        <w:tc>
          <w:tcPr>
            <w:tcW w:w="1496" w:type="dxa"/>
            <w:tcBorders>
              <w:top w:val="single" w:sz="4" w:space="0" w:color="auto"/>
            </w:tcBorders>
            <w:shd w:val="clear" w:color="auto" w:fill="FFFFFF" w:themeFill="background1"/>
            <w:noWrap/>
            <w:hideMark/>
          </w:tcPr>
          <w:p w14:paraId="3ABF72B3"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%EI</w:t>
            </w:r>
          </w:p>
        </w:tc>
        <w:tc>
          <w:tcPr>
            <w:tcW w:w="1105" w:type="dxa"/>
            <w:tcBorders>
              <w:top w:val="single" w:sz="4" w:space="0" w:color="auto"/>
            </w:tcBorders>
            <w:shd w:val="clear" w:color="auto" w:fill="FFFFFF" w:themeFill="background1"/>
            <w:noWrap/>
            <w:hideMark/>
          </w:tcPr>
          <w:p w14:paraId="5DA00110"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Continuous</w:t>
            </w:r>
          </w:p>
        </w:tc>
        <w:tc>
          <w:tcPr>
            <w:tcW w:w="1261" w:type="dxa"/>
            <w:tcBorders>
              <w:top w:val="single" w:sz="4" w:space="0" w:color="auto"/>
            </w:tcBorders>
            <w:shd w:val="clear" w:color="auto" w:fill="FFFFFF" w:themeFill="background1"/>
            <w:noWrap/>
            <w:hideMark/>
          </w:tcPr>
          <w:p w14:paraId="5E5599F4"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WC (cm); WHtR (cm); SSF (mm)</w:t>
            </w:r>
          </w:p>
        </w:tc>
        <w:tc>
          <w:tcPr>
            <w:tcW w:w="2531" w:type="dxa"/>
            <w:tcBorders>
              <w:top w:val="single" w:sz="4" w:space="0" w:color="auto"/>
            </w:tcBorders>
            <w:shd w:val="clear" w:color="auto" w:fill="FFFFFF" w:themeFill="background1"/>
            <w:noWrap/>
            <w:hideMark/>
          </w:tcPr>
          <w:p w14:paraId="15000900"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6&lt;10 y WC z score: boys (P = 0.05), girls (P = 0.05), SSF: boys (P = 0.05), girls (P = 0.02) </w:t>
            </w:r>
          </w:p>
        </w:tc>
        <w:tc>
          <w:tcPr>
            <w:tcW w:w="972" w:type="dxa"/>
            <w:tcBorders>
              <w:top w:val="single" w:sz="4" w:space="0" w:color="auto"/>
            </w:tcBorders>
            <w:shd w:val="clear" w:color="auto" w:fill="FFFFFF" w:themeFill="background1"/>
            <w:noWrap/>
            <w:hideMark/>
          </w:tcPr>
          <w:p w14:paraId="3D65F2EE"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Moderate</w:t>
            </w:r>
          </w:p>
        </w:tc>
      </w:tr>
      <w:tr w:rsidR="009E2F74" w:rsidRPr="00100D9D" w14:paraId="582D2C34" w14:textId="77777777" w:rsidTr="589C46C6">
        <w:trPr>
          <w:trHeight w:val="255"/>
        </w:trPr>
        <w:tc>
          <w:tcPr>
            <w:tcW w:w="972" w:type="dxa"/>
            <w:shd w:val="clear" w:color="auto" w:fill="FFFFFF" w:themeFill="background1"/>
            <w:noWrap/>
            <w:hideMark/>
          </w:tcPr>
          <w:p w14:paraId="38021AC1" w14:textId="69B0B688"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Newby 2003 </w:t>
            </w:r>
            <w:r w:rsidRPr="00100D9D">
              <w:rPr>
                <w:rFonts w:ascii="Times New Roman" w:eastAsia="Times New Roman" w:hAnsi="Times New Roman" w:cs="Times New Roman"/>
                <w:sz w:val="16"/>
                <w:szCs w:val="16"/>
                <w:lang w:val="en-US"/>
              </w:rPr>
              <w:fldChar w:fldCharType="begin" w:fldLock="1"/>
            </w:r>
            <w:r w:rsidR="00740F31" w:rsidRPr="00100D9D">
              <w:rPr>
                <w:rFonts w:ascii="Times New Roman" w:eastAsia="Times New Roman" w:hAnsi="Times New Roman" w:cs="Times New Roman"/>
                <w:sz w:val="16"/>
                <w:szCs w:val="16"/>
                <w:lang w:val="en-US"/>
              </w:rPr>
              <w:instrText>ADDIN CSL_CITATION {"citationItems":[{"id":"ITEM-1","itemData":{"DOI":"10.1001/archpedi.157.8.759","ISSN":"10724710","PMID":"12912781","abstract":"Objective: To examine the relation between dietary composition and weight change among children. We tested several hypotheses considering intake of nutrients (total fat and fiber) and predefined food groups (breads and grains, \"fat foods,\" fruits, and vegetables) used in the North Dakota Special Supplemental Nutrition Program for Women, Infants, and Children (WIC Program). Design: Prospective study. Subjects: We collected dietary, anthropometric, and sociodemographic data from 1379 children aged 2 to 5 years participating in the North Dakota WIC Program on 2 visits ranging from 6 to 12 months apart. Main Outcome Measure: Annual change in weight. Results: In multiple regression analyses, no significant relations were found between total intake of fat, fiber, fruits, or vegetables and weight change. There was a 0.16-kg lower weight change per year (95% confidence interval [CI], -0.20 to -0.12 kg; P&lt;.01) with each additional daily serving of breads and grains, and a 0. 05-kg greater weight change per year (95% CI, 0.1-0.09 kg; P&lt;.05) for each additional serving of fat foods in a model adjusting for sex, age, baseline weight, change in height, and sociodemographic variables. Conclusions: Intake of North Dakota WIC Program-defined fat foods, but not dietary fat per se, significantly predicted weight gain, whereas intake of North Dakota WIC Program-defined breads and grains, but not fiber per se, significantly predicted weight loss in preschool children.","author":[{"dropping-particle":"","family":"Newby","given":"P. K.","non-dropping-particle":"","parse-names":false,"suffix":""},{"dropping-particle":"","family":"Peterson","given":"Karen E.","non-dropping-particle":"","parse-names":false,"suffix":""},{"dropping-particle":"","family":"Berkey","given":"Catherine S.","non-dropping-particle":"","parse-names":false,"suffix":""},{"dropping-particle":"","family":"Leppert","given":"Jill","non-dropping-particle":"","parse-names":false,"suffix":""},{"dropping-particle":"","family":"Willett","given":"Walter C.","non-dropping-particle":"","parse-names":false,"suffix":""},{"dropping-particle":"","family":"Colditz","given":"Graham A.","non-dropping-particle":"","parse-names":false,"suffix":""}],"container-title":"Archives of Pediatrics and Adolescent Medicine","id":"ITEM-1","issue":"8","issued":{"date-parts":[["2003","8","1"]]},"page":"759-764","title":"Dietary composition and weight change among low-income preschool children","type":"article-journal","volume":"157"},"uris":["http://www.mendeley.com/documents/?uuid=8a495e54-ab75-4a99-b602-28b444aa42d5"]}],"mendeley":{"formattedCitation":"(80)","plainTextFormattedCitation":"(80)","previouslyFormattedCitation":"(80)"},"properties":{"noteIndex":0},"schema":"https://github.com/citation-style-language/schema/raw/master/csl-citation.json"}</w:instrText>
            </w:r>
            <w:r w:rsidRPr="00100D9D">
              <w:rPr>
                <w:rFonts w:ascii="Times New Roman" w:eastAsia="Times New Roman" w:hAnsi="Times New Roman" w:cs="Times New Roman"/>
                <w:sz w:val="16"/>
                <w:szCs w:val="16"/>
                <w:lang w:val="en-US"/>
              </w:rPr>
              <w:fldChar w:fldCharType="separate"/>
            </w:r>
            <w:r w:rsidR="00CF6126" w:rsidRPr="00100D9D">
              <w:rPr>
                <w:rFonts w:ascii="Times New Roman" w:eastAsia="Times New Roman" w:hAnsi="Times New Roman" w:cs="Times New Roman"/>
                <w:noProof/>
                <w:sz w:val="16"/>
                <w:szCs w:val="16"/>
                <w:lang w:val="en-US"/>
              </w:rPr>
              <w:t>(80)</w:t>
            </w:r>
            <w:r w:rsidRPr="00100D9D">
              <w:rPr>
                <w:rFonts w:ascii="Times New Roman" w:eastAsia="Times New Roman" w:hAnsi="Times New Roman" w:cs="Times New Roman"/>
                <w:sz w:val="16"/>
                <w:szCs w:val="16"/>
                <w:lang w:val="en-US"/>
              </w:rPr>
              <w:fldChar w:fldCharType="end"/>
            </w:r>
          </w:p>
        </w:tc>
        <w:tc>
          <w:tcPr>
            <w:tcW w:w="1112" w:type="dxa"/>
            <w:shd w:val="clear" w:color="auto" w:fill="FFFFFF" w:themeFill="background1"/>
            <w:noWrap/>
            <w:hideMark/>
          </w:tcPr>
          <w:p w14:paraId="43C936FA"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Boys 2.9 y; Girls 2.9 y</w:t>
            </w:r>
          </w:p>
        </w:tc>
        <w:tc>
          <w:tcPr>
            <w:tcW w:w="880" w:type="dxa"/>
            <w:shd w:val="clear" w:color="auto" w:fill="FFFFFF" w:themeFill="background1"/>
            <w:noWrap/>
            <w:hideMark/>
          </w:tcPr>
          <w:p w14:paraId="194EFEFF"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6–12 mo</w:t>
            </w:r>
          </w:p>
        </w:tc>
        <w:tc>
          <w:tcPr>
            <w:tcW w:w="616" w:type="dxa"/>
            <w:shd w:val="clear" w:color="auto" w:fill="FFFFFF" w:themeFill="background1"/>
            <w:noWrap/>
            <w:hideMark/>
          </w:tcPr>
          <w:p w14:paraId="06993EE1"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1379</w:t>
            </w:r>
          </w:p>
        </w:tc>
        <w:tc>
          <w:tcPr>
            <w:tcW w:w="1114" w:type="dxa"/>
            <w:shd w:val="clear" w:color="auto" w:fill="FFFFFF" w:themeFill="background1"/>
            <w:noWrap/>
            <w:hideMark/>
          </w:tcPr>
          <w:p w14:paraId="400DE0BB"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Semi-quantitative FFQ</w:t>
            </w:r>
          </w:p>
        </w:tc>
        <w:tc>
          <w:tcPr>
            <w:tcW w:w="1798" w:type="dxa"/>
            <w:shd w:val="clear" w:color="auto" w:fill="FFFFFF" w:themeFill="background1"/>
            <w:noWrap/>
            <w:hideMark/>
          </w:tcPr>
          <w:p w14:paraId="6F73391A"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'Fat foods' (includes ice-cream, mayonnaise, potato chips, cookies, cakes, pie, chocolate, hot dogs, bologna, butter, margarine, fried chicken, fried fish, sausage, bacon, donuts, sweet rolls, and French fries)</w:t>
            </w:r>
          </w:p>
        </w:tc>
        <w:tc>
          <w:tcPr>
            <w:tcW w:w="1496" w:type="dxa"/>
            <w:shd w:val="clear" w:color="auto" w:fill="FFFFFF" w:themeFill="background1"/>
            <w:noWrap/>
            <w:hideMark/>
          </w:tcPr>
          <w:p w14:paraId="32628C1D"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Frequency/d</w:t>
            </w:r>
          </w:p>
        </w:tc>
        <w:tc>
          <w:tcPr>
            <w:tcW w:w="1105" w:type="dxa"/>
            <w:shd w:val="clear" w:color="auto" w:fill="FFFFFF" w:themeFill="background1"/>
            <w:noWrap/>
            <w:hideMark/>
          </w:tcPr>
          <w:p w14:paraId="09A5FD25"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Continuous</w:t>
            </w:r>
          </w:p>
        </w:tc>
        <w:tc>
          <w:tcPr>
            <w:tcW w:w="1261" w:type="dxa"/>
            <w:shd w:val="clear" w:color="auto" w:fill="FFFFFF" w:themeFill="background1"/>
            <w:noWrap/>
            <w:hideMark/>
          </w:tcPr>
          <w:p w14:paraId="3FED284B"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Weight change (kg)/y</w:t>
            </w:r>
          </w:p>
        </w:tc>
        <w:tc>
          <w:tcPr>
            <w:tcW w:w="2531" w:type="dxa"/>
            <w:shd w:val="clear" w:color="auto" w:fill="FFFFFF" w:themeFill="background1"/>
            <w:noWrap/>
            <w:hideMark/>
          </w:tcPr>
          <w:p w14:paraId="082F9366"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β = 0.05, SE = 0.02, P = 0.03</w:t>
            </w:r>
          </w:p>
        </w:tc>
        <w:tc>
          <w:tcPr>
            <w:tcW w:w="972" w:type="dxa"/>
            <w:shd w:val="clear" w:color="auto" w:fill="FFFFFF" w:themeFill="background1"/>
            <w:noWrap/>
            <w:hideMark/>
          </w:tcPr>
          <w:p w14:paraId="243674D7"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Serious</w:t>
            </w:r>
          </w:p>
        </w:tc>
      </w:tr>
      <w:tr w:rsidR="009E2F74" w:rsidRPr="00100D9D" w14:paraId="20D6FFB5" w14:textId="77777777" w:rsidTr="589C46C6">
        <w:trPr>
          <w:trHeight w:val="240"/>
        </w:trPr>
        <w:tc>
          <w:tcPr>
            <w:tcW w:w="972" w:type="dxa"/>
            <w:shd w:val="clear" w:color="auto" w:fill="FFFFFF" w:themeFill="background1"/>
            <w:noWrap/>
            <w:hideMark/>
          </w:tcPr>
          <w:p w14:paraId="5805A766" w14:textId="4EE1BA44"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Russo 2018 </w:t>
            </w:r>
            <w:r w:rsidRPr="00100D9D">
              <w:rPr>
                <w:rFonts w:ascii="Times New Roman" w:eastAsia="Times New Roman" w:hAnsi="Times New Roman" w:cs="Times New Roman"/>
                <w:sz w:val="16"/>
                <w:szCs w:val="16"/>
                <w:lang w:val="en-US"/>
              </w:rPr>
              <w:fldChar w:fldCharType="begin" w:fldLock="1"/>
            </w:r>
            <w:r w:rsidR="002D5AF1" w:rsidRPr="00100D9D">
              <w:rPr>
                <w:rFonts w:ascii="Times New Roman" w:eastAsia="Times New Roman" w:hAnsi="Times New Roman" w:cs="Times New Roman"/>
                <w:sz w:val="16"/>
                <w:szCs w:val="16"/>
                <w:lang w:val="en-US"/>
              </w:rPr>
              <w:instrText>ADDIN CSL_CITATION {"citationItems":[{"id":"ITEM-1","itemData":{"DOI":"10.3390/nu10101350","ISSN":"20726643","PMID":"30248889","abstract":"Sugar, particularly as free sugars or sugar-sweetened beverages, significantly contributes to total energy intake, and, possibly, to increased body weight. Excessive consumption may be considered as a proxy of poor diet quality. However, no previous studies evaluated the association between the habit of adding sugars to “healthy” foods, such as plain milk and fresh fruit, and indicators of adiposity and/or dietary quality in children. To answer to these research questions, we Panalysed the European cohort of children participating in the IDEFICS study. Anthropometric variables, frequency of consumption of sugars added to milk and fruit (SAMF), and scores of adherence to healthy dietary pattern (HDAS) were assessed at baseline in 9829 children stratified according to age and sex. From this cohort, 6929 children were investigated again after two years follow-up. At baseline, a direct association between SAMF categories and adiposity indexes was observed only in children aged 6–&lt;10 years, while the lower frequency of SAMF consumption was significantly associated with a higher HDAS. At the two year follow-up, children with higher baseline SAMF consumption showed significantly higher increases in all the anthropometric variables measured, with the exception of girls 6–&lt;10 years old. The inverse association between SAMF categories and HDAS was still present at the two years follow-up in all age and sex groups. Our results suggest that the habit to adding sugars to foods that are commonly perceived as healthy may impact the adherence to healthy dietary guidelines and increase in adiposity risk as well.","author":[{"dropping-particle":"Dello","family":"Russo","given":"Marika","non-dropping-particle":"","parse-names":false,"suffix":""},{"dropping-particle":"","family":"Ahrens","given":"Wolfgang","non-dropping-particle":"","parse-names":false,"suffix":""},{"dropping-particle":"","family":"Henauw","given":"Stefaan","non-dropping-particle":"De","parse-names":false,"suffix":""},{"dropping-particle":"","family":"Eiben","given":"Gabriele","non-dropping-particle":"","parse-names":false,"suffix":""},{"dropping-particle":"","family":"Hebestreit","given":"Antje","non-dropping-particle":"","parse-names":false,"suffix":""},{"dropping-particle":"","family":"Kourides","given":"Yannis","non-dropping-particle":"","parse-names":false,"suffix":""},{"dropping-particle":"","family":"Lissner","given":"Lauren","non-dropping-particle":"","parse-names":false,"suffix":""},{"dropping-particle":"","family":"Molnar","given":"Denes","non-dropping-particle":"","parse-names":false,"suffix":""},{"dropping-particle":"","family":"Moreno","given":"Luis A.","non-dropping-particle":"","parse-names":false,"suffix":""},{"dropping-particle":"","family":"Pala","given":"Valeria","non-dropping-particle":"","parse-names":false,"suffix":""},{"dropping-particle":"","family":"Veidebaum","given":"Toomas","non-dropping-particle":"","parse-names":false,"suffix":""},{"dropping-particle":"","family":"Siani","given":"Alfonso","non-dropping-particle":"","parse-names":false,"suffix":""},{"dropping-particle":"","family":"Russo","given":"Paola","non-dropping-particle":"","parse-names":false,"suffix":""}],"container-title":"Nutrients","id":"ITEM-1","issue":"10","issued":{"date-parts":[["2018"]]},"title":"The impact of adding sugars to milk and fruit on adiposity and diet quality in children: A cross-sectional and longitudinal analysis of the identification and prevention of dietary-and lifestyle-induced health effects in children and infants (IDEFICS) stu","type":"article-journal","volume":"10"},"uris":["http://www.mendeley.com/documents/?uuid=5fbb38df-6de3-4359-82b1-07d6fe7dce56"]}],"mendeley":{"formattedCitation":"(21)","plainTextFormattedCitation":"(21)","previouslyFormattedCitation":"(21)"},"properties":{"noteIndex":0},"schema":"https://github.com/citation-style-language/schema/raw/master/csl-citation.json"}</w:instrText>
            </w:r>
            <w:r w:rsidRPr="00100D9D">
              <w:rPr>
                <w:rFonts w:ascii="Times New Roman" w:eastAsia="Times New Roman" w:hAnsi="Times New Roman" w:cs="Times New Roman"/>
                <w:sz w:val="16"/>
                <w:szCs w:val="16"/>
                <w:lang w:val="en-US"/>
              </w:rPr>
              <w:fldChar w:fldCharType="separate"/>
            </w:r>
            <w:r w:rsidR="00F05CAD" w:rsidRPr="00100D9D">
              <w:rPr>
                <w:rFonts w:ascii="Times New Roman" w:eastAsia="Times New Roman" w:hAnsi="Times New Roman" w:cs="Times New Roman"/>
                <w:noProof/>
                <w:sz w:val="16"/>
                <w:szCs w:val="16"/>
                <w:lang w:val="en-US"/>
              </w:rPr>
              <w:t>(21)</w:t>
            </w:r>
            <w:r w:rsidRPr="00100D9D">
              <w:rPr>
                <w:rFonts w:ascii="Times New Roman" w:eastAsia="Times New Roman" w:hAnsi="Times New Roman" w:cs="Times New Roman"/>
                <w:sz w:val="16"/>
                <w:szCs w:val="16"/>
                <w:lang w:val="en-US"/>
              </w:rPr>
              <w:fldChar w:fldCharType="end"/>
            </w:r>
          </w:p>
        </w:tc>
        <w:tc>
          <w:tcPr>
            <w:tcW w:w="1112" w:type="dxa"/>
            <w:shd w:val="clear" w:color="auto" w:fill="FFFFFF" w:themeFill="background1"/>
            <w:noWrap/>
            <w:hideMark/>
          </w:tcPr>
          <w:p w14:paraId="6BF3CC18"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Boys 4.2 and 7.4 y; Girls 4.2 and 7.4 y</w:t>
            </w:r>
          </w:p>
        </w:tc>
        <w:tc>
          <w:tcPr>
            <w:tcW w:w="880" w:type="dxa"/>
            <w:shd w:val="clear" w:color="auto" w:fill="FFFFFF" w:themeFill="background1"/>
            <w:noWrap/>
            <w:hideMark/>
          </w:tcPr>
          <w:p w14:paraId="02E99EF9"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2 y</w:t>
            </w:r>
          </w:p>
        </w:tc>
        <w:tc>
          <w:tcPr>
            <w:tcW w:w="616" w:type="dxa"/>
            <w:shd w:val="clear" w:color="auto" w:fill="FFFFFF" w:themeFill="background1"/>
            <w:noWrap/>
            <w:hideMark/>
          </w:tcPr>
          <w:p w14:paraId="57845973"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6929</w:t>
            </w:r>
          </w:p>
        </w:tc>
        <w:tc>
          <w:tcPr>
            <w:tcW w:w="1114" w:type="dxa"/>
            <w:shd w:val="clear" w:color="auto" w:fill="FFFFFF" w:themeFill="background1"/>
            <w:noWrap/>
            <w:hideMark/>
          </w:tcPr>
          <w:p w14:paraId="0B6863F4"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FFQ via Children’s Eating Habits Questionnaire </w:t>
            </w:r>
          </w:p>
        </w:tc>
        <w:tc>
          <w:tcPr>
            <w:tcW w:w="1798" w:type="dxa"/>
            <w:shd w:val="clear" w:color="auto" w:fill="FFFFFF" w:themeFill="background1"/>
            <w:noWrap/>
            <w:hideMark/>
          </w:tcPr>
          <w:p w14:paraId="3ECF4395"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Added sugars to milk and fruit</w:t>
            </w:r>
          </w:p>
        </w:tc>
        <w:tc>
          <w:tcPr>
            <w:tcW w:w="1496" w:type="dxa"/>
            <w:shd w:val="clear" w:color="auto" w:fill="FFFFFF" w:themeFill="background1"/>
            <w:noWrap/>
            <w:hideMark/>
          </w:tcPr>
          <w:p w14:paraId="306090F5"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Daily/weekly/rarely</w:t>
            </w:r>
          </w:p>
        </w:tc>
        <w:tc>
          <w:tcPr>
            <w:tcW w:w="1105" w:type="dxa"/>
            <w:shd w:val="clear" w:color="auto" w:fill="FFFFFF" w:themeFill="background1"/>
            <w:noWrap/>
            <w:hideMark/>
          </w:tcPr>
          <w:p w14:paraId="03A5DB14"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Daily (once or more times/d) vs. Rarely (never/less than once a wk); Weekly (&lt;1/d) vs. Rarely (never/less than once a wk)</w:t>
            </w:r>
          </w:p>
        </w:tc>
        <w:tc>
          <w:tcPr>
            <w:tcW w:w="1261" w:type="dxa"/>
            <w:shd w:val="clear" w:color="auto" w:fill="FFFFFF" w:themeFill="background1"/>
            <w:noWrap/>
            <w:hideMark/>
          </w:tcPr>
          <w:p w14:paraId="0CD23A1A"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WC z score; SSF (mm)</w:t>
            </w:r>
          </w:p>
        </w:tc>
        <w:tc>
          <w:tcPr>
            <w:tcW w:w="2531" w:type="dxa"/>
            <w:shd w:val="clear" w:color="auto" w:fill="FFFFFF" w:themeFill="background1"/>
            <w:noWrap/>
            <w:hideMark/>
          </w:tcPr>
          <w:p w14:paraId="780BB4E2"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2&lt;6 y: WC z score boys (P = 0.001), girls (P = 0.01); SSF boys (P = 0.05), girls (P = 0.02)</w:t>
            </w:r>
          </w:p>
        </w:tc>
        <w:tc>
          <w:tcPr>
            <w:tcW w:w="972" w:type="dxa"/>
            <w:shd w:val="clear" w:color="auto" w:fill="FFFFFF" w:themeFill="background1"/>
            <w:noWrap/>
            <w:hideMark/>
          </w:tcPr>
          <w:p w14:paraId="74274034"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Moderate</w:t>
            </w:r>
          </w:p>
        </w:tc>
      </w:tr>
      <w:tr w:rsidR="009E2F74" w:rsidRPr="00100D9D" w14:paraId="56586D04" w14:textId="77777777" w:rsidTr="589C46C6">
        <w:trPr>
          <w:trHeight w:val="255"/>
        </w:trPr>
        <w:tc>
          <w:tcPr>
            <w:tcW w:w="972" w:type="dxa"/>
            <w:shd w:val="clear" w:color="auto" w:fill="FFFFFF" w:themeFill="background1"/>
            <w:noWrap/>
            <w:hideMark/>
          </w:tcPr>
          <w:p w14:paraId="731C7D1F" w14:textId="798C1B3B"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Sugimori 2004 </w:t>
            </w:r>
            <w:r w:rsidRPr="00100D9D">
              <w:rPr>
                <w:rFonts w:ascii="Times New Roman" w:eastAsia="Times New Roman" w:hAnsi="Times New Roman" w:cs="Times New Roman"/>
                <w:sz w:val="16"/>
                <w:szCs w:val="16"/>
                <w:lang w:val="en-US"/>
              </w:rPr>
              <w:fldChar w:fldCharType="begin" w:fldLock="1"/>
            </w:r>
            <w:r w:rsidR="00740F31" w:rsidRPr="00100D9D">
              <w:rPr>
                <w:rFonts w:ascii="Times New Roman" w:eastAsia="Times New Roman" w:hAnsi="Times New Roman" w:cs="Times New Roman"/>
                <w:sz w:val="16"/>
                <w:szCs w:val="16"/>
                <w:lang w:val="en-US"/>
              </w:rPr>
              <w:instrText>ADDIN CSL_CITATION {"citationItems":[{"id":"ITEM-1","itemData":{"DOI":"10.1111/j.1442-200x.2004.01895.x","ISSN":"13288067","PMID":"15151547","abstract":"Background: The aim of the present study was to elucidate both environmental and behavioral factors that influence body mass index (BMI, kg/m2) among Japanese children from ages 3-6. Methods: In 1992 (at age 3) and 1995 (at age 6), 8170 6-year-old children (4176 boys and 3994 girls) were surveyed using a questionnaire on both body build (height and weight) and lifestyle. The correlation between BMI for 3-year-olds and for 6-year-olds were analyzed. From the temporal changes of body build between age 3 and 6 years, we categorized children into four groups: group 1, normal at both age 3 years and 6 years (normal/normal); group 2, overweight at age 3 years and normal at age 6 years (overweight/normal); group 3, normal at age 3 years and overweight at age 6 years (normal/overweight); and group 4, overweight at both age 3 years and 6 years (overweight/overweight). The authors compared the four groups with each other according to sex, concerning frequencies of children who matched the categories of environmental and behavioral factors. Each factor was tested using the χ2 test. Overweight children were defined as those whose BMI value was age-sex specific in the 90th percentile or more. Results: A significant correlation was found between body builds for children aged 3 and 6 years in both genders (boys, r = 0.559, P &lt; 0.01; girls, r = 0.584, P &lt; 0.01). Significant factors associated with overweight children were diet (eating rice, green tea, eggs, meat, but less breads and juice), rapid eating, short sleep duration, early bedtime, long periods of television viewing, avoidance of physical activity, and frequent bowel movement. Discussion: Temporal changes in BMI from age 3 years to 6 years are significantly associated with both environmental and behavioral factors at age 6 years. The results of this study may be useful for health promotion programs designed to prevent obesity during the early stages of childhood.","author":[{"dropping-particle":"","family":"Sugimori","given":"Hiroki","non-dropping-particle":"","parse-names":false,"suffix":""},{"dropping-particle":"","family":"Yoshida","given":"Katsumi","non-dropping-particle":"","parse-names":false,"suffix":""},{"dropping-particle":"","family":"Izuno","given":"Takashi","non-dropping-particle":"","parse-names":false,"suffix":""},{"dropping-particle":"","family":"Miyakawa","given":"Michiko","non-dropping-particle":"","parse-names":false,"suffix":""},{"dropping-particle":"","family":"Suka","given":"Machi","non-dropping-particle":"","parse-names":false,"suffix":""},{"dropping-particle":"","family":"Sekine","given":"Michikazu","non-dropping-particle":"","parse-names":false,"suffix":""},{"dropping-particle":"","family":"Yamagami","given":"Takashi","non-dropping-particle":"","parse-names":false,"suffix":""},{"dropping-particle":"","family":"Kagamimori","given":"Sadanobu","non-dropping-particle":"","parse-names":false,"suffix":""}],"container-title":"Pediatrics International","id":"ITEM-1","issue":"3","issued":{"date-parts":[["2004"]]},"page":"302-310","title":"Analysis of factors that influence body mass index from ages 3 to 6 years: A study based on the Toyama cohort study","type":"article-journal","volume":"46"},"uris":["http://www.mendeley.com/documents/?uuid=ea7bfc82-241e-4f21-ae26-cbdbe6d1828a"]}],"mendeley":{"formattedCitation":"(89)","plainTextFormattedCitation":"(89)","previouslyFormattedCitation":"(89)"},"properties":{"noteIndex":0},"schema":"https://github.com/citation-style-language/schema/raw/master/csl-citation.json"}</w:instrText>
            </w:r>
            <w:r w:rsidRPr="00100D9D">
              <w:rPr>
                <w:rFonts w:ascii="Times New Roman" w:eastAsia="Times New Roman" w:hAnsi="Times New Roman" w:cs="Times New Roman"/>
                <w:sz w:val="16"/>
                <w:szCs w:val="16"/>
                <w:lang w:val="en-US"/>
              </w:rPr>
              <w:fldChar w:fldCharType="separate"/>
            </w:r>
            <w:r w:rsidR="00CF6126" w:rsidRPr="00100D9D">
              <w:rPr>
                <w:rFonts w:ascii="Times New Roman" w:eastAsia="Times New Roman" w:hAnsi="Times New Roman" w:cs="Times New Roman"/>
                <w:noProof/>
                <w:sz w:val="16"/>
                <w:szCs w:val="16"/>
                <w:lang w:val="en-US"/>
              </w:rPr>
              <w:t>(89)</w:t>
            </w:r>
            <w:r w:rsidRPr="00100D9D">
              <w:rPr>
                <w:rFonts w:ascii="Times New Roman" w:eastAsia="Times New Roman" w:hAnsi="Times New Roman" w:cs="Times New Roman"/>
                <w:sz w:val="16"/>
                <w:szCs w:val="16"/>
                <w:lang w:val="en-US"/>
              </w:rPr>
              <w:fldChar w:fldCharType="end"/>
            </w:r>
          </w:p>
        </w:tc>
        <w:tc>
          <w:tcPr>
            <w:tcW w:w="1112" w:type="dxa"/>
            <w:shd w:val="clear" w:color="auto" w:fill="FFFFFF" w:themeFill="background1"/>
            <w:noWrap/>
            <w:hideMark/>
          </w:tcPr>
          <w:p w14:paraId="26F8FB36"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3 y</w:t>
            </w:r>
          </w:p>
        </w:tc>
        <w:tc>
          <w:tcPr>
            <w:tcW w:w="880" w:type="dxa"/>
            <w:shd w:val="clear" w:color="auto" w:fill="FFFFFF" w:themeFill="background1"/>
            <w:noWrap/>
            <w:hideMark/>
          </w:tcPr>
          <w:p w14:paraId="38C9FE4A"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3 y</w:t>
            </w:r>
          </w:p>
        </w:tc>
        <w:tc>
          <w:tcPr>
            <w:tcW w:w="616" w:type="dxa"/>
            <w:shd w:val="clear" w:color="auto" w:fill="FFFFFF" w:themeFill="background1"/>
            <w:noWrap/>
            <w:hideMark/>
          </w:tcPr>
          <w:p w14:paraId="382D3526"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3994 girls</w:t>
            </w:r>
          </w:p>
        </w:tc>
        <w:tc>
          <w:tcPr>
            <w:tcW w:w="1114" w:type="dxa"/>
            <w:shd w:val="clear" w:color="auto" w:fill="FFFFFF" w:themeFill="background1"/>
            <w:noWrap/>
            <w:hideMark/>
          </w:tcPr>
          <w:p w14:paraId="395CCB98"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Questionnaire </w:t>
            </w:r>
          </w:p>
        </w:tc>
        <w:tc>
          <w:tcPr>
            <w:tcW w:w="1798" w:type="dxa"/>
            <w:shd w:val="clear" w:color="auto" w:fill="FFFFFF" w:themeFill="background1"/>
            <w:noWrap/>
            <w:hideMark/>
          </w:tcPr>
          <w:p w14:paraId="37FB696D"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Instant noodles</w:t>
            </w:r>
          </w:p>
        </w:tc>
        <w:tc>
          <w:tcPr>
            <w:tcW w:w="1496" w:type="dxa"/>
            <w:shd w:val="clear" w:color="auto" w:fill="FFFFFF" w:themeFill="background1"/>
            <w:noWrap/>
            <w:hideMark/>
          </w:tcPr>
          <w:p w14:paraId="430840F5"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Frequency/wk</w:t>
            </w:r>
          </w:p>
        </w:tc>
        <w:tc>
          <w:tcPr>
            <w:tcW w:w="1105" w:type="dxa"/>
            <w:shd w:val="clear" w:color="auto" w:fill="FFFFFF" w:themeFill="background1"/>
            <w:noWrap/>
            <w:hideMark/>
          </w:tcPr>
          <w:p w14:paraId="2EB0BFFC"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Continuous</w:t>
            </w:r>
          </w:p>
        </w:tc>
        <w:tc>
          <w:tcPr>
            <w:tcW w:w="1261" w:type="dxa"/>
            <w:shd w:val="clear" w:color="auto" w:fill="FFFFFF" w:themeFill="background1"/>
            <w:noWrap/>
            <w:hideMark/>
          </w:tcPr>
          <w:p w14:paraId="4DC1FD3D"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Normal weight at 3y and 6 y, obese/normal at 3/6 y; normal/obese at 3/6 y or obese/obese at 3/6 y</w:t>
            </w:r>
          </w:p>
        </w:tc>
        <w:tc>
          <w:tcPr>
            <w:tcW w:w="2531" w:type="dxa"/>
            <w:shd w:val="clear" w:color="auto" w:fill="FFFFFF" w:themeFill="background1"/>
            <w:noWrap/>
            <w:hideMark/>
          </w:tcPr>
          <w:p w14:paraId="261CED12"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P &gt; 0.05 for all comparisons (unadjusted)</w:t>
            </w:r>
          </w:p>
        </w:tc>
        <w:tc>
          <w:tcPr>
            <w:tcW w:w="972" w:type="dxa"/>
            <w:shd w:val="clear" w:color="auto" w:fill="FFFFFF" w:themeFill="background1"/>
            <w:noWrap/>
            <w:hideMark/>
          </w:tcPr>
          <w:p w14:paraId="3EBF9232"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Critical</w:t>
            </w:r>
          </w:p>
        </w:tc>
      </w:tr>
      <w:tr w:rsidR="009E2F74" w:rsidRPr="00100D9D" w14:paraId="4E2D6ECE" w14:textId="77777777" w:rsidTr="589C46C6">
        <w:trPr>
          <w:trHeight w:val="255"/>
        </w:trPr>
        <w:tc>
          <w:tcPr>
            <w:tcW w:w="972" w:type="dxa"/>
            <w:tcBorders>
              <w:bottom w:val="single" w:sz="4" w:space="0" w:color="auto"/>
            </w:tcBorders>
            <w:shd w:val="clear" w:color="auto" w:fill="FFFFFF" w:themeFill="background1"/>
            <w:noWrap/>
            <w:hideMark/>
          </w:tcPr>
          <w:p w14:paraId="195B1F07" w14:textId="7238642E" w:rsidR="009E2F74" w:rsidRPr="00100D9D" w:rsidRDefault="009E2F74" w:rsidP="003153D5">
            <w:pPr>
              <w:jc w:val="center"/>
              <w:rPr>
                <w:rFonts w:ascii="Times New Roman" w:eastAsia="Times New Roman" w:hAnsi="Times New Roman" w:cs="Times New Roman"/>
                <w:sz w:val="16"/>
                <w:szCs w:val="16"/>
                <w:lang w:val="en-US"/>
              </w:rPr>
            </w:pPr>
          </w:p>
        </w:tc>
        <w:tc>
          <w:tcPr>
            <w:tcW w:w="1112" w:type="dxa"/>
            <w:tcBorders>
              <w:bottom w:val="single" w:sz="4" w:space="0" w:color="auto"/>
            </w:tcBorders>
            <w:shd w:val="clear" w:color="auto" w:fill="FFFFFF" w:themeFill="background1"/>
            <w:noWrap/>
            <w:hideMark/>
          </w:tcPr>
          <w:p w14:paraId="57C20A96"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880" w:type="dxa"/>
            <w:tcBorders>
              <w:bottom w:val="single" w:sz="4" w:space="0" w:color="auto"/>
            </w:tcBorders>
            <w:shd w:val="clear" w:color="auto" w:fill="FFFFFF" w:themeFill="background1"/>
            <w:noWrap/>
            <w:hideMark/>
          </w:tcPr>
          <w:p w14:paraId="4A1CFB6D"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616" w:type="dxa"/>
            <w:tcBorders>
              <w:bottom w:val="single" w:sz="4" w:space="0" w:color="auto"/>
            </w:tcBorders>
            <w:shd w:val="clear" w:color="auto" w:fill="FFFFFF" w:themeFill="background1"/>
            <w:noWrap/>
            <w:hideMark/>
          </w:tcPr>
          <w:p w14:paraId="54E663C1"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1114" w:type="dxa"/>
            <w:tcBorders>
              <w:bottom w:val="single" w:sz="4" w:space="0" w:color="auto"/>
            </w:tcBorders>
            <w:shd w:val="clear" w:color="auto" w:fill="FFFFFF" w:themeFill="background1"/>
            <w:noWrap/>
            <w:hideMark/>
          </w:tcPr>
          <w:p w14:paraId="258DD72E"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1798" w:type="dxa"/>
            <w:tcBorders>
              <w:bottom w:val="single" w:sz="4" w:space="0" w:color="auto"/>
            </w:tcBorders>
            <w:shd w:val="clear" w:color="auto" w:fill="FFFFFF" w:themeFill="background1"/>
            <w:noWrap/>
            <w:hideMark/>
          </w:tcPr>
          <w:p w14:paraId="4D84C10C"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1496" w:type="dxa"/>
            <w:tcBorders>
              <w:bottom w:val="single" w:sz="4" w:space="0" w:color="auto"/>
            </w:tcBorders>
            <w:shd w:val="clear" w:color="auto" w:fill="FFFFFF" w:themeFill="background1"/>
            <w:noWrap/>
            <w:hideMark/>
          </w:tcPr>
          <w:p w14:paraId="78EED22E"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1105" w:type="dxa"/>
            <w:tcBorders>
              <w:bottom w:val="single" w:sz="4" w:space="0" w:color="auto"/>
            </w:tcBorders>
            <w:shd w:val="clear" w:color="auto" w:fill="FFFFFF" w:themeFill="background1"/>
            <w:noWrap/>
            <w:hideMark/>
          </w:tcPr>
          <w:p w14:paraId="7D023355"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1261" w:type="dxa"/>
            <w:tcBorders>
              <w:bottom w:val="single" w:sz="4" w:space="0" w:color="auto"/>
            </w:tcBorders>
            <w:shd w:val="clear" w:color="auto" w:fill="FFFFFF" w:themeFill="background1"/>
            <w:noWrap/>
            <w:hideMark/>
          </w:tcPr>
          <w:p w14:paraId="58783133"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2531" w:type="dxa"/>
            <w:tcBorders>
              <w:bottom w:val="single" w:sz="4" w:space="0" w:color="auto"/>
            </w:tcBorders>
            <w:shd w:val="clear" w:color="auto" w:fill="FFFFFF" w:themeFill="background1"/>
            <w:noWrap/>
            <w:hideMark/>
          </w:tcPr>
          <w:p w14:paraId="16044BF8"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c>
          <w:tcPr>
            <w:tcW w:w="972" w:type="dxa"/>
            <w:tcBorders>
              <w:bottom w:val="single" w:sz="4" w:space="0" w:color="auto"/>
            </w:tcBorders>
            <w:shd w:val="clear" w:color="auto" w:fill="FFFFFF" w:themeFill="background1"/>
            <w:noWrap/>
            <w:hideMark/>
          </w:tcPr>
          <w:p w14:paraId="3DE325C9"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w:t>
            </w:r>
          </w:p>
        </w:tc>
      </w:tr>
      <w:tr w:rsidR="000703C1" w:rsidRPr="00100D9D" w14:paraId="1D1B9D78" w14:textId="77777777" w:rsidTr="589C46C6">
        <w:trPr>
          <w:trHeight w:val="163"/>
        </w:trPr>
        <w:tc>
          <w:tcPr>
            <w:tcW w:w="13857" w:type="dxa"/>
            <w:gridSpan w:val="11"/>
            <w:tcBorders>
              <w:top w:val="single" w:sz="4" w:space="0" w:color="auto"/>
              <w:bottom w:val="single" w:sz="4" w:space="0" w:color="auto"/>
            </w:tcBorders>
            <w:shd w:val="clear" w:color="auto" w:fill="FFFFFF" w:themeFill="background1"/>
            <w:noWrap/>
            <w:hideMark/>
          </w:tcPr>
          <w:p w14:paraId="3B97A71F" w14:textId="7E270C62" w:rsidR="000703C1" w:rsidRPr="00100D9D" w:rsidRDefault="000703C1" w:rsidP="003153D5">
            <w:pPr>
              <w:jc w:val="cente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5– 10 y</w:t>
            </w:r>
          </w:p>
          <w:p w14:paraId="1E7F84F0" w14:textId="4CCE51C0" w:rsidR="000703C1" w:rsidRPr="00100D9D" w:rsidRDefault="000703C1" w:rsidP="003153D5">
            <w:pPr>
              <w:jc w:val="center"/>
              <w:rPr>
                <w:rFonts w:ascii="Times New Roman" w:eastAsia="Times New Roman" w:hAnsi="Times New Roman" w:cs="Times New Roman"/>
                <w:sz w:val="16"/>
                <w:szCs w:val="16"/>
                <w:lang w:val="en-US"/>
              </w:rPr>
            </w:pPr>
          </w:p>
        </w:tc>
      </w:tr>
      <w:tr w:rsidR="009E2F74" w:rsidRPr="00100D9D" w14:paraId="393A039A" w14:textId="77777777" w:rsidTr="589C46C6">
        <w:trPr>
          <w:trHeight w:val="240"/>
        </w:trPr>
        <w:tc>
          <w:tcPr>
            <w:tcW w:w="972" w:type="dxa"/>
            <w:tcBorders>
              <w:top w:val="single" w:sz="4" w:space="0" w:color="auto"/>
            </w:tcBorders>
            <w:shd w:val="clear" w:color="auto" w:fill="FFFFFF" w:themeFill="background1"/>
            <w:noWrap/>
            <w:hideMark/>
          </w:tcPr>
          <w:p w14:paraId="4774B380" w14:textId="3070B52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Alviso-Orellana 2018 </w:t>
            </w:r>
            <w:r w:rsidRPr="00100D9D">
              <w:rPr>
                <w:rFonts w:ascii="Times New Roman" w:eastAsia="Times New Roman" w:hAnsi="Times New Roman" w:cs="Times New Roman"/>
                <w:sz w:val="16"/>
                <w:szCs w:val="16"/>
                <w:lang w:val="en-US"/>
              </w:rPr>
              <w:fldChar w:fldCharType="begin" w:fldLock="1"/>
            </w:r>
            <w:r w:rsidR="00740F31" w:rsidRPr="00100D9D">
              <w:rPr>
                <w:rFonts w:ascii="Times New Roman" w:eastAsia="Times New Roman" w:hAnsi="Times New Roman" w:cs="Times New Roman"/>
                <w:sz w:val="16"/>
                <w:szCs w:val="16"/>
                <w:lang w:val="en-US"/>
              </w:rPr>
              <w:instrText>ADDIN CSL_CITATION {"citationItems":[{"id":"ITEM-1","itemData":{"DOI":"10.1017/S1368980018000320","ISSN":"14752727","PMID":"29554988","abstract":"Objective To determine the association between consumption of snacks and sweetened beverages and risk of overweight among children.Design Secondary analysis of the Young Lives cohort study in Peru.Setting Twenty sentinel sites from a total of 1818 districts available in Peru.Subjects Children in the younger cohort of the Young Lives study in Peru, specifically those included in the third (2009) and the fourth (2013) rounds.Results A total of 1813 children were evaluated at baseline; 49·2 % girls and mean age 8·0 (sd 0·3) years. At baseline, 3·3 (95 % CI 2·5, 4·2) % reported daily sweetened beverage consumption, while this proportion was 3·9 (95 % CI 3·1, 4·9) % for snacks. Baseline prevalence of overweight was 22·0 (95 % CI 20·1, 23·9) %. Only 1414 children were followed for 4·0 (sd 0·1) years, with an overweight incidence of 3·6 (95 % CI 3·1, 4·1) per 100 person-years. In multivariable analysis, children who consumed sweetened beverages and snacks daily had an average weight increase of 2·29 (95 % CI 0·62, 3·96) and 2·04 (95 % CI 0·48, 3·60) kg more, respectively, than those who never consumed these products, in approximately 4 years of follow-up. Moreover, there was evidence of an association between daily consumption of sweetened beverages and risk of overweight (relative risk=2·12; 95 % CI 1·05, 4·28).Conclusions Daily consumption of sweetened beverages and snacks was associated with increased weight gain v. never consuming these products; and in the case of sweetened beverages, with higher risk of developing overweight.","author":[{"dropping-particle":"","family":"Alviso-Orellana","given":"Claudia","non-dropping-particle":"","parse-names":false,"suffix":""},{"dropping-particle":"","family":"Estrada-Tejada","given":"Dayna","non-dropping-particle":"","parse-names":false,"suffix":""},{"dropping-particle":"","family":"Carrillo-Larco","given":"Rodrigo M.","non-dropping-particle":"","parse-names":false,"suffix":""},{"dropping-particle":"","family":"Bernabé-Ortiz","given":"Antonio","non-dropping-particle":"","parse-names":false,"suffix":""}],"container-title":"Public Health Nutrition","id":"ITEM-1","issue":"9","issued":{"date-parts":[["2018"]]},"page":"1627-1633","title":"Sweetened beverages, snacks and overweight: Findings from the Young Lives cohort study in Peru","type":"article-journal","volume":"21"},"uris":["http://www.mendeley.com/documents/?uuid=88922e2c-6722-450e-a689-546bb8dd790e"]}],"mendeley":{"formattedCitation":"(48)","plainTextFormattedCitation":"(48)","previouslyFormattedCitation":"(48)"},"properties":{"noteIndex":0},"schema":"https://github.com/citation-style-language/schema/raw/master/csl-citation.json"}</w:instrText>
            </w:r>
            <w:r w:rsidRPr="00100D9D">
              <w:rPr>
                <w:rFonts w:ascii="Times New Roman" w:eastAsia="Times New Roman" w:hAnsi="Times New Roman" w:cs="Times New Roman"/>
                <w:sz w:val="16"/>
                <w:szCs w:val="16"/>
                <w:lang w:val="en-US"/>
              </w:rPr>
              <w:fldChar w:fldCharType="separate"/>
            </w:r>
            <w:r w:rsidR="00CF6126" w:rsidRPr="00100D9D">
              <w:rPr>
                <w:rFonts w:ascii="Times New Roman" w:eastAsia="Times New Roman" w:hAnsi="Times New Roman" w:cs="Times New Roman"/>
                <w:noProof/>
                <w:sz w:val="16"/>
                <w:szCs w:val="16"/>
                <w:lang w:val="en-US"/>
              </w:rPr>
              <w:t>(48)</w:t>
            </w:r>
            <w:r w:rsidRPr="00100D9D">
              <w:rPr>
                <w:rFonts w:ascii="Times New Roman" w:eastAsia="Times New Roman" w:hAnsi="Times New Roman" w:cs="Times New Roman"/>
                <w:sz w:val="16"/>
                <w:szCs w:val="16"/>
                <w:lang w:val="en-US"/>
              </w:rPr>
              <w:fldChar w:fldCharType="end"/>
            </w:r>
          </w:p>
        </w:tc>
        <w:tc>
          <w:tcPr>
            <w:tcW w:w="1112" w:type="dxa"/>
            <w:tcBorders>
              <w:top w:val="single" w:sz="4" w:space="0" w:color="auto"/>
            </w:tcBorders>
            <w:shd w:val="clear" w:color="auto" w:fill="FFFFFF" w:themeFill="background1"/>
            <w:noWrap/>
            <w:hideMark/>
          </w:tcPr>
          <w:p w14:paraId="63170419"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8 y</w:t>
            </w:r>
          </w:p>
        </w:tc>
        <w:tc>
          <w:tcPr>
            <w:tcW w:w="880" w:type="dxa"/>
            <w:tcBorders>
              <w:top w:val="single" w:sz="4" w:space="0" w:color="auto"/>
            </w:tcBorders>
            <w:shd w:val="clear" w:color="auto" w:fill="FFFFFF" w:themeFill="background1"/>
            <w:noWrap/>
            <w:hideMark/>
          </w:tcPr>
          <w:p w14:paraId="050521AE"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4 y</w:t>
            </w:r>
          </w:p>
        </w:tc>
        <w:tc>
          <w:tcPr>
            <w:tcW w:w="616" w:type="dxa"/>
            <w:tcBorders>
              <w:top w:val="single" w:sz="4" w:space="0" w:color="auto"/>
            </w:tcBorders>
            <w:shd w:val="clear" w:color="auto" w:fill="FFFFFF" w:themeFill="background1"/>
            <w:noWrap/>
            <w:hideMark/>
          </w:tcPr>
          <w:p w14:paraId="30E9C796"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1414</w:t>
            </w:r>
          </w:p>
        </w:tc>
        <w:tc>
          <w:tcPr>
            <w:tcW w:w="1114" w:type="dxa"/>
            <w:tcBorders>
              <w:top w:val="single" w:sz="4" w:space="0" w:color="auto"/>
            </w:tcBorders>
            <w:shd w:val="clear" w:color="auto" w:fill="FFFFFF" w:themeFill="background1"/>
            <w:noWrap/>
            <w:hideMark/>
          </w:tcPr>
          <w:p w14:paraId="139A81E3"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30-d recall</w:t>
            </w:r>
          </w:p>
        </w:tc>
        <w:tc>
          <w:tcPr>
            <w:tcW w:w="1798" w:type="dxa"/>
            <w:tcBorders>
              <w:top w:val="single" w:sz="4" w:space="0" w:color="auto"/>
            </w:tcBorders>
            <w:shd w:val="clear" w:color="auto" w:fill="FFFFFF" w:themeFill="background1"/>
            <w:noWrap/>
            <w:hideMark/>
          </w:tcPr>
          <w:p w14:paraId="2975A461"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Snacks-salty and fatty foods (crisps, fried snacks)</w:t>
            </w:r>
          </w:p>
        </w:tc>
        <w:tc>
          <w:tcPr>
            <w:tcW w:w="1496" w:type="dxa"/>
            <w:tcBorders>
              <w:top w:val="single" w:sz="4" w:space="0" w:color="auto"/>
            </w:tcBorders>
            <w:shd w:val="clear" w:color="auto" w:fill="FFFFFF" w:themeFill="background1"/>
            <w:noWrap/>
            <w:hideMark/>
          </w:tcPr>
          <w:p w14:paraId="212FD895"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Frequency/2 wk/wk/d</w:t>
            </w:r>
          </w:p>
        </w:tc>
        <w:tc>
          <w:tcPr>
            <w:tcW w:w="1105" w:type="dxa"/>
            <w:tcBorders>
              <w:top w:val="single" w:sz="4" w:space="0" w:color="auto"/>
            </w:tcBorders>
            <w:shd w:val="clear" w:color="auto" w:fill="FFFFFF" w:themeFill="background1"/>
            <w:noWrap/>
            <w:hideMark/>
          </w:tcPr>
          <w:p w14:paraId="4394A093"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Up to every 2 wk; 2-6 times/wk; daily or never</w:t>
            </w:r>
          </w:p>
        </w:tc>
        <w:tc>
          <w:tcPr>
            <w:tcW w:w="1261" w:type="dxa"/>
            <w:tcBorders>
              <w:top w:val="single" w:sz="4" w:space="0" w:color="auto"/>
            </w:tcBorders>
            <w:shd w:val="clear" w:color="auto" w:fill="FFFFFF" w:themeFill="background1"/>
            <w:noWrap/>
            <w:hideMark/>
          </w:tcPr>
          <w:p w14:paraId="37E0F614"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WC (cm)</w:t>
            </w:r>
          </w:p>
        </w:tc>
        <w:tc>
          <w:tcPr>
            <w:tcW w:w="2531" w:type="dxa"/>
            <w:tcBorders>
              <w:top w:val="single" w:sz="4" w:space="0" w:color="auto"/>
            </w:tcBorders>
            <w:shd w:val="clear" w:color="auto" w:fill="FFFFFF" w:themeFill="background1"/>
            <w:noWrap/>
            <w:hideMark/>
          </w:tcPr>
          <w:p w14:paraId="4C4D2C77"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β = 0.85, 95% CI= -0.89, 2.6, P &gt; 0.05 </w:t>
            </w:r>
          </w:p>
        </w:tc>
        <w:tc>
          <w:tcPr>
            <w:tcW w:w="972" w:type="dxa"/>
            <w:tcBorders>
              <w:top w:val="single" w:sz="4" w:space="0" w:color="auto"/>
            </w:tcBorders>
            <w:shd w:val="clear" w:color="auto" w:fill="FFFFFF" w:themeFill="background1"/>
            <w:noWrap/>
            <w:hideMark/>
          </w:tcPr>
          <w:p w14:paraId="47AFAAD8"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Moderate</w:t>
            </w:r>
          </w:p>
        </w:tc>
      </w:tr>
      <w:tr w:rsidR="009E2F74" w:rsidRPr="00100D9D" w14:paraId="23B8D57A" w14:textId="77777777" w:rsidTr="589C46C6">
        <w:trPr>
          <w:trHeight w:val="255"/>
        </w:trPr>
        <w:tc>
          <w:tcPr>
            <w:tcW w:w="972" w:type="dxa"/>
            <w:tcBorders>
              <w:top w:val="nil"/>
              <w:left w:val="nil"/>
              <w:bottom w:val="single" w:sz="4" w:space="0" w:color="auto"/>
              <w:right w:val="nil"/>
            </w:tcBorders>
            <w:shd w:val="clear" w:color="auto" w:fill="FFFFFF" w:themeFill="background1"/>
            <w:noWrap/>
            <w:hideMark/>
          </w:tcPr>
          <w:p w14:paraId="01A8EA57" w14:textId="1FCEAA25"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 xml:space="preserve">Olsen 2012 </w:t>
            </w:r>
            <w:r w:rsidRPr="00100D9D">
              <w:rPr>
                <w:rFonts w:ascii="Times New Roman" w:eastAsia="Times New Roman" w:hAnsi="Times New Roman" w:cs="Times New Roman"/>
                <w:sz w:val="16"/>
                <w:szCs w:val="16"/>
                <w:lang w:val="en-US"/>
              </w:rPr>
              <w:fldChar w:fldCharType="begin" w:fldLock="1"/>
            </w:r>
            <w:r w:rsidR="00740F31" w:rsidRPr="00100D9D">
              <w:rPr>
                <w:rFonts w:ascii="Times New Roman" w:eastAsia="Times New Roman" w:hAnsi="Times New Roman" w:cs="Times New Roman"/>
                <w:sz w:val="16"/>
                <w:szCs w:val="16"/>
                <w:lang w:val="en-US"/>
              </w:rPr>
              <w:instrText>ADDIN CSL_CITATION {"citationItems":[{"id":"ITEM-1","itemData":{"DOI":"10.1159/000341631","ISSN":"16624025","PMID":"22854439","abstract":"Objective: To examine if intake of soft drinks is more closely associated with weight gain than other energy sources and if these associations are mediated through differences in energy intake or insulin level. Methods: Data derived from the Danish part of the European Youth Heart Study (n = 359). Height, weight, and waist circumference (WC) were measured in 1997-1998 and again in 2003-2004. Results: Intake of liquid sucrose was associated with changes in waist circumference (ΔWC) (β = 0.226, p = 0.07, R 2 = 0.17) as well as BMI z-scores (ΔBMIz) (β = 0.031, p = 0.05, R2 = 0.30). Associations attenuated slightly after adjusting for energy intake, but were substantially reduced when adjusting for insulin. Adjustment for both insulin and energy intake attenuated the effect of soft drinks intake on ΔBMIz, but not on ΔWC. Conclusion: Liquid sucrose seemed more clearly associated with ΔWC and ΔBMI z than other energy sources. For ΔWC, the association seemed to be based on decreases in insulin sensitivity rather than increases in energy intake, whereas for ΔBMIz the association seemed to be based on both increases in energy intake and decreases in insulin sensitivity. Copyright © 2012 S. Karger GmbH, Freiburg.","author":[{"dropping-particle":"","family":"Olsen","given":"Nanna Julie","non-dropping-particle":"","parse-names":false,"suffix":""},{"dropping-particle":"","family":"Andersen","given":"Lars Bo","non-dropping-particle":"","parse-names":false,"suffix":""},{"dropping-particle":"","family":"Wedderkopp","given":"Niels","non-dropping-particle":"","parse-names":false,"suffix":""},{"dropping-particle":"","family":"Kristensen","given":"Peter Lund","non-dropping-particle":"","parse-names":false,"suffix":""},{"dropping-particle":"","family":"Heitmann","given":"Berit Lilienthal","non-dropping-particle":"","parse-names":false,"suffix":""}],"container-title":"Obesity Facts","id":"ITEM-1","issue":"4","issued":{"date-parts":[["2012"]]},"page":"506-512","title":"Intake of liquid and solid sucrose in relation to changes in body fatness over 6 years among 8-to 10-year-old children: The European youth heart study","type":"article-journal","volume":"5"},"uris":["http://www.mendeley.com/documents/?uuid=d19a64a8-91c6-4ec7-acce-4d180bcafed4"]}],"mendeley":{"formattedCitation":"(83)","plainTextFormattedCitation":"(83)","previouslyFormattedCitation":"(83)"},"properties":{"noteIndex":0},"schema":"https://github.com/citation-style-language/schema/raw/master/csl-citation.json"}</w:instrText>
            </w:r>
            <w:r w:rsidRPr="00100D9D">
              <w:rPr>
                <w:rFonts w:ascii="Times New Roman" w:eastAsia="Times New Roman" w:hAnsi="Times New Roman" w:cs="Times New Roman"/>
                <w:sz w:val="16"/>
                <w:szCs w:val="16"/>
                <w:lang w:val="en-US"/>
              </w:rPr>
              <w:fldChar w:fldCharType="separate"/>
            </w:r>
            <w:r w:rsidR="00CF6126" w:rsidRPr="00100D9D">
              <w:rPr>
                <w:rFonts w:ascii="Times New Roman" w:eastAsia="Times New Roman" w:hAnsi="Times New Roman" w:cs="Times New Roman"/>
                <w:noProof/>
                <w:sz w:val="16"/>
                <w:szCs w:val="16"/>
                <w:lang w:val="en-US"/>
              </w:rPr>
              <w:t>(83)</w:t>
            </w:r>
            <w:r w:rsidRPr="00100D9D">
              <w:rPr>
                <w:rFonts w:ascii="Times New Roman" w:eastAsia="Times New Roman" w:hAnsi="Times New Roman" w:cs="Times New Roman"/>
                <w:sz w:val="16"/>
                <w:szCs w:val="16"/>
                <w:lang w:val="en-US"/>
              </w:rPr>
              <w:fldChar w:fldCharType="end"/>
            </w:r>
          </w:p>
        </w:tc>
        <w:tc>
          <w:tcPr>
            <w:tcW w:w="1112" w:type="dxa"/>
            <w:tcBorders>
              <w:top w:val="nil"/>
              <w:left w:val="nil"/>
              <w:bottom w:val="single" w:sz="4" w:space="0" w:color="auto"/>
              <w:right w:val="nil"/>
            </w:tcBorders>
            <w:shd w:val="clear" w:color="auto" w:fill="FFFFFF" w:themeFill="background1"/>
            <w:noWrap/>
            <w:hideMark/>
          </w:tcPr>
          <w:p w14:paraId="4832B258"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Boys 9.7 y; Girls 9.4 y (combined in analysis)</w:t>
            </w:r>
          </w:p>
        </w:tc>
        <w:tc>
          <w:tcPr>
            <w:tcW w:w="880" w:type="dxa"/>
            <w:tcBorders>
              <w:top w:val="nil"/>
              <w:left w:val="nil"/>
              <w:bottom w:val="single" w:sz="4" w:space="0" w:color="auto"/>
              <w:right w:val="nil"/>
            </w:tcBorders>
            <w:shd w:val="clear" w:color="auto" w:fill="FFFFFF" w:themeFill="background1"/>
            <w:noWrap/>
            <w:hideMark/>
          </w:tcPr>
          <w:p w14:paraId="5BF0B049"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6 y</w:t>
            </w:r>
          </w:p>
        </w:tc>
        <w:tc>
          <w:tcPr>
            <w:tcW w:w="616" w:type="dxa"/>
            <w:tcBorders>
              <w:top w:val="nil"/>
              <w:left w:val="nil"/>
              <w:bottom w:val="single" w:sz="4" w:space="0" w:color="auto"/>
              <w:right w:val="nil"/>
            </w:tcBorders>
            <w:shd w:val="clear" w:color="auto" w:fill="FFFFFF" w:themeFill="background1"/>
            <w:noWrap/>
            <w:hideMark/>
          </w:tcPr>
          <w:p w14:paraId="3BA7CF6A"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359</w:t>
            </w:r>
          </w:p>
        </w:tc>
        <w:tc>
          <w:tcPr>
            <w:tcW w:w="1114" w:type="dxa"/>
            <w:tcBorders>
              <w:top w:val="nil"/>
              <w:left w:val="nil"/>
              <w:bottom w:val="single" w:sz="4" w:space="0" w:color="auto"/>
              <w:right w:val="nil"/>
            </w:tcBorders>
            <w:shd w:val="clear" w:color="auto" w:fill="FFFFFF" w:themeFill="background1"/>
            <w:noWrap/>
            <w:hideMark/>
          </w:tcPr>
          <w:p w14:paraId="2FCCE8C1"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24-h recall interview, FFQ and a qualitative food record</w:t>
            </w:r>
          </w:p>
        </w:tc>
        <w:tc>
          <w:tcPr>
            <w:tcW w:w="1798" w:type="dxa"/>
            <w:tcBorders>
              <w:top w:val="nil"/>
              <w:left w:val="nil"/>
              <w:bottom w:val="single" w:sz="4" w:space="0" w:color="auto"/>
              <w:right w:val="nil"/>
            </w:tcBorders>
            <w:shd w:val="clear" w:color="auto" w:fill="FFFFFF" w:themeFill="background1"/>
            <w:noWrap/>
            <w:hideMark/>
          </w:tcPr>
          <w:p w14:paraId="630A0662"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Added sugar; Solid sucrose (added sugar/sucrose + liquid sucrose)</w:t>
            </w:r>
          </w:p>
        </w:tc>
        <w:tc>
          <w:tcPr>
            <w:tcW w:w="1496" w:type="dxa"/>
            <w:tcBorders>
              <w:top w:val="nil"/>
              <w:left w:val="nil"/>
              <w:bottom w:val="single" w:sz="4" w:space="0" w:color="auto"/>
              <w:right w:val="nil"/>
            </w:tcBorders>
            <w:shd w:val="clear" w:color="auto" w:fill="FFFFFF" w:themeFill="background1"/>
            <w:noWrap/>
            <w:hideMark/>
          </w:tcPr>
          <w:p w14:paraId="12A3C861"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per 10g intake</w:t>
            </w:r>
          </w:p>
        </w:tc>
        <w:tc>
          <w:tcPr>
            <w:tcW w:w="1105" w:type="dxa"/>
            <w:tcBorders>
              <w:top w:val="nil"/>
              <w:left w:val="nil"/>
              <w:bottom w:val="single" w:sz="4" w:space="0" w:color="auto"/>
              <w:right w:val="nil"/>
            </w:tcBorders>
            <w:shd w:val="clear" w:color="auto" w:fill="FFFFFF" w:themeFill="background1"/>
            <w:noWrap/>
            <w:hideMark/>
          </w:tcPr>
          <w:p w14:paraId="304ADE7F"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Continuous</w:t>
            </w:r>
          </w:p>
        </w:tc>
        <w:tc>
          <w:tcPr>
            <w:tcW w:w="1261" w:type="dxa"/>
            <w:tcBorders>
              <w:top w:val="nil"/>
              <w:left w:val="nil"/>
              <w:bottom w:val="single" w:sz="4" w:space="0" w:color="auto"/>
              <w:right w:val="nil"/>
            </w:tcBorders>
            <w:shd w:val="clear" w:color="auto" w:fill="FFFFFF" w:themeFill="background1"/>
            <w:noWrap/>
            <w:hideMark/>
          </w:tcPr>
          <w:p w14:paraId="43467CE3"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Change in WC (cm)</w:t>
            </w:r>
          </w:p>
        </w:tc>
        <w:tc>
          <w:tcPr>
            <w:tcW w:w="2531" w:type="dxa"/>
            <w:tcBorders>
              <w:top w:val="nil"/>
              <w:left w:val="nil"/>
              <w:bottom w:val="single" w:sz="4" w:space="0" w:color="auto"/>
              <w:right w:val="nil"/>
            </w:tcBorders>
            <w:shd w:val="clear" w:color="auto" w:fill="FFFFFF" w:themeFill="background1"/>
            <w:noWrap/>
            <w:hideMark/>
          </w:tcPr>
          <w:p w14:paraId="0231E6A3" w14:textId="77777777" w:rsidR="009E2F74" w:rsidRPr="00100D9D" w:rsidRDefault="009E2F74" w:rsidP="003153D5">
            <w:pPr>
              <w:rPr>
                <w:rFonts w:ascii="Times New Roman" w:eastAsia="Times New Roman" w:hAnsi="Times New Roman" w:cs="Times New Roman"/>
                <w:sz w:val="16"/>
                <w:szCs w:val="16"/>
                <w:lang w:val="es-PE"/>
              </w:rPr>
            </w:pPr>
            <w:r w:rsidRPr="00100D9D">
              <w:rPr>
                <w:rFonts w:ascii="Times New Roman" w:eastAsia="Times New Roman" w:hAnsi="Times New Roman" w:cs="Times New Roman"/>
                <w:sz w:val="16"/>
                <w:szCs w:val="16"/>
                <w:lang w:val="es-PE"/>
              </w:rPr>
              <w:t xml:space="preserve">Added sugar: </w:t>
            </w:r>
            <w:r w:rsidRPr="00100D9D">
              <w:rPr>
                <w:rFonts w:ascii="Times New Roman" w:eastAsia="Times New Roman" w:hAnsi="Times New Roman" w:cs="Times New Roman"/>
                <w:sz w:val="16"/>
                <w:szCs w:val="16"/>
                <w:lang w:val="en-US"/>
              </w:rPr>
              <w:t>β</w:t>
            </w:r>
            <w:r w:rsidRPr="00100D9D">
              <w:rPr>
                <w:rFonts w:ascii="Times New Roman" w:eastAsia="Times New Roman" w:hAnsi="Times New Roman" w:cs="Times New Roman"/>
                <w:sz w:val="16"/>
                <w:szCs w:val="16"/>
                <w:lang w:val="es-PE"/>
              </w:rPr>
              <w:t xml:space="preserve"> = 0.148, SE = 0.083, P = 0.08; Solid sugar: </w:t>
            </w:r>
            <w:r w:rsidRPr="00100D9D">
              <w:rPr>
                <w:rFonts w:ascii="Times New Roman" w:eastAsia="Times New Roman" w:hAnsi="Times New Roman" w:cs="Times New Roman"/>
                <w:sz w:val="16"/>
                <w:szCs w:val="16"/>
                <w:lang w:val="en-US"/>
              </w:rPr>
              <w:t>β</w:t>
            </w:r>
            <w:r w:rsidRPr="00100D9D">
              <w:rPr>
                <w:rFonts w:ascii="Times New Roman" w:eastAsia="Times New Roman" w:hAnsi="Times New Roman" w:cs="Times New Roman"/>
                <w:sz w:val="16"/>
                <w:szCs w:val="16"/>
                <w:lang w:val="es-PE"/>
              </w:rPr>
              <w:t xml:space="preserve"> = 0.063, SE = 0.122, P = 0.6 </w:t>
            </w:r>
          </w:p>
        </w:tc>
        <w:tc>
          <w:tcPr>
            <w:tcW w:w="972" w:type="dxa"/>
            <w:tcBorders>
              <w:top w:val="nil"/>
              <w:left w:val="nil"/>
              <w:bottom w:val="single" w:sz="4" w:space="0" w:color="auto"/>
              <w:right w:val="nil"/>
            </w:tcBorders>
            <w:shd w:val="clear" w:color="auto" w:fill="FFFFFF" w:themeFill="background1"/>
            <w:noWrap/>
            <w:hideMark/>
          </w:tcPr>
          <w:p w14:paraId="4F69AA58" w14:textId="77777777" w:rsidR="009E2F74" w:rsidRPr="00100D9D" w:rsidRDefault="009E2F74" w:rsidP="003153D5">
            <w:pPr>
              <w:rPr>
                <w:rFonts w:ascii="Times New Roman" w:eastAsia="Times New Roman" w:hAnsi="Times New Roman" w:cs="Times New Roman"/>
                <w:sz w:val="16"/>
                <w:szCs w:val="16"/>
                <w:lang w:val="en-US"/>
              </w:rPr>
            </w:pPr>
            <w:r w:rsidRPr="00100D9D">
              <w:rPr>
                <w:rFonts w:ascii="Times New Roman" w:eastAsia="Times New Roman" w:hAnsi="Times New Roman" w:cs="Times New Roman"/>
                <w:sz w:val="16"/>
                <w:szCs w:val="16"/>
                <w:lang w:val="en-US"/>
              </w:rPr>
              <w:t>Critical</w:t>
            </w:r>
          </w:p>
        </w:tc>
      </w:tr>
    </w:tbl>
    <w:p w14:paraId="04E27C32" w14:textId="71867D43" w:rsidR="009E2F74" w:rsidRPr="00100D9D" w:rsidRDefault="009E2F74" w:rsidP="009E2F74">
      <w:pPr>
        <w:spacing w:line="256" w:lineRule="auto"/>
        <w:rPr>
          <w:rFonts w:ascii="Times New Roman" w:hAnsi="Times New Roman" w:cs="Times New Roman"/>
          <w:sz w:val="20"/>
          <w:szCs w:val="20"/>
          <w:lang w:val="en-US"/>
        </w:rPr>
      </w:pPr>
      <w:r w:rsidRPr="00100D9D">
        <w:rPr>
          <w:rFonts w:ascii="Times New Roman" w:hAnsi="Times New Roman" w:cs="Times New Roman"/>
          <w:sz w:val="20"/>
          <w:szCs w:val="20"/>
          <w:vertAlign w:val="superscript"/>
          <w:lang w:val="en-US"/>
        </w:rPr>
        <w:t>1</w:t>
      </w:r>
      <w:r w:rsidRPr="00100D9D">
        <w:rPr>
          <w:rFonts w:ascii="Times New Roman" w:hAnsi="Times New Roman" w:cs="Times New Roman"/>
          <w:sz w:val="20"/>
          <w:szCs w:val="20"/>
          <w:lang w:val="en-US"/>
        </w:rPr>
        <w:t>ASB, artificially-sweetened beverages; BAZ, BMI-for-age z score; DAT, dietary assessment tool; DXA, dual x-ray absorptiometry; FMI, fat mass index; FFQ, food-frequency questionnaire; NS, not stated; OW/OB, overweight including obesity; OB, obesity only;</w:t>
      </w:r>
      <w:r w:rsidR="009727B6" w:rsidRPr="00100D9D">
        <w:rPr>
          <w:rFonts w:ascii="Times New Roman" w:hAnsi="Times New Roman" w:cs="Times New Roman"/>
          <w:sz w:val="20"/>
          <w:szCs w:val="20"/>
          <w:lang w:val="en-US"/>
        </w:rPr>
        <w:t xml:space="preserve"> %EI, percentage of energy intake;</w:t>
      </w:r>
      <w:r w:rsidRPr="00100D9D">
        <w:rPr>
          <w:rFonts w:ascii="Times New Roman" w:hAnsi="Times New Roman" w:cs="Times New Roman"/>
          <w:sz w:val="20"/>
          <w:szCs w:val="20"/>
          <w:lang w:val="en-US"/>
        </w:rPr>
        <w:t xml:space="preserve"> RoB, risk of bias; SSB, sugar-sweetened beverages; SSF, sum of skinfolds; WC, waist circumference; WHtR, waist-to-height ratio</w:t>
      </w:r>
      <w:r w:rsidR="009727B6" w:rsidRPr="00100D9D">
        <w:rPr>
          <w:rFonts w:ascii="Times New Roman" w:hAnsi="Times New Roman" w:cs="Times New Roman"/>
          <w:sz w:val="20"/>
          <w:szCs w:val="20"/>
          <w:lang w:val="en-US"/>
        </w:rPr>
        <w:t>.</w:t>
      </w:r>
    </w:p>
    <w:p w14:paraId="7FC33997" w14:textId="77777777" w:rsidR="009E2F74" w:rsidRPr="00100D9D" w:rsidRDefault="009E2F74" w:rsidP="009E2F74">
      <w:pPr>
        <w:spacing w:line="256" w:lineRule="auto"/>
        <w:rPr>
          <w:rFonts w:ascii="Times New Roman" w:hAnsi="Times New Roman" w:cs="Times New Roman"/>
          <w:sz w:val="20"/>
          <w:szCs w:val="20"/>
          <w:lang w:val="en-US"/>
        </w:rPr>
      </w:pPr>
      <w:r w:rsidRPr="00100D9D">
        <w:rPr>
          <w:rFonts w:ascii="Times New Roman" w:hAnsi="Times New Roman" w:cs="Times New Roman"/>
          <w:sz w:val="20"/>
          <w:szCs w:val="20"/>
          <w:vertAlign w:val="superscript"/>
          <w:lang w:val="en-US"/>
        </w:rPr>
        <w:t>2</w:t>
      </w:r>
      <w:r w:rsidRPr="00100D9D">
        <w:rPr>
          <w:rFonts w:ascii="Times New Roman" w:hAnsi="Times New Roman" w:cs="Times New Roman"/>
          <w:sz w:val="20"/>
          <w:szCs w:val="20"/>
          <w:lang w:val="en-US"/>
        </w:rPr>
        <w:t>Minimum analytical sample size.</w:t>
      </w:r>
    </w:p>
    <w:p w14:paraId="44691345" w14:textId="6DEBC741" w:rsidR="0049640B" w:rsidRPr="00100D9D" w:rsidRDefault="009E2F74" w:rsidP="009E2F74">
      <w:pPr>
        <w:rPr>
          <w:rFonts w:ascii="Times New Roman" w:hAnsi="Times New Roman" w:cs="Times New Roman"/>
          <w:sz w:val="20"/>
          <w:szCs w:val="20"/>
          <w:lang w:val="en-US"/>
        </w:rPr>
      </w:pPr>
      <w:r w:rsidRPr="00100D9D">
        <w:rPr>
          <w:rFonts w:ascii="Times New Roman" w:hAnsi="Times New Roman" w:cs="Times New Roman"/>
          <w:sz w:val="20"/>
          <w:szCs w:val="20"/>
          <w:vertAlign w:val="superscript"/>
          <w:lang w:val="en-US"/>
        </w:rPr>
        <w:t>3</w:t>
      </w:r>
      <w:r w:rsidRPr="00100D9D">
        <w:rPr>
          <w:rFonts w:ascii="Times New Roman" w:hAnsi="Times New Roman" w:cs="Times New Roman"/>
          <w:sz w:val="20"/>
          <w:szCs w:val="20"/>
          <w:lang w:val="en-US"/>
        </w:rPr>
        <w:t>Includes energy-dense, nutrient poor and ultra-processed foods</w:t>
      </w:r>
    </w:p>
    <w:p w14:paraId="3FB1C9AF" w14:textId="4B9EA9E7" w:rsidR="001C0E58" w:rsidRPr="00100D9D" w:rsidRDefault="0049640B" w:rsidP="009E2F74">
      <w:pPr>
        <w:rPr>
          <w:rFonts w:ascii="Times New Roman" w:hAnsi="Times New Roman" w:cs="Times New Roman"/>
          <w:sz w:val="20"/>
          <w:szCs w:val="20"/>
          <w:lang w:val="en-US"/>
        </w:rPr>
      </w:pPr>
      <w:r w:rsidRPr="00100D9D">
        <w:rPr>
          <w:rFonts w:ascii="Times New Roman" w:hAnsi="Times New Roman" w:cs="Times New Roman"/>
          <w:sz w:val="20"/>
          <w:szCs w:val="20"/>
          <w:vertAlign w:val="superscript"/>
          <w:lang w:val="en-US"/>
        </w:rPr>
        <w:t>5</w:t>
      </w:r>
      <w:r w:rsidRPr="00100D9D">
        <w:rPr>
          <w:rFonts w:ascii="Times New Roman" w:hAnsi="Times New Roman" w:cs="Times New Roman"/>
          <w:sz w:val="20"/>
          <w:szCs w:val="20"/>
          <w:lang w:val="en-US"/>
        </w:rPr>
        <w:t>1 fluid oz (US) = 29.6 mL</w:t>
      </w:r>
    </w:p>
    <w:p w14:paraId="6981DDA1" w14:textId="77777777" w:rsidR="001C0E58" w:rsidRPr="00100D9D" w:rsidRDefault="001C0E58" w:rsidP="009E2F74">
      <w:pPr>
        <w:rPr>
          <w:rFonts w:ascii="Times New Roman" w:hAnsi="Times New Roman" w:cs="Times New Roman"/>
          <w:sz w:val="20"/>
          <w:szCs w:val="20"/>
          <w:lang w:val="en-US"/>
        </w:rPr>
      </w:pPr>
      <w:r w:rsidRPr="00100D9D">
        <w:rPr>
          <w:rFonts w:ascii="Times New Roman" w:hAnsi="Times New Roman" w:cs="Times New Roman"/>
          <w:sz w:val="20"/>
          <w:szCs w:val="20"/>
          <w:vertAlign w:val="superscript"/>
          <w:lang w:val="en-US"/>
        </w:rPr>
        <w:t>6</w:t>
      </w:r>
      <w:r w:rsidRPr="00100D9D">
        <w:rPr>
          <w:rFonts w:ascii="Times New Roman" w:hAnsi="Times New Roman" w:cs="Times New Roman"/>
          <w:sz w:val="20"/>
          <w:szCs w:val="20"/>
          <w:lang w:val="en-US"/>
        </w:rPr>
        <w:t>1 cc = 1 ml</w:t>
      </w:r>
    </w:p>
    <w:p w14:paraId="70D8F943" w14:textId="1C22049B" w:rsidR="006D7FC0" w:rsidRPr="00100D9D" w:rsidRDefault="00AD1554" w:rsidP="00AD1554">
      <w:pPr>
        <w:spacing w:line="256" w:lineRule="auto"/>
        <w:rPr>
          <w:rFonts w:ascii="Times New Roman" w:hAnsi="Times New Roman" w:cs="Times New Roman"/>
          <w:sz w:val="20"/>
          <w:szCs w:val="20"/>
          <w:lang w:val="en-US"/>
        </w:rPr>
        <w:sectPr w:rsidR="006D7FC0" w:rsidRPr="00100D9D" w:rsidSect="00A048C1">
          <w:pgSz w:w="16840" w:h="11900" w:orient="landscape"/>
          <w:pgMar w:top="1134" w:right="1134" w:bottom="1134" w:left="1134" w:header="708" w:footer="708" w:gutter="0"/>
          <w:cols w:space="720"/>
          <w:docGrid w:linePitch="326"/>
        </w:sectPr>
      </w:pPr>
      <w:r w:rsidRPr="00100D9D">
        <w:rPr>
          <w:rFonts w:ascii="Times New Roman" w:hAnsi="Times New Roman" w:cs="Times New Roman"/>
          <w:sz w:val="20"/>
          <w:szCs w:val="20"/>
          <w:vertAlign w:val="superscript"/>
          <w:lang w:val="en-US"/>
        </w:rPr>
        <w:t>7</w:t>
      </w:r>
      <w:r w:rsidRPr="00100D9D">
        <w:rPr>
          <w:rFonts w:ascii="Times New Roman" w:hAnsi="Times New Roman" w:cs="Times New Roman"/>
          <w:sz w:val="20"/>
          <w:szCs w:val="20"/>
          <w:lang w:val="en-US"/>
        </w:rPr>
        <w:t xml:space="preserve">1 cup equivalent = </w:t>
      </w:r>
      <w:r w:rsidR="00E12D32" w:rsidRPr="00100D9D">
        <w:rPr>
          <w:rFonts w:ascii="Times New Roman" w:hAnsi="Times New Roman" w:cs="Times New Roman"/>
          <w:sz w:val="20"/>
          <w:szCs w:val="20"/>
          <w:lang w:val="en-US"/>
        </w:rPr>
        <w:t>~</w:t>
      </w:r>
      <w:r w:rsidRPr="00100D9D">
        <w:rPr>
          <w:rFonts w:ascii="Times New Roman" w:hAnsi="Times New Roman" w:cs="Times New Roman"/>
          <w:sz w:val="20"/>
          <w:szCs w:val="20"/>
          <w:lang w:val="en-US"/>
        </w:rPr>
        <w:t>250 mL</w:t>
      </w:r>
    </w:p>
    <w:p w14:paraId="6A2D4022" w14:textId="77777777" w:rsidR="00320561" w:rsidRPr="00100D9D" w:rsidRDefault="006D7FC0" w:rsidP="006D7FC0">
      <w:pPr>
        <w:rPr>
          <w:noProof/>
        </w:rPr>
      </w:pPr>
      <w:r w:rsidRPr="00100D9D">
        <w:rPr>
          <w:rFonts w:ascii="Times New Roman" w:hAnsi="Times New Roman" w:cs="Times New Roman"/>
          <w:b/>
        </w:rPr>
        <w:t>Supplemental Figure 1</w:t>
      </w:r>
      <w:r w:rsidRPr="00100D9D">
        <w:rPr>
          <w:rFonts w:ascii="Times New Roman" w:hAnsi="Times New Roman" w:cs="Times New Roman"/>
        </w:rPr>
        <w:t xml:space="preserve"> Risk of bias assessment for non-randomized studies reporting the effect of unhealthy food and beverage consumption among children ≤10.9 y on growth and body composition outcomes using ROBINS-I</w:t>
      </w:r>
      <w:r w:rsidRPr="00100D9D">
        <w:rPr>
          <w:noProof/>
        </w:rPr>
        <w:t xml:space="preserve"> </w:t>
      </w:r>
    </w:p>
    <w:p w14:paraId="79B714B8" w14:textId="235D6DA0" w:rsidR="00320561" w:rsidRPr="00100D9D" w:rsidRDefault="00320561" w:rsidP="006D7FC0">
      <w:pPr>
        <w:rPr>
          <w:noProof/>
        </w:rPr>
      </w:pPr>
    </w:p>
    <w:p w14:paraId="46D14A43" w14:textId="3C3FD3B8" w:rsidR="00914DA9" w:rsidRPr="00100D9D" w:rsidRDefault="00914DA9" w:rsidP="006D7FC0">
      <w:pPr>
        <w:rPr>
          <w:noProof/>
        </w:rPr>
      </w:pPr>
      <w:r w:rsidRPr="00100D9D">
        <w:rPr>
          <w:noProof/>
        </w:rPr>
        <w:drawing>
          <wp:inline distT="0" distB="0" distL="0" distR="0" wp14:anchorId="4D8C0BFD" wp14:editId="2D074F2C">
            <wp:extent cx="5731510" cy="8234680"/>
            <wp:effectExtent l="0" t="0" r="2540" b="0"/>
            <wp:docPr id="5" name="Picture 5" descr="A picture containing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ar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8234680"/>
                    </a:xfrm>
                    <a:prstGeom prst="rect">
                      <a:avLst/>
                    </a:prstGeom>
                    <a:noFill/>
                    <a:ln>
                      <a:noFill/>
                    </a:ln>
                  </pic:spPr>
                </pic:pic>
              </a:graphicData>
            </a:graphic>
          </wp:inline>
        </w:drawing>
      </w:r>
    </w:p>
    <w:p w14:paraId="6F2CC93E" w14:textId="6733F385" w:rsidR="006D7FC0" w:rsidRPr="00100D9D" w:rsidRDefault="006D7FC0" w:rsidP="006D7FC0">
      <w:pPr>
        <w:rPr>
          <w:rFonts w:ascii="Times New Roman" w:hAnsi="Times New Roman" w:cs="Times New Roman"/>
        </w:rPr>
      </w:pPr>
      <w:r w:rsidRPr="00100D9D">
        <w:rPr>
          <w:rFonts w:ascii="Times New Roman" w:hAnsi="Times New Roman" w:cs="Times New Roman"/>
          <w:b/>
        </w:rPr>
        <w:t>Supplemental Figure 1</w:t>
      </w:r>
      <w:r w:rsidRPr="00100D9D">
        <w:rPr>
          <w:rFonts w:ascii="Times New Roman" w:hAnsi="Times New Roman" w:cs="Times New Roman"/>
        </w:rPr>
        <w:t xml:space="preserve"> (continued) Risk of bias assessment for non-randomized studies reporting the effect of unhealthy food and beverage consumption among children ≤10.9 y on growth and body composition outcomes using ROBINS-I</w:t>
      </w:r>
    </w:p>
    <w:p w14:paraId="24312FE2" w14:textId="6A392724" w:rsidR="006D7FC0" w:rsidRPr="00100D9D" w:rsidRDefault="000A2E95" w:rsidP="006D7FC0">
      <w:pPr>
        <w:rPr>
          <w:rFonts w:ascii="Times New Roman" w:hAnsi="Times New Roman" w:cs="Times New Roman"/>
        </w:rPr>
      </w:pPr>
      <w:r w:rsidRPr="00100D9D">
        <w:rPr>
          <w:noProof/>
        </w:rPr>
        <w:drawing>
          <wp:inline distT="0" distB="0" distL="0" distR="0" wp14:anchorId="6644721D" wp14:editId="34F731D2">
            <wp:extent cx="5731510" cy="8291830"/>
            <wp:effectExtent l="0" t="0" r="2540" b="0"/>
            <wp:docPr id="6" name="Picture 6" descr="A picture containing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ar 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8291830"/>
                    </a:xfrm>
                    <a:prstGeom prst="rect">
                      <a:avLst/>
                    </a:prstGeom>
                    <a:noFill/>
                    <a:ln>
                      <a:noFill/>
                    </a:ln>
                  </pic:spPr>
                </pic:pic>
              </a:graphicData>
            </a:graphic>
          </wp:inline>
        </w:drawing>
      </w:r>
    </w:p>
    <w:p w14:paraId="0E06BB5C" w14:textId="77777777" w:rsidR="006D7FC0" w:rsidRPr="00100D9D" w:rsidRDefault="006D7FC0" w:rsidP="006D7FC0">
      <w:pPr>
        <w:rPr>
          <w:rFonts w:ascii="Times New Roman" w:hAnsi="Times New Roman" w:cs="Times New Roman"/>
        </w:rPr>
        <w:sectPr w:rsidR="006D7FC0" w:rsidRPr="00100D9D">
          <w:pgSz w:w="11906" w:h="16838"/>
          <w:pgMar w:top="993" w:right="1440" w:bottom="1440" w:left="1440" w:header="708" w:footer="708" w:gutter="0"/>
          <w:cols w:space="720"/>
        </w:sectPr>
      </w:pPr>
    </w:p>
    <w:p w14:paraId="334E6C20" w14:textId="77777777" w:rsidR="006D7FC0" w:rsidRPr="00100D9D" w:rsidRDefault="006D7FC0" w:rsidP="006D7FC0">
      <w:pPr>
        <w:rPr>
          <w:rFonts w:ascii="Times New Roman" w:eastAsiaTheme="minorHAnsi" w:hAnsi="Times New Roman" w:cs="Times New Roman"/>
        </w:rPr>
      </w:pPr>
      <w:r w:rsidRPr="00100D9D">
        <w:rPr>
          <w:rFonts w:ascii="Times New Roman" w:hAnsi="Times New Roman" w:cs="Times New Roman"/>
          <w:b/>
        </w:rPr>
        <w:t>Supplemental Figure 2</w:t>
      </w:r>
      <w:r w:rsidRPr="00100D9D">
        <w:rPr>
          <w:rFonts w:ascii="Times New Roman" w:hAnsi="Times New Roman" w:cs="Times New Roman"/>
        </w:rPr>
        <w:t xml:space="preserve"> Risk of bias assessment for randomized controlled trials reporting the effect of unhealthy food and beverage consumption among children </w:t>
      </w:r>
      <w:r w:rsidRPr="00100D9D">
        <w:rPr>
          <w:rFonts w:ascii="Times New Roman" w:hAnsi="Times New Roman" w:cs="Times New Roman"/>
          <w:lang w:val="en-US"/>
        </w:rPr>
        <w:t>≤10.9 y on</w:t>
      </w:r>
      <w:r w:rsidRPr="00100D9D">
        <w:rPr>
          <w:rFonts w:ascii="Times New Roman" w:hAnsi="Times New Roman" w:cs="Times New Roman"/>
        </w:rPr>
        <w:t xml:space="preserve"> growth, body composition and overweight/obesity outcomes using RoB V2.0</w:t>
      </w:r>
    </w:p>
    <w:p w14:paraId="6296C7D6" w14:textId="77777777" w:rsidR="006D7FC0" w:rsidRPr="00100D9D" w:rsidRDefault="006D7FC0" w:rsidP="006D7FC0">
      <w:pPr>
        <w:rPr>
          <w:rFonts w:ascii="Times New Roman" w:hAnsi="Times New Roman" w:cs="Times New Roman"/>
          <w:b/>
        </w:rPr>
      </w:pPr>
    </w:p>
    <w:p w14:paraId="4D7D5022" w14:textId="77777777" w:rsidR="006D7FC0" w:rsidRPr="00100D9D" w:rsidRDefault="006D7FC0" w:rsidP="006D7FC0">
      <w:pPr>
        <w:rPr>
          <w:rFonts w:ascii="Times New Roman" w:hAnsi="Times New Roman" w:cs="Times New Roman"/>
          <w:b/>
        </w:rPr>
      </w:pPr>
    </w:p>
    <w:p w14:paraId="5B77F7B3" w14:textId="409BCAB1" w:rsidR="006D7FC0" w:rsidRPr="00100D9D" w:rsidRDefault="000C609C" w:rsidP="006D7FC0">
      <w:pPr>
        <w:rPr>
          <w:rFonts w:ascii="Times New Roman" w:hAnsi="Times New Roman" w:cs="Times New Roman"/>
          <w:b/>
        </w:rPr>
      </w:pPr>
      <w:r w:rsidRPr="00100D9D">
        <w:rPr>
          <w:noProof/>
        </w:rPr>
        <w:drawing>
          <wp:inline distT="0" distB="0" distL="0" distR="0" wp14:anchorId="34B6C7D7" wp14:editId="6025C6F5">
            <wp:extent cx="6116320" cy="1945005"/>
            <wp:effectExtent l="0" t="0" r="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6320" cy="1945005"/>
                    </a:xfrm>
                    <a:prstGeom prst="rect">
                      <a:avLst/>
                    </a:prstGeom>
                    <a:noFill/>
                    <a:ln>
                      <a:noFill/>
                    </a:ln>
                  </pic:spPr>
                </pic:pic>
              </a:graphicData>
            </a:graphic>
          </wp:inline>
        </w:drawing>
      </w:r>
    </w:p>
    <w:p w14:paraId="24667595" w14:textId="77777777" w:rsidR="006D7FC0" w:rsidRPr="00100D9D" w:rsidRDefault="006D7FC0" w:rsidP="006D7FC0">
      <w:pPr>
        <w:rPr>
          <w:rFonts w:ascii="Times New Roman" w:hAnsi="Times New Roman" w:cs="Times New Roman"/>
          <w:b/>
        </w:rPr>
      </w:pPr>
    </w:p>
    <w:p w14:paraId="625C92F7" w14:textId="478313EC" w:rsidR="00AD1554" w:rsidRPr="00100D9D" w:rsidRDefault="00AD1554" w:rsidP="00AD1554">
      <w:pPr>
        <w:spacing w:line="256" w:lineRule="auto"/>
        <w:rPr>
          <w:rFonts w:ascii="Times New Roman" w:hAnsi="Times New Roman" w:cs="Times New Roman"/>
          <w:sz w:val="20"/>
          <w:szCs w:val="20"/>
          <w:lang w:val="en-US"/>
        </w:rPr>
        <w:sectPr w:rsidR="00AD1554" w:rsidRPr="00100D9D" w:rsidSect="006D7FC0">
          <w:pgSz w:w="11900" w:h="16840"/>
          <w:pgMar w:top="1134" w:right="1134" w:bottom="1134" w:left="1134" w:header="708" w:footer="708" w:gutter="0"/>
          <w:cols w:space="720"/>
          <w:docGrid w:linePitch="326"/>
        </w:sectPr>
      </w:pPr>
    </w:p>
    <w:p w14:paraId="1D8EF838" w14:textId="3C852251" w:rsidR="005C18A0" w:rsidRDefault="00A512CA" w:rsidP="00A512CA">
      <w:pPr>
        <w:spacing w:line="360" w:lineRule="auto"/>
        <w:rPr>
          <w:rFonts w:ascii="Times New Roman" w:eastAsia="Times New Roman" w:hAnsi="Times New Roman" w:cs="Times New Roman"/>
          <w:b/>
          <w:bCs/>
        </w:rPr>
      </w:pPr>
      <w:r w:rsidRPr="00100D9D">
        <w:rPr>
          <w:rFonts w:ascii="Times New Roman" w:eastAsia="Times New Roman" w:hAnsi="Times New Roman" w:cs="Times New Roman"/>
          <w:b/>
          <w:bCs/>
        </w:rPr>
        <w:t xml:space="preserve">Supplementary References </w:t>
      </w:r>
    </w:p>
    <w:p w14:paraId="6EEC16C6"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1. </w:t>
      </w:r>
      <w:r w:rsidRPr="00380704">
        <w:rPr>
          <w:rFonts w:ascii="Times New Roman" w:eastAsia="Times New Roman" w:hAnsi="Times New Roman" w:cs="Times New Roman"/>
          <w:bCs/>
        </w:rPr>
        <w:tab/>
        <w:t xml:space="preserve">Monteiro CA, Levy RB, Claro RM, de Castro IRR, Cannon G. A new classification of foods based on the extent and purpose of their processing. Cad Saude Publica. 2010 Nov;26(11):2039–49. </w:t>
      </w:r>
    </w:p>
    <w:p w14:paraId="72328E42"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2. </w:t>
      </w:r>
      <w:r w:rsidRPr="00380704">
        <w:rPr>
          <w:rFonts w:ascii="Times New Roman" w:eastAsia="Times New Roman" w:hAnsi="Times New Roman" w:cs="Times New Roman"/>
          <w:bCs/>
        </w:rPr>
        <w:tab/>
        <w:t xml:space="preserve">Monteiro CA, Cannon G, Moubarac JC, Levy RB, Louzada MLC, Jaime PC. The un Decade of Nutrition, the NOVA food classification and the trouble with ultra-processing. Public Health Nutr. 2018 Jan 21;21(1):5–17. </w:t>
      </w:r>
    </w:p>
    <w:p w14:paraId="18885C36"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3. </w:t>
      </w:r>
      <w:r w:rsidRPr="00380704">
        <w:rPr>
          <w:rFonts w:ascii="Times New Roman" w:eastAsia="Times New Roman" w:hAnsi="Times New Roman" w:cs="Times New Roman"/>
          <w:bCs/>
        </w:rPr>
        <w:tab/>
        <w:t xml:space="preserve">Monteiro CA, Levy RB, Claro RM, De Castro IRR, Cannon G. Increasing consumption of ultra-processed foods and likely impact on human health: Evidence from Brazil. Public Health Nutr. 2011 Dec 20;14(1):5–13. </w:t>
      </w:r>
    </w:p>
    <w:p w14:paraId="42463C30"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4. </w:t>
      </w:r>
      <w:r w:rsidRPr="00380704">
        <w:rPr>
          <w:rFonts w:ascii="Times New Roman" w:eastAsia="Times New Roman" w:hAnsi="Times New Roman" w:cs="Times New Roman"/>
          <w:bCs/>
        </w:rPr>
        <w:tab/>
        <w:t xml:space="preserve">Moubarac JC, Martins APB, Claro RM, Levy RB, Cannon G, Monteiro CA. Consumption of ultra-processed foods and likely impact on human health. Evidence from Canada. Public Health Nutr. 2013 Dec 21;16(12):2240–8. </w:t>
      </w:r>
    </w:p>
    <w:p w14:paraId="1B7FDC99"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5. </w:t>
      </w:r>
      <w:r w:rsidRPr="00380704">
        <w:rPr>
          <w:rFonts w:ascii="Times New Roman" w:eastAsia="Times New Roman" w:hAnsi="Times New Roman" w:cs="Times New Roman"/>
          <w:bCs/>
        </w:rPr>
        <w:tab/>
        <w:t xml:space="preserve">Lawrence MA, Baker PI. Ultra-processed food and adverse health outcomes. BMJ. 2019 May 29;365:l2289. </w:t>
      </w:r>
    </w:p>
    <w:p w14:paraId="133EA749"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6. </w:t>
      </w:r>
      <w:r w:rsidRPr="00380704">
        <w:rPr>
          <w:rFonts w:ascii="Times New Roman" w:eastAsia="Times New Roman" w:hAnsi="Times New Roman" w:cs="Times New Roman"/>
          <w:bCs/>
        </w:rPr>
        <w:tab/>
        <w:t xml:space="preserve">World Health Organisation and the United Nations Children Fund. Indicators for assessing infant and young child feeding practices: definitions and measurement methods. Geneva: World Health Organization; 2021. </w:t>
      </w:r>
    </w:p>
    <w:p w14:paraId="65A45CDB"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7. </w:t>
      </w:r>
      <w:r w:rsidRPr="00380704">
        <w:rPr>
          <w:rFonts w:ascii="Times New Roman" w:eastAsia="Times New Roman" w:hAnsi="Times New Roman" w:cs="Times New Roman"/>
          <w:bCs/>
        </w:rPr>
        <w:tab/>
        <w:t xml:space="preserve">Swan GE, Powell NA, Knowles BL, Bush MT, Levy LB. A definition of free sugars for the UK. Public Health Nutr. 2018 Jun 28;21(9):1636–8. </w:t>
      </w:r>
    </w:p>
    <w:p w14:paraId="6D8B2661"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8. </w:t>
      </w:r>
      <w:r w:rsidRPr="00380704">
        <w:rPr>
          <w:rFonts w:ascii="Times New Roman" w:eastAsia="Times New Roman" w:hAnsi="Times New Roman" w:cs="Times New Roman"/>
          <w:bCs/>
        </w:rPr>
        <w:tab/>
        <w:t xml:space="preserve">Carlson JA, Crespo NC, Sallis JF, Patterson RE, Elder JP. Dietary-related and physical activity-related predictors of obesity in children: A 2-year prospective study. Child Obes. 2012;8(2):110–5. </w:t>
      </w:r>
    </w:p>
    <w:p w14:paraId="0E4C5BDD"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9. </w:t>
      </w:r>
      <w:r w:rsidRPr="00380704">
        <w:rPr>
          <w:rFonts w:ascii="Times New Roman" w:eastAsia="Times New Roman" w:hAnsi="Times New Roman" w:cs="Times New Roman"/>
          <w:bCs/>
        </w:rPr>
        <w:tab/>
        <w:t xml:space="preserve">Marshall TA, Curtis AM, Cavanaugh JE, Warren JJ, Levy SM. Sweetened beverage intakes are longitudinally associated with higher body mass index z scores in a birth cohort followed 17 years. J Acad Nutr Diet. 2019;119(3):425–34. </w:t>
      </w:r>
    </w:p>
    <w:p w14:paraId="226CF43F"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10. </w:t>
      </w:r>
      <w:r w:rsidRPr="00380704">
        <w:rPr>
          <w:rFonts w:ascii="Times New Roman" w:eastAsia="Times New Roman" w:hAnsi="Times New Roman" w:cs="Times New Roman"/>
          <w:bCs/>
        </w:rPr>
        <w:tab/>
        <w:t xml:space="preserve">Faith MS, Dennison BA, Edmunds LS, Stratton HH. Fruit juice intake predicts increased adiposity gain in children from low-income families: weight status-by-environment interaction. Pediatrics. 2006 Nov 1;118(5):2066–75. </w:t>
      </w:r>
    </w:p>
    <w:p w14:paraId="48E2C8E3"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11. </w:t>
      </w:r>
      <w:r w:rsidRPr="00380704">
        <w:rPr>
          <w:rFonts w:ascii="Times New Roman" w:eastAsia="Times New Roman" w:hAnsi="Times New Roman" w:cs="Times New Roman"/>
          <w:bCs/>
        </w:rPr>
        <w:tab/>
        <w:t xml:space="preserve">Muckelbauer R, Gortmaker SL, Libuda L, Kersting M, Clausen K, Adelberger B, et al. Changes in water and sugar-containing beverage consumption and body weight outcomes in children. Br J Nutr. 2016;115(11):2057–66. </w:t>
      </w:r>
    </w:p>
    <w:p w14:paraId="3F41888D"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12. </w:t>
      </w:r>
      <w:r w:rsidRPr="00380704">
        <w:rPr>
          <w:rFonts w:ascii="Times New Roman" w:eastAsia="Times New Roman" w:hAnsi="Times New Roman" w:cs="Times New Roman"/>
          <w:bCs/>
        </w:rPr>
        <w:tab/>
        <w:t xml:space="preserve">Quah PL, Kleijweg J, Chang YY, Toh JY, Lim HX, Sugianto R, et al. Association of sugar-sweetened beverage intake at 18 months and 5 years of age with adiposity outcomes at 6 years of age: the Singapore GUSTO mother–offspring cohort. Br J Nutr. 2019 Dec 14;122(11):1303–12. </w:t>
      </w:r>
    </w:p>
    <w:p w14:paraId="50206C21"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13. </w:t>
      </w:r>
      <w:r w:rsidRPr="00380704">
        <w:rPr>
          <w:rFonts w:ascii="Times New Roman" w:eastAsia="Times New Roman" w:hAnsi="Times New Roman" w:cs="Times New Roman"/>
          <w:bCs/>
        </w:rPr>
        <w:tab/>
        <w:t xml:space="preserve">Lim S, Zoellner JM, Lee JM, Burt BA, Sandretto AM, Sohn W, et al. Obesity and sugar-sweetened beverages in African-American preschool children: A longitudinal study. Obesity. 2009;17(6):1262–8. </w:t>
      </w:r>
    </w:p>
    <w:p w14:paraId="06E0FED7"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14. </w:t>
      </w:r>
      <w:r w:rsidRPr="00380704">
        <w:rPr>
          <w:rFonts w:ascii="Times New Roman" w:eastAsia="Times New Roman" w:hAnsi="Times New Roman" w:cs="Times New Roman"/>
          <w:bCs/>
        </w:rPr>
        <w:tab/>
        <w:t xml:space="preserve">Pan L, Li R, Park S, Galuska DA, Sherry B, Freedman DS. A longitudinal analysis of sugar-sweetened beverage intake in infancy and obesity at 6 years. Pediatrics. 2014;134(Suppl 1 PG-S29-35):S29–35. </w:t>
      </w:r>
    </w:p>
    <w:p w14:paraId="009D3136"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15. </w:t>
      </w:r>
      <w:r w:rsidRPr="00380704">
        <w:rPr>
          <w:rFonts w:ascii="Times New Roman" w:eastAsia="Times New Roman" w:hAnsi="Times New Roman" w:cs="Times New Roman"/>
          <w:bCs/>
        </w:rPr>
        <w:tab/>
        <w:t xml:space="preserve">Sonneville KR, Long MW, Rifas-Shiman SL, Kleinman K, Gillman MW, Taveras EM. Juice and water intake in infancy and later bevereage intake and adiposity: Could juice be a gateway drink? Obes (Silver Spring). 2015;23(1):170–6. </w:t>
      </w:r>
    </w:p>
    <w:p w14:paraId="29759373"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16. </w:t>
      </w:r>
      <w:r w:rsidRPr="00380704">
        <w:rPr>
          <w:rFonts w:ascii="Times New Roman" w:eastAsia="Times New Roman" w:hAnsi="Times New Roman" w:cs="Times New Roman"/>
          <w:bCs/>
        </w:rPr>
        <w:tab/>
        <w:t xml:space="preserve">Higgins JPT, Thomas J, Chandler; J, Cumpston; M, Li; T, Page; MJ, et al. Cochrane handbook for systematic reviews of interventions. Second. Hoboken, NJ: Wiley-Blackwell; 2019. </w:t>
      </w:r>
    </w:p>
    <w:p w14:paraId="1EA66A6A"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17. </w:t>
      </w:r>
      <w:r w:rsidRPr="00380704">
        <w:rPr>
          <w:rFonts w:ascii="Times New Roman" w:eastAsia="Times New Roman" w:hAnsi="Times New Roman" w:cs="Times New Roman"/>
          <w:bCs/>
        </w:rPr>
        <w:tab/>
        <w:t>Zulfiqar T, Strazdins L, Dinh H, Banwell C, D’Este C, D’Este C, et al. Drivers of Overweight/Obesity in 4–</w:t>
      </w:r>
      <w:proofErr w:type="gramStart"/>
      <w:r w:rsidRPr="00380704">
        <w:rPr>
          <w:rFonts w:ascii="Times New Roman" w:eastAsia="Times New Roman" w:hAnsi="Times New Roman" w:cs="Times New Roman"/>
          <w:bCs/>
        </w:rPr>
        <w:t>11 Year Old</w:t>
      </w:r>
      <w:proofErr w:type="gramEnd"/>
      <w:r w:rsidRPr="00380704">
        <w:rPr>
          <w:rFonts w:ascii="Times New Roman" w:eastAsia="Times New Roman" w:hAnsi="Times New Roman" w:cs="Times New Roman"/>
          <w:bCs/>
        </w:rPr>
        <w:t xml:space="preserve"> Children of Australians and Immigrants; Evidence from Growing Up in Australia. J Immigr Minor Heal. 2019;21(4):737–50. </w:t>
      </w:r>
    </w:p>
    <w:p w14:paraId="714D15FF"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18. </w:t>
      </w:r>
      <w:r w:rsidRPr="00380704">
        <w:rPr>
          <w:rFonts w:ascii="Times New Roman" w:eastAsia="Times New Roman" w:hAnsi="Times New Roman" w:cs="Times New Roman"/>
          <w:bCs/>
        </w:rPr>
        <w:tab/>
        <w:t xml:space="preserve">Wijga AH, Scholtens S, Bemelmans WJEE, Kerkhof M, Koppelman GH, Brunekreef B, et al. Diet, screen time, physical activity, and childhood overweight in the general population and in high risk subgroups: Prospective analyses in the PIAMA birth cohort. J Obes. 2010;2010(PG-). </w:t>
      </w:r>
    </w:p>
    <w:p w14:paraId="3551C3A6"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19. </w:t>
      </w:r>
      <w:r w:rsidRPr="00380704">
        <w:rPr>
          <w:rFonts w:ascii="Times New Roman" w:eastAsia="Times New Roman" w:hAnsi="Times New Roman" w:cs="Times New Roman"/>
          <w:bCs/>
        </w:rPr>
        <w:tab/>
        <w:t xml:space="preserve">Bel-Serrat S, Heinen MM, Mehegan J, O’Brien S, Eldin N, Murrin CM, et al. Predictors of weight status in school-aged children: a prospective cohort study. Eur J Clin Nutr. 2019;73(9):1299–306. </w:t>
      </w:r>
    </w:p>
    <w:p w14:paraId="1CCB77AC"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20. </w:t>
      </w:r>
      <w:r w:rsidRPr="00380704">
        <w:rPr>
          <w:rFonts w:ascii="Times New Roman" w:eastAsia="Times New Roman" w:hAnsi="Times New Roman" w:cs="Times New Roman"/>
          <w:bCs/>
        </w:rPr>
        <w:tab/>
        <w:t xml:space="preserve">Millar L, Rowland B, Nichols M, Swinburn B, Bennett C, Skouteris H, et al. Relationship between raised BMI and sugar sweetened beverage and high fat food consumption among children. Obesity. 2014;22(5):96–103. </w:t>
      </w:r>
    </w:p>
    <w:p w14:paraId="44BAB616"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21. </w:t>
      </w:r>
      <w:r w:rsidRPr="00380704">
        <w:rPr>
          <w:rFonts w:ascii="Times New Roman" w:eastAsia="Times New Roman" w:hAnsi="Times New Roman" w:cs="Times New Roman"/>
          <w:bCs/>
        </w:rPr>
        <w:tab/>
        <w:t xml:space="preserve">Russo M Dello, Ahrens W, De Henauw S, Eiben G, Hebestreit A, Kourides Y, et al. The impact of adding sugars to milk and fruit on adiposity and diet quality in children: A cross-sectional and longitudinal analysis of the identification and prevention of dietary-and lifestyle-induced health effects in children and infants (IDEFICS) stu. Nutrients. 2018;10(10). </w:t>
      </w:r>
    </w:p>
    <w:p w14:paraId="49E83119"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22. </w:t>
      </w:r>
      <w:r w:rsidRPr="00380704">
        <w:rPr>
          <w:rFonts w:ascii="Times New Roman" w:eastAsia="Times New Roman" w:hAnsi="Times New Roman" w:cs="Times New Roman"/>
          <w:bCs/>
        </w:rPr>
        <w:tab/>
        <w:t xml:space="preserve">Costa CS, Rauber F, Leffa PS, Sangalli CN, Campagnolo PDBB, Vitolo MR. Ultra-processed food consumption and its effects on anthropometric and glucose profile: A longitudinal study during childhood. Nutr Metab Cardiovasc Dis. 2019;29(2):177–84. </w:t>
      </w:r>
    </w:p>
    <w:p w14:paraId="6BB07461"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23. </w:t>
      </w:r>
      <w:r w:rsidRPr="00380704">
        <w:rPr>
          <w:rFonts w:ascii="Times New Roman" w:eastAsia="Times New Roman" w:hAnsi="Times New Roman" w:cs="Times New Roman"/>
          <w:bCs/>
        </w:rPr>
        <w:tab/>
        <w:t xml:space="preserve">Buyken AE, Cheng G, Günther ALBB, Liese AD, Remer T, Karaolis-Danckert N. Relation of dietary glycemic index, glycemic load, added sugar intake, or fiber intake to the development of body composition between ages 2 and 7 y. Am J Clin Nutr. 2008;88(3):755–62. </w:t>
      </w:r>
    </w:p>
    <w:p w14:paraId="6B6DA772"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24. </w:t>
      </w:r>
      <w:r w:rsidRPr="00380704">
        <w:rPr>
          <w:rFonts w:ascii="Times New Roman" w:eastAsia="Times New Roman" w:hAnsi="Times New Roman" w:cs="Times New Roman"/>
          <w:bCs/>
        </w:rPr>
        <w:tab/>
        <w:t xml:space="preserve">Herbst A, Diethelm K, Cheng G, Icks UA, Buyken AE. Direction of associations between added sugar intake in early childhood and body mass index at age 7 years may depend on intake levels. J Nutr. 2011;141(7):1348–54. </w:t>
      </w:r>
    </w:p>
    <w:p w14:paraId="68BDA424"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25. </w:t>
      </w:r>
      <w:r w:rsidRPr="00380704">
        <w:rPr>
          <w:rFonts w:ascii="Times New Roman" w:eastAsia="Times New Roman" w:hAnsi="Times New Roman" w:cs="Times New Roman"/>
          <w:bCs/>
        </w:rPr>
        <w:tab/>
        <w:t xml:space="preserve">Vedovato GM, Vilela S, Severo M, Rodrigues S, Lopes C, Oliveira A. Ultra-processed food consumption, appetitive traits and BMI in children: A prospective study. Br J Nutr. 2020;(7). </w:t>
      </w:r>
    </w:p>
    <w:p w14:paraId="4E4EF04A"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26. </w:t>
      </w:r>
      <w:r w:rsidRPr="00380704">
        <w:rPr>
          <w:rFonts w:ascii="Times New Roman" w:eastAsia="Times New Roman" w:hAnsi="Times New Roman" w:cs="Times New Roman"/>
          <w:bCs/>
        </w:rPr>
        <w:tab/>
        <w:t xml:space="preserve">Schünemann HJ, Cuello C, Akl EA, Mustafa RA, Meerpohl JJ, Thayer K, et al. GRADE guidelines: 18. How ROBINS-I and other tools to assess risk of bias in nonrandomized studies should be used to rate the certainty of a body of evidence. J Clin Epidemiol. 2019 Jul;111:105–14. </w:t>
      </w:r>
    </w:p>
    <w:p w14:paraId="45652059"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27. </w:t>
      </w:r>
      <w:r w:rsidRPr="00380704">
        <w:rPr>
          <w:rFonts w:ascii="Times New Roman" w:eastAsia="Times New Roman" w:hAnsi="Times New Roman" w:cs="Times New Roman"/>
          <w:bCs/>
        </w:rPr>
        <w:tab/>
        <w:t>Schünemann H, Brozek J, Guyatt G, Oxman A. Handbook for grading the quality of evidence and the strength of recommendations using the GRADE approach. Updated October 2013 [Internet]. 2013 [cited 2021 Jul 20]. Available from: https://gdt.gradepro.org/app/handbook/handbook.html</w:t>
      </w:r>
    </w:p>
    <w:p w14:paraId="5396CB86"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28. </w:t>
      </w:r>
      <w:r w:rsidRPr="00380704">
        <w:rPr>
          <w:rFonts w:ascii="Times New Roman" w:eastAsia="Times New Roman" w:hAnsi="Times New Roman" w:cs="Times New Roman"/>
          <w:bCs/>
        </w:rPr>
        <w:tab/>
        <w:t xml:space="preserve">Jardí C, Aranda N, Bedmar C, Ribot B, Elias I, Aparicio E, et al. Consumption of free sugars and excess weight in infants. A longitudinal study. An Pediatría (English Ed. 2019;90(3):165–72. </w:t>
      </w:r>
    </w:p>
    <w:p w14:paraId="5B0AC1AC"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29. </w:t>
      </w:r>
      <w:r w:rsidRPr="00380704">
        <w:rPr>
          <w:rFonts w:ascii="Times New Roman" w:eastAsia="Times New Roman" w:hAnsi="Times New Roman" w:cs="Times New Roman"/>
          <w:bCs/>
        </w:rPr>
        <w:tab/>
        <w:t xml:space="preserve">Emond JA, Longacre MR, Titus LJ, Hendricks K, Drake KM, Carroll JE, et al. Fast food intake and excess weight gain over a 1-year period among preschool-age children. Pediatr Obes. 2020;15(4):1–9. </w:t>
      </w:r>
    </w:p>
    <w:p w14:paraId="46B4D633"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30. </w:t>
      </w:r>
      <w:r w:rsidRPr="00380704">
        <w:rPr>
          <w:rFonts w:ascii="Times New Roman" w:eastAsia="Times New Roman" w:hAnsi="Times New Roman" w:cs="Times New Roman"/>
          <w:bCs/>
        </w:rPr>
        <w:tab/>
        <w:t xml:space="preserve">Sterne J, Hernán M, Reeves B, Savović J, Berkman N, Viswanathan M, et al. Risk </w:t>
      </w:r>
      <w:proofErr w:type="gramStart"/>
      <w:r w:rsidRPr="00380704">
        <w:rPr>
          <w:rFonts w:ascii="Times New Roman" w:eastAsia="Times New Roman" w:hAnsi="Times New Roman" w:cs="Times New Roman"/>
          <w:bCs/>
        </w:rPr>
        <w:t>Of</w:t>
      </w:r>
      <w:proofErr w:type="gramEnd"/>
      <w:r w:rsidRPr="00380704">
        <w:rPr>
          <w:rFonts w:ascii="Times New Roman" w:eastAsia="Times New Roman" w:hAnsi="Times New Roman" w:cs="Times New Roman"/>
          <w:bCs/>
        </w:rPr>
        <w:t xml:space="preserve"> Bias In Non-randomized Studies of Interventions (ROBINS-I): detailed guidance [Internet]. Vol. 355, Bmj. 2016 [cited 2021 May 29]. p. 1–53. Available from: http://www.riskofbias.info</w:t>
      </w:r>
    </w:p>
    <w:p w14:paraId="228A3FE4"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31. </w:t>
      </w:r>
      <w:r w:rsidRPr="00380704">
        <w:rPr>
          <w:rFonts w:ascii="Times New Roman" w:eastAsia="Times New Roman" w:hAnsi="Times New Roman" w:cs="Times New Roman"/>
          <w:bCs/>
        </w:rPr>
        <w:tab/>
        <w:t xml:space="preserve">Berkey CS, Rockett HRH, Field AE, Gillman MW, Colditz GA. Sugar-added beverages and adolescent weight change. Obes Res. 2004;12(5):778–88. </w:t>
      </w:r>
    </w:p>
    <w:p w14:paraId="2CC1CDBE"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32. </w:t>
      </w:r>
      <w:r w:rsidRPr="00380704">
        <w:rPr>
          <w:rFonts w:ascii="Times New Roman" w:eastAsia="Times New Roman" w:hAnsi="Times New Roman" w:cs="Times New Roman"/>
          <w:bCs/>
        </w:rPr>
        <w:tab/>
        <w:t xml:space="preserve">Bisset S, Gauvin L, Potvin L, Paradis G. Association of body mass index and dietary restraint with changes in eating behaviour throughout late childhood and early adolescence: a 5-year study. Public Heal Nutr. 2007;10(8 PG-780–9):780–9. </w:t>
      </w:r>
    </w:p>
    <w:p w14:paraId="21FEC98B"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33. </w:t>
      </w:r>
      <w:r w:rsidRPr="00380704">
        <w:rPr>
          <w:rFonts w:ascii="Times New Roman" w:eastAsia="Times New Roman" w:hAnsi="Times New Roman" w:cs="Times New Roman"/>
          <w:bCs/>
        </w:rPr>
        <w:tab/>
        <w:t xml:space="preserve">Field AE, Austin SB, Gillman MW, Rosner B, Rockett HR, Colditz GA. Snack food intake does not predict weight change among children and adolescents. Int J Obes. 2004;28(10):1210–6. </w:t>
      </w:r>
    </w:p>
    <w:p w14:paraId="468692F7"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34. </w:t>
      </w:r>
      <w:r w:rsidRPr="00380704">
        <w:rPr>
          <w:rFonts w:ascii="Times New Roman" w:eastAsia="Times New Roman" w:hAnsi="Times New Roman" w:cs="Times New Roman"/>
          <w:bCs/>
        </w:rPr>
        <w:tab/>
        <w:t xml:space="preserve">Jensen BW, Nichols M, Allender S, De Silva-Sanigorski A, Millar L, Kremer P, et al. Inconsistent associations between sweet drink intake and 2-year change in BMI among Victorian children and adolescents. Pediatr Obes. 2013;8(4):271–83. </w:t>
      </w:r>
    </w:p>
    <w:p w14:paraId="33C0F3C9"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35. </w:t>
      </w:r>
      <w:r w:rsidRPr="00380704">
        <w:rPr>
          <w:rFonts w:ascii="Times New Roman" w:eastAsia="Times New Roman" w:hAnsi="Times New Roman" w:cs="Times New Roman"/>
          <w:bCs/>
        </w:rPr>
        <w:tab/>
        <w:t xml:space="preserve">Johnson BA, Kremer PJ, Swinburn BA, De Silva-Sanigorski AM. Multilevel analysis of the Be Active Eat Well intervention: Environmental and behavioural influences on reductions in child obesity risk. Int J Obes. 2012;36(7):901–7. </w:t>
      </w:r>
    </w:p>
    <w:p w14:paraId="0C5528A2"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36. </w:t>
      </w:r>
      <w:r w:rsidRPr="00380704">
        <w:rPr>
          <w:rFonts w:ascii="Times New Roman" w:eastAsia="Times New Roman" w:hAnsi="Times New Roman" w:cs="Times New Roman"/>
          <w:bCs/>
        </w:rPr>
        <w:tab/>
        <w:t xml:space="preserve">Lee EY, Kang B, Yang Y, Yang HK, Kim HS, Lim SY, et al. Study time after school and habitual eating are associated with risk for obesity among overweight Korean children: A prospective study. Obes Facts. 2018;11(1):46–55. </w:t>
      </w:r>
    </w:p>
    <w:p w14:paraId="3A0494AF"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37. </w:t>
      </w:r>
      <w:r w:rsidRPr="00380704">
        <w:rPr>
          <w:rFonts w:ascii="Times New Roman" w:eastAsia="Times New Roman" w:hAnsi="Times New Roman" w:cs="Times New Roman"/>
          <w:bCs/>
        </w:rPr>
        <w:tab/>
        <w:t xml:space="preserve">Mrdjenovic G, Levitsky DA. Nutritional and energetic consequences of sweetened drink consumption in 6- to 13-year-old children. J Pediatr. 2003;142(6):604–10. </w:t>
      </w:r>
    </w:p>
    <w:p w14:paraId="5CC8E280"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38. </w:t>
      </w:r>
      <w:r w:rsidRPr="00380704">
        <w:rPr>
          <w:rFonts w:ascii="Times New Roman" w:eastAsia="Times New Roman" w:hAnsi="Times New Roman" w:cs="Times New Roman"/>
          <w:bCs/>
        </w:rPr>
        <w:tab/>
        <w:t xml:space="preserve">Mundt CA, Baxter-Jones ADGG, Whiting SJ, Bailey DA, Faulkner RA, Mirwald RL. Relationships of activity and sugar drink intake on fat mass development in youths. Med Sci Sports Exerc. 2006;38(7):1245–54. </w:t>
      </w:r>
    </w:p>
    <w:p w14:paraId="21A63C0B"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39. </w:t>
      </w:r>
      <w:r w:rsidRPr="00380704">
        <w:rPr>
          <w:rFonts w:ascii="Times New Roman" w:eastAsia="Times New Roman" w:hAnsi="Times New Roman" w:cs="Times New Roman"/>
          <w:bCs/>
        </w:rPr>
        <w:tab/>
        <w:t xml:space="preserve">Nissinen K, Mikkilä V, Männistö S, Lahti-Koski M, Räsänen L, Viikari J, et al. Sweets and sugar-sweetened soft drink intake in childhood in relation to adult BMI and overweight. The Cardiovascular Risk in Young Finns Study. Public Health Nutr. 2009;12(11):2018–26. </w:t>
      </w:r>
    </w:p>
    <w:p w14:paraId="015A28EC"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40. </w:t>
      </w:r>
      <w:r w:rsidRPr="00380704">
        <w:rPr>
          <w:rFonts w:ascii="Times New Roman" w:eastAsia="Times New Roman" w:hAnsi="Times New Roman" w:cs="Times New Roman"/>
          <w:bCs/>
        </w:rPr>
        <w:tab/>
        <w:t xml:space="preserve">Phillips SM, Bandini LG, Naumova EN, Cyr H, Colclough S, Dietz WH, et al. Energy-dense snack food intake in adolescence: Longitudinal relationship to weight and fatness. Obes Res. 2004;12(3):461–72. </w:t>
      </w:r>
    </w:p>
    <w:p w14:paraId="7AE09EAD"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41. </w:t>
      </w:r>
      <w:r w:rsidRPr="00380704">
        <w:rPr>
          <w:rFonts w:ascii="Times New Roman" w:eastAsia="Times New Roman" w:hAnsi="Times New Roman" w:cs="Times New Roman"/>
          <w:bCs/>
        </w:rPr>
        <w:tab/>
        <w:t xml:space="preserve">Seferidi P, Millett C, Laverty AA. Sweetened beverage intake in association to energy and sugar consumption and cardiometabolic markers in children. Pediatr Obes. 2018;13(4):195–203. </w:t>
      </w:r>
    </w:p>
    <w:p w14:paraId="163454DA"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42. </w:t>
      </w:r>
      <w:r w:rsidRPr="00380704">
        <w:rPr>
          <w:rFonts w:ascii="Times New Roman" w:eastAsia="Times New Roman" w:hAnsi="Times New Roman" w:cs="Times New Roman"/>
          <w:bCs/>
        </w:rPr>
        <w:tab/>
        <w:t xml:space="preserve">Shroff MR, Perng W, Baylin A, Mora-Plazas M, Marin C, Villamor E. Adherence to a snacking dietary pattern and soda intake are related to the development of adiposity: A prospective study in school-age children. Public Health Nutr. 2014;17(7):1507–13. </w:t>
      </w:r>
    </w:p>
    <w:p w14:paraId="70A7F3E7"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43. </w:t>
      </w:r>
      <w:r w:rsidRPr="00380704">
        <w:rPr>
          <w:rFonts w:ascii="Times New Roman" w:eastAsia="Times New Roman" w:hAnsi="Times New Roman" w:cs="Times New Roman"/>
          <w:bCs/>
        </w:rPr>
        <w:tab/>
        <w:t xml:space="preserve">Xue H, Wu Y, Wang X, Wang Y. Time trends in fast food consumption and its association with obesity among children in China. PLoS One. 2016;11(3):1–14. </w:t>
      </w:r>
    </w:p>
    <w:p w14:paraId="7644D469"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44. </w:t>
      </w:r>
      <w:r w:rsidRPr="00380704">
        <w:rPr>
          <w:rFonts w:ascii="Times New Roman" w:eastAsia="Times New Roman" w:hAnsi="Times New Roman" w:cs="Times New Roman"/>
          <w:bCs/>
        </w:rPr>
        <w:tab/>
        <w:t xml:space="preserve">Dong D, Bilger M, van Dam RM, Finkelstein EA. Consumption of specific foods and beverages and excess weight gain among children and adolescents. Health Aff. 2015;34(11):1940–8. </w:t>
      </w:r>
    </w:p>
    <w:p w14:paraId="4995A4C6"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45. </w:t>
      </w:r>
      <w:r w:rsidRPr="00380704">
        <w:rPr>
          <w:rFonts w:ascii="Times New Roman" w:eastAsia="Times New Roman" w:hAnsi="Times New Roman" w:cs="Times New Roman"/>
          <w:bCs/>
        </w:rPr>
        <w:tab/>
        <w:t xml:space="preserve">Alexy U, Libuda L, Mersmann S, Kersting M. Convenience foods in children’s diet and association with dietary quality and body weight status. Eur J Clin Nutr. 2011;65(2 PG-160–6):160–6. </w:t>
      </w:r>
    </w:p>
    <w:p w14:paraId="0CDF17AD"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46. </w:t>
      </w:r>
      <w:r w:rsidRPr="00380704">
        <w:rPr>
          <w:rFonts w:ascii="Times New Roman" w:eastAsia="Times New Roman" w:hAnsi="Times New Roman" w:cs="Times New Roman"/>
          <w:bCs/>
        </w:rPr>
        <w:tab/>
        <w:t xml:space="preserve">Libuda L, Alexy U, Sichert-Hellert W, Stehle P, Karaolis-Danckert N, Buyken AE, et al. Pattern of beverage consumption and long-term association with body-weight status in German adolescents - Results from the DONALD study. Br J Nutr. 2008;99(6):1370–9. </w:t>
      </w:r>
    </w:p>
    <w:p w14:paraId="659BEFDB"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47. </w:t>
      </w:r>
      <w:r w:rsidRPr="00380704">
        <w:rPr>
          <w:rFonts w:ascii="Times New Roman" w:eastAsia="Times New Roman" w:hAnsi="Times New Roman" w:cs="Times New Roman"/>
          <w:bCs/>
        </w:rPr>
        <w:tab/>
        <w:t>World Bank. World Bank Country and Lending Groups [Internet]. 2021 [cited 2021 May 29]. Available from: https://datahelpdesk.worldbank.org/knowledgebase/articles/906519-world-bank-country-and-lending-groups</w:t>
      </w:r>
    </w:p>
    <w:p w14:paraId="2A4DA49D"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48. </w:t>
      </w:r>
      <w:r w:rsidRPr="00380704">
        <w:rPr>
          <w:rFonts w:ascii="Times New Roman" w:eastAsia="Times New Roman" w:hAnsi="Times New Roman" w:cs="Times New Roman"/>
          <w:bCs/>
        </w:rPr>
        <w:tab/>
        <w:t xml:space="preserve">Alviso-Orellana C, Estrada-Tejada D, Carrillo-Larco RM, Bernabé-Ortiz A. Sweetened beverages, snacks and overweight: Findings from the Young Lives cohort study in Peru. Public Health Nutr. 2018;21(9):1627–33. </w:t>
      </w:r>
    </w:p>
    <w:p w14:paraId="7FB0DEC4"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49. </w:t>
      </w:r>
      <w:r w:rsidRPr="00380704">
        <w:rPr>
          <w:rFonts w:ascii="Times New Roman" w:eastAsia="Times New Roman" w:hAnsi="Times New Roman" w:cs="Times New Roman"/>
          <w:bCs/>
        </w:rPr>
        <w:tab/>
        <w:t xml:space="preserve">Arcan C, Hannan PJ, Fulkerson JA, Himes JH, Rock BH, Smyth M, et al. Associations of home food availability, dietary intake, screen time and physical activity with BMI in young American-Indian children. Public Health Nutr. 2013 Jan 29;16(1):146–55. </w:t>
      </w:r>
    </w:p>
    <w:p w14:paraId="3F5F0D33"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50. </w:t>
      </w:r>
      <w:r w:rsidRPr="00380704">
        <w:rPr>
          <w:rFonts w:ascii="Times New Roman" w:eastAsia="Times New Roman" w:hAnsi="Times New Roman" w:cs="Times New Roman"/>
          <w:bCs/>
        </w:rPr>
        <w:tab/>
        <w:t xml:space="preserve">Bayer O, Nehring I, Bolte G, Von Kries R. Fruit and vegetable consumption and BMI change in primary school-age children: A cohort study. Eur J Clin Nutr. 2014;68(2):265–70. </w:t>
      </w:r>
    </w:p>
    <w:p w14:paraId="3C8A2B14"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51. </w:t>
      </w:r>
      <w:r w:rsidRPr="00380704">
        <w:rPr>
          <w:rFonts w:ascii="Times New Roman" w:eastAsia="Times New Roman" w:hAnsi="Times New Roman" w:cs="Times New Roman"/>
          <w:bCs/>
        </w:rPr>
        <w:tab/>
        <w:t xml:space="preserve">Blum JW, Jacobsen DJ, Donnelly JE. Beverage Consumption Patterns in Elementary School Aged Children across a Two-Year Period. J Am Coll Nutr. 2005;24(2):93–8. </w:t>
      </w:r>
    </w:p>
    <w:p w14:paraId="1BA37808"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52. </w:t>
      </w:r>
      <w:r w:rsidRPr="00380704">
        <w:rPr>
          <w:rFonts w:ascii="Times New Roman" w:eastAsia="Times New Roman" w:hAnsi="Times New Roman" w:cs="Times New Roman"/>
          <w:bCs/>
        </w:rPr>
        <w:tab/>
        <w:t xml:space="preserve">Budree S, Goddard E, Brittain K, Cader S, Myer L, Zar HJ. Infant feeding practices in a South African birth cohort—A longitudinal study. Matern Child Nutr. 2017;13(3):1–9. </w:t>
      </w:r>
    </w:p>
    <w:p w14:paraId="6940959C"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53. </w:t>
      </w:r>
      <w:r w:rsidRPr="00380704">
        <w:rPr>
          <w:rFonts w:ascii="Times New Roman" w:eastAsia="Times New Roman" w:hAnsi="Times New Roman" w:cs="Times New Roman"/>
          <w:bCs/>
        </w:rPr>
        <w:tab/>
        <w:t xml:space="preserve">Byrne R, Zhou Y, Perry R, Mauch C, Magarey A. Beverage intake of Australian children and relationship with intake of fruit, vegetables, milk and body weight at 2, 3.7 and 5 years of age. Nutr Diet. 2018;75(2):159–66. </w:t>
      </w:r>
    </w:p>
    <w:p w14:paraId="6DB85F2E"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54. </w:t>
      </w:r>
      <w:r w:rsidRPr="00380704">
        <w:rPr>
          <w:rFonts w:ascii="Times New Roman" w:eastAsia="Times New Roman" w:hAnsi="Times New Roman" w:cs="Times New Roman"/>
          <w:bCs/>
        </w:rPr>
        <w:tab/>
        <w:t xml:space="preserve">Cantoral A, Téllez-Rojo MM, Ettinger AS, Hu H, Hernández-Ávila M, Peterson K. Early introduction and cumulative consumption of sugar-sweetened beverages during the pre-school period and risk of obesity at 8-14 years of age. Pediatr Obes. 2016;11(1):68–74. </w:t>
      </w:r>
    </w:p>
    <w:p w14:paraId="55285BEC"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55. </w:t>
      </w:r>
      <w:r w:rsidRPr="00380704">
        <w:rPr>
          <w:rFonts w:ascii="Times New Roman" w:eastAsia="Times New Roman" w:hAnsi="Times New Roman" w:cs="Times New Roman"/>
          <w:bCs/>
        </w:rPr>
        <w:tab/>
        <w:t xml:space="preserve">Costa C dos S, Assunção MCF, Loret de Mola C, Cardoso J de S, Matijasevich A, Barros AJD, et al. Role of ultra-processed food in fat mass index between 6 and 11 years of age: a cohort study. Int J Epidemiol. 2020;1–10. </w:t>
      </w:r>
    </w:p>
    <w:p w14:paraId="085B6273"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56. </w:t>
      </w:r>
      <w:r w:rsidRPr="00380704">
        <w:rPr>
          <w:rFonts w:ascii="Times New Roman" w:eastAsia="Times New Roman" w:hAnsi="Times New Roman" w:cs="Times New Roman"/>
          <w:bCs/>
        </w:rPr>
        <w:tab/>
        <w:t xml:space="preserve">Johnson L, Mander AP, Jones LR, Emmett PM, Jebb SA. Is sugar-sweetened beverage consumption associated with increased fatness in children? Nutrition. 2007;23(7–8):557–63. </w:t>
      </w:r>
    </w:p>
    <w:p w14:paraId="34DC96F7"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57. </w:t>
      </w:r>
      <w:r w:rsidRPr="00380704">
        <w:rPr>
          <w:rFonts w:ascii="Times New Roman" w:eastAsia="Times New Roman" w:hAnsi="Times New Roman" w:cs="Times New Roman"/>
          <w:bCs/>
        </w:rPr>
        <w:tab/>
        <w:t xml:space="preserve">De Boer MD, Scharf RJ, Demmer RT. Sugar-sweetened beverages and weight gain in 2-to 5-year-old children. Pediatrics. 2013;132(3):413–20. </w:t>
      </w:r>
    </w:p>
    <w:p w14:paraId="0D985C9F"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58. </w:t>
      </w:r>
      <w:r w:rsidRPr="00380704">
        <w:rPr>
          <w:rFonts w:ascii="Times New Roman" w:eastAsia="Times New Roman" w:hAnsi="Times New Roman" w:cs="Times New Roman"/>
          <w:bCs/>
        </w:rPr>
        <w:tab/>
        <w:t xml:space="preserve">De Coen V, De Bourdeaudhuij I, Verbestel V, Maes L, Vereecken C. Risk factors for childhood overweight: A 30-month longitudinal study of 3- to 6-year-old children. Public Health Nutr. 2014;17(9):1993–2000. </w:t>
      </w:r>
    </w:p>
    <w:p w14:paraId="2925FFE7"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59. </w:t>
      </w:r>
      <w:r w:rsidRPr="00380704">
        <w:rPr>
          <w:rFonts w:ascii="Times New Roman" w:eastAsia="Times New Roman" w:hAnsi="Times New Roman" w:cs="Times New Roman"/>
          <w:bCs/>
        </w:rPr>
        <w:tab/>
        <w:t xml:space="preserve">Dubois L, Farmer A, Girard M, Peterson K. Regular sugar-sweetened beverage consumption between meals increases risk of overweight among preschool-aged children. J Am Diet Assoc. 2007;107(6):924–34. </w:t>
      </w:r>
    </w:p>
    <w:p w14:paraId="31D706FA"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60. </w:t>
      </w:r>
      <w:r w:rsidRPr="00380704">
        <w:rPr>
          <w:rFonts w:ascii="Times New Roman" w:eastAsia="Times New Roman" w:hAnsi="Times New Roman" w:cs="Times New Roman"/>
          <w:bCs/>
        </w:rPr>
        <w:tab/>
        <w:t xml:space="preserve">Fiorito LM, Marini M, Francis LA, Smiciklas-Wright H, Birch LL. Beverage intake of girls at age 5 y predicts adiposity and weight status in childhood and adolescence. Am J Clin Nutr. 2009;90(4):935–42. </w:t>
      </w:r>
    </w:p>
    <w:p w14:paraId="2133784B"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61. </w:t>
      </w:r>
      <w:r w:rsidRPr="00380704">
        <w:rPr>
          <w:rFonts w:ascii="Times New Roman" w:eastAsia="Times New Roman" w:hAnsi="Times New Roman" w:cs="Times New Roman"/>
          <w:bCs/>
        </w:rPr>
        <w:tab/>
        <w:t xml:space="preserve">Flores G, Lin H. Factors predicting severe childhood obesity in kindergarteners. Int J Obes. 2013;37(1):31–9. </w:t>
      </w:r>
    </w:p>
    <w:p w14:paraId="4E9A960F"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62. </w:t>
      </w:r>
      <w:r w:rsidRPr="00380704">
        <w:rPr>
          <w:rFonts w:ascii="Times New Roman" w:eastAsia="Times New Roman" w:hAnsi="Times New Roman" w:cs="Times New Roman"/>
          <w:bCs/>
        </w:rPr>
        <w:tab/>
        <w:t xml:space="preserve">Garden FL, Marks GB, Almqvist C, Simpson JM, Webb KL. Infant and early childhood dietary predictors of overweight at age 8 years in the CAPS population. Eur J Clin Nutr. 2011;65(4):454–62. </w:t>
      </w:r>
    </w:p>
    <w:p w14:paraId="1B7B9BDD"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63. </w:t>
      </w:r>
      <w:r w:rsidRPr="00380704">
        <w:rPr>
          <w:rFonts w:ascii="Times New Roman" w:eastAsia="Times New Roman" w:hAnsi="Times New Roman" w:cs="Times New Roman"/>
          <w:bCs/>
        </w:rPr>
        <w:tab/>
        <w:t xml:space="preserve">Garden FL, Marks GB, Simpson JM, Webb KL. Body mass index (BMI) trajectories from birth to 11.5 years: relation to early life food intake. Nutrients. 2012;4(10 PG-1382–1398):1382–98. </w:t>
      </w:r>
    </w:p>
    <w:p w14:paraId="70171BAA"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64. </w:t>
      </w:r>
      <w:r w:rsidRPr="00380704">
        <w:rPr>
          <w:rFonts w:ascii="Times New Roman" w:eastAsia="Times New Roman" w:hAnsi="Times New Roman" w:cs="Times New Roman"/>
          <w:bCs/>
        </w:rPr>
        <w:tab/>
        <w:t xml:space="preserve">Zheng M, Allman-Farinelli M, Heitmann BL, Toelle B, Marks G, Cowell C, et al. Liquid versus solid energy intake in relation to body composition among Australian children. J Hum Nutr Diet. 2015;28(s2):70–9. </w:t>
      </w:r>
    </w:p>
    <w:p w14:paraId="418D334E"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65. </w:t>
      </w:r>
      <w:r w:rsidRPr="00380704">
        <w:rPr>
          <w:rFonts w:ascii="Times New Roman" w:eastAsia="Times New Roman" w:hAnsi="Times New Roman" w:cs="Times New Roman"/>
          <w:bCs/>
        </w:rPr>
        <w:tab/>
        <w:t xml:space="preserve">Guerrero AD, Mao C, Fuller B, Bridges M, Franke T, Kuo AA. Racial and ethnic disparities in early childhood obesity: growth trajectories in body mass index. J Racial Ethn Heal Disparities. 2016 Mar 15;3(1):129–37. </w:t>
      </w:r>
    </w:p>
    <w:p w14:paraId="60F61C90"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66. </w:t>
      </w:r>
      <w:r w:rsidRPr="00380704">
        <w:rPr>
          <w:rFonts w:ascii="Times New Roman" w:eastAsia="Times New Roman" w:hAnsi="Times New Roman" w:cs="Times New Roman"/>
          <w:bCs/>
        </w:rPr>
        <w:tab/>
        <w:t xml:space="preserve">Hasnain SR, Singer MR, Bradlee ML, Moore LL. Beverage intake in early childhood and change in body fat from preschool to adolescence. Child Obes. 2014 Feb;10(1):42–9. </w:t>
      </w:r>
    </w:p>
    <w:p w14:paraId="5CB2A95C"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67. </w:t>
      </w:r>
      <w:r w:rsidRPr="00380704">
        <w:rPr>
          <w:rFonts w:ascii="Times New Roman" w:eastAsia="Times New Roman" w:hAnsi="Times New Roman" w:cs="Times New Roman"/>
          <w:bCs/>
        </w:rPr>
        <w:tab/>
        <w:t xml:space="preserve">Wheaton N, Millar L, Allender S, Nichols M. The stability of weight status through the early to middle childhood years in Australia: a longitudinal study. BMJ Open. 2015;5(4):e006963. </w:t>
      </w:r>
    </w:p>
    <w:p w14:paraId="4D182196"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68. </w:t>
      </w:r>
      <w:r w:rsidRPr="00380704">
        <w:rPr>
          <w:rFonts w:ascii="Times New Roman" w:eastAsia="Times New Roman" w:hAnsi="Times New Roman" w:cs="Times New Roman"/>
          <w:bCs/>
        </w:rPr>
        <w:tab/>
        <w:t xml:space="preserve">Hur YI, Park H, Kang JH, Lee HJHA, Song HJ, Lee HJHA, et al. Associations between sugar intake from different food sources and adiposity or cardio-metabolic risk in childhood and adolescence: The Korean child-adolescent cohort study. Nutrients. 2015;8(1). </w:t>
      </w:r>
    </w:p>
    <w:p w14:paraId="31CD584D"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69. </w:t>
      </w:r>
      <w:r w:rsidRPr="00380704">
        <w:rPr>
          <w:rFonts w:ascii="Times New Roman" w:eastAsia="Times New Roman" w:hAnsi="Times New Roman" w:cs="Times New Roman"/>
          <w:bCs/>
        </w:rPr>
        <w:tab/>
        <w:t xml:space="preserve">Huus K, Brekke HK, Ludvigsson JJF, Ludvigsson JJF. Relationship of food frequencies as reported by parents to overweight and obesity at 5 years. Acta Paediatr Int J Paediatr. 2009;98(1):139–43. </w:t>
      </w:r>
    </w:p>
    <w:p w14:paraId="2DC14F86"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70. </w:t>
      </w:r>
      <w:r w:rsidRPr="00380704">
        <w:rPr>
          <w:rFonts w:ascii="Times New Roman" w:eastAsia="Times New Roman" w:hAnsi="Times New Roman" w:cs="Times New Roman"/>
          <w:bCs/>
        </w:rPr>
        <w:tab/>
        <w:t xml:space="preserve">Hwang IT, Ju Y-S, Lee HJ, Shim YS, Jeong HR, Kang MJ. Body mass index trajectories and adiposity rebound during the first 6 years in Korean children: Based on the National Health Information Database, 2008–2015. Chaput J-P, editor. PLoS One. 2020 Oct 30;15(10):e0232810. </w:t>
      </w:r>
    </w:p>
    <w:p w14:paraId="6C14A171"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71. </w:t>
      </w:r>
      <w:r w:rsidRPr="00380704">
        <w:rPr>
          <w:rFonts w:ascii="Times New Roman" w:eastAsia="Times New Roman" w:hAnsi="Times New Roman" w:cs="Times New Roman"/>
          <w:bCs/>
        </w:rPr>
        <w:tab/>
        <w:t xml:space="preserve">Jackson SL, Cunningham SA. The stability of children’s weight status over time, and the role of television, physical activity, and diet. Prev Med (Baltim). 2017;100:229–34. </w:t>
      </w:r>
    </w:p>
    <w:p w14:paraId="6E825D1D"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72. </w:t>
      </w:r>
      <w:r w:rsidRPr="00380704">
        <w:rPr>
          <w:rFonts w:ascii="Times New Roman" w:eastAsia="Times New Roman" w:hAnsi="Times New Roman" w:cs="Times New Roman"/>
          <w:bCs/>
        </w:rPr>
        <w:tab/>
        <w:t xml:space="preserve">Kramer MS, Guo T, Platt RW, Vanilovich I, Sevkovskaya Z, Dzikovich I, et al. Feeding effects on growth during infancy. J Pediatr. 2004;145(5):600–5. </w:t>
      </w:r>
    </w:p>
    <w:p w14:paraId="1A3B257D"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73. </w:t>
      </w:r>
      <w:r w:rsidRPr="00380704">
        <w:rPr>
          <w:rFonts w:ascii="Times New Roman" w:eastAsia="Times New Roman" w:hAnsi="Times New Roman" w:cs="Times New Roman"/>
          <w:bCs/>
        </w:rPr>
        <w:tab/>
        <w:t xml:space="preserve">Laurson K, Eisenmann JC, Moore S. Lack of association between television viewing, soft drinks, physical activity and body mass index in children. Acta Paediatr Int J Paediatr. 2008;97(6):795–800. </w:t>
      </w:r>
    </w:p>
    <w:p w14:paraId="6A19DAF0"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74. </w:t>
      </w:r>
      <w:r w:rsidRPr="00380704">
        <w:rPr>
          <w:rFonts w:ascii="Times New Roman" w:eastAsia="Times New Roman" w:hAnsi="Times New Roman" w:cs="Times New Roman"/>
          <w:bCs/>
        </w:rPr>
        <w:tab/>
        <w:t xml:space="preserve">Leermakers ETM, Felix JF, Erler NS, Ćerimagić A, Wijtzes AI, Hofman A, et al. Sugar-containing beverage intake in toddlers and body composition up to age 6 years: The Generation R Study. Eur J Clin Nutr. 2015 Mar 4;69(3):314–21. </w:t>
      </w:r>
    </w:p>
    <w:p w14:paraId="7CF121AB"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75. </w:t>
      </w:r>
      <w:r w:rsidRPr="00380704">
        <w:rPr>
          <w:rFonts w:ascii="Times New Roman" w:eastAsia="Times New Roman" w:hAnsi="Times New Roman" w:cs="Times New Roman"/>
          <w:bCs/>
        </w:rPr>
        <w:tab/>
        <w:t xml:space="preserve">Alexy U, Sichert-Hellert W, Kersting M, Manz F, Schöch G. Fruit Juice Consumption and the Prevalence of Obesity and Short Stature in German Preschool Children: Results of the DONALD Study. J Pediatr Gastroenterol Nutr. 1999;29(3):1999. </w:t>
      </w:r>
    </w:p>
    <w:p w14:paraId="49A5A052"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76. </w:t>
      </w:r>
      <w:r w:rsidRPr="00380704">
        <w:rPr>
          <w:rFonts w:ascii="Times New Roman" w:eastAsia="Times New Roman" w:hAnsi="Times New Roman" w:cs="Times New Roman"/>
          <w:bCs/>
        </w:rPr>
        <w:tab/>
        <w:t xml:space="preserve">Lissau I, Breum L, Sorensen TIA. Maternal attitude to sweet eating habits and risk of overweight in offspring: A ten-year prospective population study. Int J Obes. 1993;17(3):125–9. </w:t>
      </w:r>
    </w:p>
    <w:p w14:paraId="720445B9"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77. </w:t>
      </w:r>
      <w:r w:rsidRPr="00380704">
        <w:rPr>
          <w:rFonts w:ascii="Times New Roman" w:eastAsia="Times New Roman" w:hAnsi="Times New Roman" w:cs="Times New Roman"/>
          <w:bCs/>
        </w:rPr>
        <w:tab/>
        <w:t xml:space="preserve">Macintyre AK, Marryat L, Chambers S. Exposure to liquid sweetness in early childhood: artificially-sweetened and sugar-sweetened beverage consumption at 4–5 years and risk of overweight and obesity at 7–8 years. Pediatr Obes. 2018;13(12):755–65. </w:t>
      </w:r>
    </w:p>
    <w:p w14:paraId="28F3C58A"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78. </w:t>
      </w:r>
      <w:r w:rsidRPr="00380704">
        <w:rPr>
          <w:rFonts w:ascii="Times New Roman" w:eastAsia="Times New Roman" w:hAnsi="Times New Roman" w:cs="Times New Roman"/>
          <w:bCs/>
        </w:rPr>
        <w:tab/>
        <w:t xml:space="preserve">Marshall TA, Curtis AM, Cavanaugh JE, Warren JJ, Levy SM. Higher longitudinal milk intakes are associated with increased height in a birth cohort followed for 17 years. J Nutr. 2018;148(7):1144–9. </w:t>
      </w:r>
    </w:p>
    <w:p w14:paraId="2AEE1860"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79. </w:t>
      </w:r>
      <w:r w:rsidRPr="00380704">
        <w:rPr>
          <w:rFonts w:ascii="Times New Roman" w:eastAsia="Times New Roman" w:hAnsi="Times New Roman" w:cs="Times New Roman"/>
          <w:bCs/>
        </w:rPr>
        <w:tab/>
        <w:t xml:space="preserve">Moore AM, Vadiveloo M, Tovar A, McCurdy K, Østbye T, Benjamin-Neelon SE. Associations of less healthy snack food consumption with infantweight-for-length Z-score trajectories: Findings from the nurture cohort study. Nutrients. 2019;11(11). </w:t>
      </w:r>
    </w:p>
    <w:p w14:paraId="0B29DB2B"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80. </w:t>
      </w:r>
      <w:r w:rsidRPr="00380704">
        <w:rPr>
          <w:rFonts w:ascii="Times New Roman" w:eastAsia="Times New Roman" w:hAnsi="Times New Roman" w:cs="Times New Roman"/>
          <w:bCs/>
        </w:rPr>
        <w:tab/>
        <w:t xml:space="preserve">Newby PK, Peterson KE, Berkey CS, Leppert J, Willett WC, Colditz GA. Dietary composition and weight change among low-income preschool children. Arch Pediatr Adolesc Med. 2003 Aug 1;157(8):759–64. </w:t>
      </w:r>
    </w:p>
    <w:p w14:paraId="5FC9AE40"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81. </w:t>
      </w:r>
      <w:r w:rsidRPr="00380704">
        <w:rPr>
          <w:rFonts w:ascii="Times New Roman" w:eastAsia="Times New Roman" w:hAnsi="Times New Roman" w:cs="Times New Roman"/>
          <w:bCs/>
        </w:rPr>
        <w:tab/>
        <w:t xml:space="preserve">Newby PK, Peterson KE, Berkey CS, Leppert J, Willett WC, Colditz GA. Beverage consumption is not associated with changes in weight and body mass index among low-income preschool children in North Dakota. J Am Diet Assoc. 2004;104(7):1086–94. </w:t>
      </w:r>
    </w:p>
    <w:p w14:paraId="572EBED7"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82. </w:t>
      </w:r>
      <w:r w:rsidRPr="00380704">
        <w:rPr>
          <w:rFonts w:ascii="Times New Roman" w:eastAsia="Times New Roman" w:hAnsi="Times New Roman" w:cs="Times New Roman"/>
          <w:bCs/>
        </w:rPr>
        <w:tab/>
        <w:t xml:space="preserve">Olafsdottir S, Berg C, Eiben G, Lanfer A, Reisch L, Ahrens W, et al. Young children’s screen activities, sweet drink consumption and anthropometry: Results from a prospective European study. Eur J Clin Nutr. 2014;68(2):223–8. </w:t>
      </w:r>
    </w:p>
    <w:p w14:paraId="375C2608"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83. </w:t>
      </w:r>
      <w:r w:rsidRPr="00380704">
        <w:rPr>
          <w:rFonts w:ascii="Times New Roman" w:eastAsia="Times New Roman" w:hAnsi="Times New Roman" w:cs="Times New Roman"/>
          <w:bCs/>
        </w:rPr>
        <w:tab/>
        <w:t xml:space="preserve">Olsen NJ, Andersen LB, Wedderkopp N, Kristensen PL, Heitmann BL. Intake of liquid and solid sucrose in relation to changes in body fatness over 6 years among 8-to 10-year-old children: The European youth heart study. Obes Facts. 2012;5(4):506–12. </w:t>
      </w:r>
    </w:p>
    <w:p w14:paraId="652BD845"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84. </w:t>
      </w:r>
      <w:r w:rsidRPr="00380704">
        <w:rPr>
          <w:rFonts w:ascii="Times New Roman" w:eastAsia="Times New Roman" w:hAnsi="Times New Roman" w:cs="Times New Roman"/>
          <w:bCs/>
        </w:rPr>
        <w:tab/>
        <w:t xml:space="preserve">Santorelli G, Fairley L, Petherick ES, Cabieses B, Sahota P. Ethnic differences in infant feeding practices and their relationship with BMI at 3 years of age-results from the Born in Bradford birth cohort study. Br J Nutr. 2014 May 28;111(10):1891–7. </w:t>
      </w:r>
    </w:p>
    <w:p w14:paraId="5E14C753"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85. </w:t>
      </w:r>
      <w:r w:rsidRPr="00380704">
        <w:rPr>
          <w:rFonts w:ascii="Times New Roman" w:eastAsia="Times New Roman" w:hAnsi="Times New Roman" w:cs="Times New Roman"/>
          <w:bCs/>
        </w:rPr>
        <w:tab/>
        <w:t xml:space="preserve">Shefferly A, Scharf RJ, Deboer MD. Longitudinal evaluation of 100% fruit juice consumption on BMI status in 2-5-year-old children. Pediatr Obes. 2016;11(3):221–7. </w:t>
      </w:r>
    </w:p>
    <w:p w14:paraId="5E2FA972"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86. </w:t>
      </w:r>
      <w:r w:rsidRPr="00380704">
        <w:rPr>
          <w:rFonts w:ascii="Times New Roman" w:eastAsia="Times New Roman" w:hAnsi="Times New Roman" w:cs="Times New Roman"/>
          <w:bCs/>
        </w:rPr>
        <w:tab/>
        <w:t xml:space="preserve">Skinner JD, Carruth BR, Moran J, Houck K, Coletta F. Fruit juice intake is not related to children’s growth. Pediatrics. 1999;103(1):58–64. </w:t>
      </w:r>
    </w:p>
    <w:p w14:paraId="658462A3"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87. </w:t>
      </w:r>
      <w:r w:rsidRPr="00380704">
        <w:rPr>
          <w:rFonts w:ascii="Times New Roman" w:eastAsia="Times New Roman" w:hAnsi="Times New Roman" w:cs="Times New Roman"/>
          <w:bCs/>
        </w:rPr>
        <w:tab/>
        <w:t xml:space="preserve">Skinner JD, Carruth BR. A longitudinal study of children’s juice intake and growth: the juice controversy revisited. J Am Die. 2001;101:432–7. </w:t>
      </w:r>
    </w:p>
    <w:p w14:paraId="22C8FA75"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88. </w:t>
      </w:r>
      <w:r w:rsidRPr="00380704">
        <w:rPr>
          <w:rFonts w:ascii="Times New Roman" w:eastAsia="Times New Roman" w:hAnsi="Times New Roman" w:cs="Times New Roman"/>
          <w:bCs/>
        </w:rPr>
        <w:tab/>
        <w:t xml:space="preserve">Striegel-Moore RH, Thompson D, Affenito SG, Franko DL, Obarzanek E, Barton BA, et al. Correlates of beverage intake in adolescent girls: The National Heart, Lung, and Blood Institute Growth and Health Study. J Pediatr. 2006 Feb;148(2):183–7. </w:t>
      </w:r>
    </w:p>
    <w:p w14:paraId="133D1BEB"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89. </w:t>
      </w:r>
      <w:r w:rsidRPr="00380704">
        <w:rPr>
          <w:rFonts w:ascii="Times New Roman" w:eastAsia="Times New Roman" w:hAnsi="Times New Roman" w:cs="Times New Roman"/>
          <w:bCs/>
        </w:rPr>
        <w:tab/>
        <w:t xml:space="preserve">Sugimori H, Yoshida K, Izuno T, Miyakawa M, Suka M, Sekine M, et al. Analysis of factors that influence body mass index from ages 3 to 6 years: A study based on the Toyama cohort study. Pediatr Int. 2004;46(3):302–10. </w:t>
      </w:r>
    </w:p>
    <w:p w14:paraId="2A64CFCD"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90. </w:t>
      </w:r>
      <w:r w:rsidRPr="00380704">
        <w:rPr>
          <w:rFonts w:ascii="Times New Roman" w:eastAsia="Times New Roman" w:hAnsi="Times New Roman" w:cs="Times New Roman"/>
          <w:bCs/>
        </w:rPr>
        <w:tab/>
        <w:t xml:space="preserve">Tam CS, Garnett SP, Cowell CT, Campbell K, Cabrera G, Baur LA. Soft drink consumption and excess weight gain in Australian school students: Results from the Nepean study. Int J Obes. 2006;30(7):1091–3. </w:t>
      </w:r>
    </w:p>
    <w:p w14:paraId="7884C59C"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91. </w:t>
      </w:r>
      <w:r w:rsidRPr="00380704">
        <w:rPr>
          <w:rFonts w:ascii="Times New Roman" w:eastAsia="Times New Roman" w:hAnsi="Times New Roman" w:cs="Times New Roman"/>
          <w:bCs/>
        </w:rPr>
        <w:tab/>
        <w:t xml:space="preserve">Thurber KA, Dobbins T, Neeman T, Banwell C, Banks E. Body mass index trajectories of Indigenous Australian children and relation to screen time, diet, and demographic factors. Obesity. 2017;25(4):747–56. </w:t>
      </w:r>
    </w:p>
    <w:p w14:paraId="189DDF38"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92. </w:t>
      </w:r>
      <w:r w:rsidRPr="00380704">
        <w:rPr>
          <w:rFonts w:ascii="Times New Roman" w:eastAsia="Times New Roman" w:hAnsi="Times New Roman" w:cs="Times New Roman"/>
          <w:bCs/>
        </w:rPr>
        <w:tab/>
        <w:t xml:space="preserve">Traub M, Lauer R, Kesztyüs T, Wartha O, Steinacker JM, Kesztyüs D, et al. Skipping breakfast, overconsumption of soft drinks and screen media: Longitudinal analysis of the combined influence on weight development in primary schoolchildren. BMC Public Health. 2018;18(1):1–10. </w:t>
      </w:r>
    </w:p>
    <w:p w14:paraId="7B893065"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93. </w:t>
      </w:r>
      <w:r w:rsidRPr="00380704">
        <w:rPr>
          <w:rFonts w:ascii="Times New Roman" w:eastAsia="Times New Roman" w:hAnsi="Times New Roman" w:cs="Times New Roman"/>
          <w:bCs/>
        </w:rPr>
        <w:tab/>
        <w:t xml:space="preserve">Durão C, Severo M, Oliveira A, Moreira P, Guerra A, Barros H, et al. Evaluating the effect of energy-dense foods consumption on preschool children’s body mass index: a prospective analysis from 2 to 4 years of age. Eur J Nutr. 2015;54(5):835–43. </w:t>
      </w:r>
    </w:p>
    <w:p w14:paraId="591296B7"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94. </w:t>
      </w:r>
      <w:r w:rsidRPr="00380704">
        <w:rPr>
          <w:rFonts w:ascii="Times New Roman" w:eastAsia="Times New Roman" w:hAnsi="Times New Roman" w:cs="Times New Roman"/>
          <w:bCs/>
        </w:rPr>
        <w:tab/>
        <w:t xml:space="preserve">Wan L, Jakkilinki PD, Singer MR, Bradlee ML, LL Moore LL, LL ML. A longitudinal study of fruit juice consumption during preschool years and subsequent diet quality and BMI. BMC Nutr. 2020;6–25. </w:t>
      </w:r>
    </w:p>
    <w:p w14:paraId="392CC66B"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95. </w:t>
      </w:r>
      <w:r w:rsidRPr="00380704">
        <w:rPr>
          <w:rFonts w:ascii="Times New Roman" w:eastAsia="Times New Roman" w:hAnsi="Times New Roman" w:cs="Times New Roman"/>
          <w:bCs/>
        </w:rPr>
        <w:tab/>
        <w:t xml:space="preserve">Wang N, Huang J, Li K, Zhao Y, Wen J, Ye Y, et al. Prevalence and risk factors of overweight and obesity among infants in Chongqing urban area. Chin J Contemp Pediatr. 2013;15(3). </w:t>
      </w:r>
    </w:p>
    <w:p w14:paraId="05C4CBD8"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96. </w:t>
      </w:r>
      <w:r w:rsidRPr="00380704">
        <w:rPr>
          <w:rFonts w:ascii="Times New Roman" w:eastAsia="Times New Roman" w:hAnsi="Times New Roman" w:cs="Times New Roman"/>
          <w:bCs/>
        </w:rPr>
        <w:tab/>
        <w:t xml:space="preserve">Weijs PJMM, Kool LM, Van Baar NM, Van Der Zee SC. High beverage sugar as well as high animal protein intake at infancy may increase overweight risk at 8 years: A prospective longitudinal pilot study. Nutr J. 2011;10(1):1–8. </w:t>
      </w:r>
    </w:p>
    <w:p w14:paraId="69CCD031"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97. </w:t>
      </w:r>
      <w:r w:rsidRPr="00380704">
        <w:rPr>
          <w:rFonts w:ascii="Times New Roman" w:eastAsia="Times New Roman" w:hAnsi="Times New Roman" w:cs="Times New Roman"/>
          <w:bCs/>
        </w:rPr>
        <w:tab/>
        <w:t xml:space="preserve">Zheng M, Rangan A, Olsen NJ, Bo Andersen L, Wedderkopp N, Kristensen P, et al. Sugar-sweetened beverages consumption in relation to changes in body fatness over 6 and 12 years among 9-year-old children: The European Youth Heart Study. Eur J Clin Nutr. 2014;68(1):77–83. </w:t>
      </w:r>
    </w:p>
    <w:p w14:paraId="715BE6E0"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98. </w:t>
      </w:r>
      <w:r w:rsidRPr="00380704">
        <w:rPr>
          <w:rFonts w:ascii="Times New Roman" w:eastAsia="Times New Roman" w:hAnsi="Times New Roman" w:cs="Times New Roman"/>
          <w:bCs/>
        </w:rPr>
        <w:tab/>
        <w:t xml:space="preserve">Jensen BW, Nielsen BM, Husby I, Bugge A, El-Naaman B, Andersen LB, et al. Association between sweet drink intake and adiposity in Danish children participating in a long-term intervention study. Pediatr Obes. 2013;8(4):259–70. </w:t>
      </w:r>
    </w:p>
    <w:p w14:paraId="6DB521F9"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99. </w:t>
      </w:r>
      <w:r w:rsidRPr="00380704">
        <w:rPr>
          <w:rFonts w:ascii="Times New Roman" w:eastAsia="Times New Roman" w:hAnsi="Times New Roman" w:cs="Times New Roman"/>
          <w:bCs/>
        </w:rPr>
        <w:tab/>
        <w:t xml:space="preserve">Welsh JA, Cogswell ME, Rogers S, Rockett H, Mei Z, Grummer-Strawn LM. Overweight among low-income preschool children associated with the consumption of sweet drinks: Missouri, 1999-2002. Pediatrics. 2005;115(2):1999–2002. </w:t>
      </w:r>
    </w:p>
    <w:p w14:paraId="58E53E5F"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100. </w:t>
      </w:r>
      <w:r w:rsidRPr="00380704">
        <w:rPr>
          <w:rFonts w:ascii="Times New Roman" w:eastAsia="Times New Roman" w:hAnsi="Times New Roman" w:cs="Times New Roman"/>
          <w:bCs/>
        </w:rPr>
        <w:tab/>
        <w:t xml:space="preserve">World Health Organization. WHO Child Growth Standards: length/height-for-age, weight-for-age, weight-for-length, weight-for-height and body mass index-for-age: methods and development. Geneva; 2006. </w:t>
      </w:r>
    </w:p>
    <w:p w14:paraId="6D96B885"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101. </w:t>
      </w:r>
      <w:r w:rsidRPr="00380704">
        <w:rPr>
          <w:rFonts w:ascii="Times New Roman" w:eastAsia="Times New Roman" w:hAnsi="Times New Roman" w:cs="Times New Roman"/>
          <w:bCs/>
        </w:rPr>
        <w:tab/>
        <w:t xml:space="preserve">Kuczmarski R, Ogden C, Guo S, Grummer-Strawn LM, Flegal KM, Mei Z, et al. 2000 CDC growth charts for the United States: Methods and development. Natl Cent Heal Stat Vital Heal Stat. 2002;(Series 11, Number 246). </w:t>
      </w:r>
    </w:p>
    <w:p w14:paraId="4A31C9BE"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102. </w:t>
      </w:r>
      <w:r w:rsidRPr="00380704">
        <w:rPr>
          <w:rFonts w:ascii="Times New Roman" w:eastAsia="Times New Roman" w:hAnsi="Times New Roman" w:cs="Times New Roman"/>
          <w:bCs/>
        </w:rPr>
        <w:tab/>
        <w:t xml:space="preserve">Cole TJ, Bellizzi MC, Flegal KM, Dietz WH. Establishing a standard definition for child overweight and obesity worldwide: International survey. Br Med J. 2000 May 6;320(7244):1240–3. </w:t>
      </w:r>
    </w:p>
    <w:p w14:paraId="73154893"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103. </w:t>
      </w:r>
      <w:r w:rsidRPr="00380704">
        <w:rPr>
          <w:rFonts w:ascii="Times New Roman" w:eastAsia="Times New Roman" w:hAnsi="Times New Roman" w:cs="Times New Roman"/>
          <w:bCs/>
        </w:rPr>
        <w:tab/>
        <w:t xml:space="preserve">Ruekit S, Wangchuk S, Dorji T, Tshering KP, Pootong P, Nobthai P, et al. Molecular characterization and PCR-based replicon typing of multidrug resistant Shigella sonnei isolates from an outbreak in Thimphu, Bhutan. BMC Res Notes. 2014 Feb 20;7:95. </w:t>
      </w:r>
    </w:p>
    <w:p w14:paraId="128E2558"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104. </w:t>
      </w:r>
      <w:r w:rsidRPr="00380704">
        <w:rPr>
          <w:rFonts w:ascii="Times New Roman" w:eastAsia="Times New Roman" w:hAnsi="Times New Roman" w:cs="Times New Roman"/>
          <w:bCs/>
        </w:rPr>
        <w:tab/>
        <w:t xml:space="preserve">Xu F, Wang X, Ware RS, Tse LA, Wang Z, Hong X, et al. A school-based comprehensive lifestyle intervention among Chinese kids against Obesity (CLICK-Obesity) in Nanjing City, China: The baseline data. Asia Pac J Clin Nutr. 2014;23(1):48–54. </w:t>
      </w:r>
    </w:p>
    <w:p w14:paraId="723B50D8"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105. </w:t>
      </w:r>
      <w:r w:rsidRPr="00380704">
        <w:rPr>
          <w:rFonts w:ascii="Times New Roman" w:eastAsia="Times New Roman" w:hAnsi="Times New Roman" w:cs="Times New Roman"/>
          <w:bCs/>
        </w:rPr>
        <w:tab/>
        <w:t xml:space="preserve">Macintyre AK, Marryat L, Chambers S. Exposure to liquid sweetness in early childhood: artificially-sweetened and sugar-sweetened beverage consumption at 4–5 years and risk of overweight and obesity at 7–8 years. Pediatr Obes. 2018;13(12):755–65. </w:t>
      </w:r>
    </w:p>
    <w:p w14:paraId="6899714B"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106. </w:t>
      </w:r>
      <w:r w:rsidRPr="00380704">
        <w:rPr>
          <w:rFonts w:ascii="Times New Roman" w:eastAsia="Times New Roman" w:hAnsi="Times New Roman" w:cs="Times New Roman"/>
          <w:bCs/>
        </w:rPr>
        <w:tab/>
        <w:t xml:space="preserve">Cole TJ, Freeman J V, Preece MA. British 1990 growth reference centiles for weight, height, body mass index and head circumference fitted by maximum penalized likelihood. Stat Med. 1998 Feb 28;17(4):407–29. </w:t>
      </w:r>
    </w:p>
    <w:p w14:paraId="619C29C7"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107. </w:t>
      </w:r>
      <w:r w:rsidRPr="00380704">
        <w:rPr>
          <w:rFonts w:ascii="Times New Roman" w:eastAsia="Times New Roman" w:hAnsi="Times New Roman" w:cs="Times New Roman"/>
          <w:bCs/>
        </w:rPr>
        <w:tab/>
        <w:t xml:space="preserve">Cole TJ, Lobstein T. Extended international (IOTF) body mass index cut-offs for thinness, overweight and obesity. Pediatr Obes. 2012 Aug;7(4):284–94. </w:t>
      </w:r>
    </w:p>
    <w:p w14:paraId="3EFBA7D6"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108. </w:t>
      </w:r>
      <w:r w:rsidRPr="00380704">
        <w:rPr>
          <w:rFonts w:ascii="Times New Roman" w:eastAsia="Times New Roman" w:hAnsi="Times New Roman" w:cs="Times New Roman"/>
          <w:bCs/>
        </w:rPr>
        <w:tab/>
        <w:t xml:space="preserve">Cole TJ, Green PJ. Smoothing reference centile curves: the LMS method and penalized likelihood. Stat Med. 1992;11(10):1305–19. </w:t>
      </w:r>
    </w:p>
    <w:p w14:paraId="57628FD6"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109. </w:t>
      </w:r>
      <w:r w:rsidRPr="00380704">
        <w:rPr>
          <w:rFonts w:ascii="Times New Roman" w:eastAsia="Times New Roman" w:hAnsi="Times New Roman" w:cs="Times New Roman"/>
          <w:bCs/>
        </w:rPr>
        <w:tab/>
        <w:t xml:space="preserve">Cole TJ, Freeman J V., Preece M a. British 1990 growth reference centiles for weight, height, body mass index and head circumference fitted by maximum penalized likelihood. Stat Med. 1998;17(4):407–29. </w:t>
      </w:r>
    </w:p>
    <w:p w14:paraId="7B34EF70"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110. </w:t>
      </w:r>
      <w:r w:rsidRPr="00380704">
        <w:rPr>
          <w:rFonts w:ascii="Times New Roman" w:eastAsia="Times New Roman" w:hAnsi="Times New Roman" w:cs="Times New Roman"/>
          <w:bCs/>
        </w:rPr>
        <w:tab/>
        <w:t xml:space="preserve">Skinner JD, Carruth BR. A longitudinal study of children’s juice intake and growth: the juice controversy revisited. J Am Die. 2001;101:432–7. </w:t>
      </w:r>
    </w:p>
    <w:p w14:paraId="38D28EB4" w14:textId="77777777" w:rsidR="00380704" w:rsidRPr="00380704" w:rsidRDefault="00380704" w:rsidP="00380704">
      <w:pPr>
        <w:spacing w:line="360" w:lineRule="auto"/>
        <w:rPr>
          <w:rFonts w:ascii="Times New Roman" w:eastAsia="Times New Roman" w:hAnsi="Times New Roman" w:cs="Times New Roman"/>
          <w:bCs/>
        </w:rPr>
      </w:pPr>
      <w:r w:rsidRPr="00380704">
        <w:rPr>
          <w:rFonts w:ascii="Times New Roman" w:eastAsia="Times New Roman" w:hAnsi="Times New Roman" w:cs="Times New Roman"/>
          <w:bCs/>
        </w:rPr>
        <w:t xml:space="preserve">111. </w:t>
      </w:r>
      <w:r w:rsidRPr="00380704">
        <w:rPr>
          <w:rFonts w:ascii="Times New Roman" w:eastAsia="Times New Roman" w:hAnsi="Times New Roman" w:cs="Times New Roman"/>
          <w:bCs/>
        </w:rPr>
        <w:tab/>
        <w:t xml:space="preserve">Story M, Hannan PJ, Fulkerson JA, Rock BH, Smyth M, Arcan C, et al. Bright start: Description and main outcomes from a group-randomized obesity prevention trial in american Indian children. Obesity. 2012;20(11):2241–9. </w:t>
      </w:r>
    </w:p>
    <w:p w14:paraId="0040A50D" w14:textId="6235CEC6" w:rsidR="000E3F47" w:rsidRPr="0056357B" w:rsidRDefault="000E3F47" w:rsidP="00A512CA">
      <w:pPr>
        <w:pStyle w:val="Default"/>
        <w:spacing w:line="360" w:lineRule="auto"/>
        <w:rPr>
          <w:rFonts w:ascii="Times New Roman" w:hAnsi="Times New Roman" w:cs="Times New Roman"/>
          <w:sz w:val="22"/>
          <w:szCs w:val="22"/>
          <w:lang w:val="en-US"/>
        </w:rPr>
      </w:pPr>
    </w:p>
    <w:sectPr w:rsidR="000E3F47" w:rsidRPr="0056357B" w:rsidSect="00A512C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253DD" w14:textId="77777777" w:rsidR="008B4DCC" w:rsidRDefault="008B4DCC" w:rsidP="001F095B">
      <w:r>
        <w:separator/>
      </w:r>
    </w:p>
  </w:endnote>
  <w:endnote w:type="continuationSeparator" w:id="0">
    <w:p w14:paraId="4FB0AC74" w14:textId="77777777" w:rsidR="008B4DCC" w:rsidRDefault="008B4DCC" w:rsidP="001F095B">
      <w:r>
        <w:continuationSeparator/>
      </w:r>
    </w:p>
  </w:endnote>
  <w:endnote w:type="continuationNotice" w:id="1">
    <w:p w14:paraId="4721642A" w14:textId="77777777" w:rsidR="008B4DCC" w:rsidRDefault="008B4D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CondensedBold">
    <w:altName w:val="Arial"/>
    <w:panose1 w:val="00000000000000000000"/>
    <w:charset w:val="00"/>
    <w:family w:val="swiss"/>
    <w:notTrueType/>
    <w:pitch w:val="default"/>
    <w:sig w:usb0="00000003" w:usb1="00000000" w:usb2="00000000" w:usb3="00000000" w:csb0="00000001"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E80BD" w14:textId="101DFB9F" w:rsidR="00D3699A" w:rsidRDefault="00D3699A">
    <w:pPr>
      <w:pStyle w:val="Footer"/>
      <w:jc w:val="center"/>
    </w:pPr>
  </w:p>
  <w:p w14:paraId="5A71680F" w14:textId="77777777" w:rsidR="00D3699A" w:rsidRDefault="00D369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C8002" w14:textId="77777777" w:rsidR="008B4DCC" w:rsidRDefault="008B4DCC" w:rsidP="001F095B">
      <w:r>
        <w:separator/>
      </w:r>
    </w:p>
  </w:footnote>
  <w:footnote w:type="continuationSeparator" w:id="0">
    <w:p w14:paraId="52AD5DF8" w14:textId="77777777" w:rsidR="008B4DCC" w:rsidRDefault="008B4DCC" w:rsidP="001F095B">
      <w:r>
        <w:continuationSeparator/>
      </w:r>
    </w:p>
  </w:footnote>
  <w:footnote w:type="continuationNotice" w:id="1">
    <w:p w14:paraId="338EFEC1" w14:textId="77777777" w:rsidR="008B4DCC" w:rsidRDefault="008B4D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4199439"/>
      <w:docPartObj>
        <w:docPartGallery w:val="Page Numbers (Top of Page)"/>
        <w:docPartUnique/>
      </w:docPartObj>
    </w:sdtPr>
    <w:sdtEndPr>
      <w:rPr>
        <w:noProof/>
      </w:rPr>
    </w:sdtEndPr>
    <w:sdtContent>
      <w:p w14:paraId="13F512F6" w14:textId="6093F302" w:rsidR="00D3699A" w:rsidRDefault="00D3699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158BDC1" w14:textId="77777777" w:rsidR="00D3699A" w:rsidRDefault="00D369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06B4D"/>
    <w:multiLevelType w:val="multilevel"/>
    <w:tmpl w:val="805236A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FD47C5"/>
    <w:multiLevelType w:val="multilevel"/>
    <w:tmpl w:val="4A26E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6274E7"/>
    <w:multiLevelType w:val="hybridMultilevel"/>
    <w:tmpl w:val="3BBE66E8"/>
    <w:lvl w:ilvl="0" w:tplc="BF664FB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23424D"/>
    <w:multiLevelType w:val="multilevel"/>
    <w:tmpl w:val="99642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3191DAC"/>
    <w:multiLevelType w:val="hybridMultilevel"/>
    <w:tmpl w:val="0C0A31DA"/>
    <w:lvl w:ilvl="0" w:tplc="E18C516C">
      <w:start w:val="1"/>
      <w:numFmt w:val="lowerRoman"/>
      <w:lvlText w:val="%1."/>
      <w:lvlJc w:val="left"/>
      <w:pPr>
        <w:ind w:left="1080" w:hanging="720"/>
      </w:pPr>
      <w:rPr>
        <w:rFonts w:ascii="Calibri" w:hAnsi="Calibri" w:cs="Calibr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FB7D80"/>
    <w:multiLevelType w:val="hybridMultilevel"/>
    <w:tmpl w:val="B5EEDE5A"/>
    <w:lvl w:ilvl="0" w:tplc="A7FA90E2">
      <w:start w:val="2"/>
      <w:numFmt w:val="bullet"/>
      <w:lvlText w:val=""/>
      <w:lvlJc w:val="left"/>
      <w:pPr>
        <w:ind w:left="720" w:hanging="360"/>
      </w:pPr>
      <w:rPr>
        <w:rFonts w:ascii="Symbol" w:eastAsiaTheme="minorHAnsi" w:hAnsi="Symbol" w:cs="RobotoCondensedBol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872AE9"/>
    <w:multiLevelType w:val="hybridMultilevel"/>
    <w:tmpl w:val="6C6866BC"/>
    <w:lvl w:ilvl="0" w:tplc="57A83ED2">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7" w15:restartNumberingAfterBreak="0">
    <w:nsid w:val="35096425"/>
    <w:multiLevelType w:val="hybridMultilevel"/>
    <w:tmpl w:val="014E6128"/>
    <w:lvl w:ilvl="0" w:tplc="7ACA1A36">
      <w:start w:val="1"/>
      <w:numFmt w:val="decimal"/>
      <w:lvlText w:val="%1."/>
      <w:lvlJc w:val="left"/>
      <w:pPr>
        <w:ind w:left="720" w:hanging="360"/>
      </w:pPr>
      <w:rPr>
        <w:rFonts w:ascii="Calibri" w:hAnsi="Calibri" w:cs="Calibr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ABC7B94"/>
    <w:multiLevelType w:val="hybridMultilevel"/>
    <w:tmpl w:val="C784AEEE"/>
    <w:lvl w:ilvl="0" w:tplc="DE10CEB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2C82688"/>
    <w:multiLevelType w:val="hybridMultilevel"/>
    <w:tmpl w:val="6CB0188A"/>
    <w:lvl w:ilvl="0" w:tplc="FE18A272">
      <w:start w:val="9"/>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6971D2"/>
    <w:multiLevelType w:val="multilevel"/>
    <w:tmpl w:val="CC241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49F20CF"/>
    <w:multiLevelType w:val="multilevel"/>
    <w:tmpl w:val="983E041A"/>
    <w:lvl w:ilvl="0">
      <w:start w:val="1"/>
      <w:numFmt w:val="decimal"/>
      <w:lvlText w:val="%1."/>
      <w:lvlJc w:val="left"/>
      <w:pPr>
        <w:ind w:left="360" w:hanging="360"/>
      </w:pPr>
      <w:rPr>
        <w:b/>
      </w:rPr>
    </w:lvl>
    <w:lvl w:ilvl="1">
      <w:start w:val="1"/>
      <w:numFmt w:val="decimal"/>
      <w:lvlText w:val="%1.%2."/>
      <w:lvlJc w:val="left"/>
      <w:pPr>
        <w:ind w:left="-491" w:hanging="360"/>
      </w:pPr>
      <w:rPr>
        <w:b/>
        <w:i w:val="0"/>
      </w:rPr>
    </w:lvl>
    <w:lvl w:ilvl="2">
      <w:start w:val="1"/>
      <w:numFmt w:val="decimal"/>
      <w:lvlText w:val="%1.%2.%3."/>
      <w:lvlJc w:val="left"/>
      <w:pPr>
        <w:ind w:left="87" w:hanging="720"/>
      </w:pPr>
    </w:lvl>
    <w:lvl w:ilvl="3">
      <w:start w:val="1"/>
      <w:numFmt w:val="decimal"/>
      <w:lvlText w:val="%1.%2.%3.%4."/>
      <w:lvlJc w:val="left"/>
      <w:pPr>
        <w:ind w:left="87" w:hanging="720"/>
      </w:pPr>
    </w:lvl>
    <w:lvl w:ilvl="4">
      <w:start w:val="1"/>
      <w:numFmt w:val="decimal"/>
      <w:lvlText w:val="%1.%2.%3.%4.%5."/>
      <w:lvlJc w:val="left"/>
      <w:pPr>
        <w:ind w:left="447" w:hanging="1080"/>
      </w:pPr>
    </w:lvl>
    <w:lvl w:ilvl="5">
      <w:start w:val="1"/>
      <w:numFmt w:val="decimal"/>
      <w:lvlText w:val="%1.%2.%3.%4.%5.%6."/>
      <w:lvlJc w:val="left"/>
      <w:pPr>
        <w:ind w:left="447" w:hanging="1080"/>
      </w:pPr>
    </w:lvl>
    <w:lvl w:ilvl="6">
      <w:start w:val="1"/>
      <w:numFmt w:val="decimal"/>
      <w:lvlText w:val="%1.%2.%3.%4.%5.%6.%7."/>
      <w:lvlJc w:val="left"/>
      <w:pPr>
        <w:ind w:left="807" w:hanging="1440"/>
      </w:pPr>
    </w:lvl>
    <w:lvl w:ilvl="7">
      <w:start w:val="1"/>
      <w:numFmt w:val="decimal"/>
      <w:lvlText w:val="%1.%2.%3.%4.%5.%6.%7.%8."/>
      <w:lvlJc w:val="left"/>
      <w:pPr>
        <w:ind w:left="807" w:hanging="1440"/>
      </w:pPr>
    </w:lvl>
    <w:lvl w:ilvl="8">
      <w:start w:val="1"/>
      <w:numFmt w:val="decimal"/>
      <w:lvlText w:val="%1.%2.%3.%4.%5.%6.%7.%8.%9."/>
      <w:lvlJc w:val="left"/>
      <w:pPr>
        <w:ind w:left="1167" w:hanging="1800"/>
      </w:pPr>
    </w:lvl>
  </w:abstractNum>
  <w:abstractNum w:abstractNumId="12" w15:restartNumberingAfterBreak="0">
    <w:nsid w:val="55D636FD"/>
    <w:multiLevelType w:val="hybridMultilevel"/>
    <w:tmpl w:val="7B04E7FE"/>
    <w:lvl w:ilvl="0" w:tplc="8DF69AA6">
      <w:numFmt w:val="bullet"/>
      <w:lvlText w:val=""/>
      <w:lvlJc w:val="left"/>
      <w:pPr>
        <w:ind w:left="720" w:hanging="360"/>
      </w:pPr>
      <w:rPr>
        <w:rFonts w:ascii="Symbol" w:eastAsiaTheme="minorEastAsia" w:hAnsi="Symbol" w:cstheme="minorBid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1243F3"/>
    <w:multiLevelType w:val="hybridMultilevel"/>
    <w:tmpl w:val="023616DC"/>
    <w:lvl w:ilvl="0" w:tplc="E5DA6758">
      <w:numFmt w:val="decimal"/>
      <w:lvlText w:val="%1-"/>
      <w:lvlJc w:val="left"/>
      <w:pPr>
        <w:ind w:left="410" w:hanging="360"/>
      </w:pPr>
      <w:rPr>
        <w:rFonts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14" w15:restartNumberingAfterBreak="0">
    <w:nsid w:val="5F32391A"/>
    <w:multiLevelType w:val="hybridMultilevel"/>
    <w:tmpl w:val="EC96C278"/>
    <w:lvl w:ilvl="0" w:tplc="2B7C7E40">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42956DF"/>
    <w:multiLevelType w:val="multilevel"/>
    <w:tmpl w:val="0826EA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7DE6D41"/>
    <w:multiLevelType w:val="hybridMultilevel"/>
    <w:tmpl w:val="422E548C"/>
    <w:lvl w:ilvl="0" w:tplc="D9EE155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0C627FC"/>
    <w:multiLevelType w:val="hybridMultilevel"/>
    <w:tmpl w:val="A808E220"/>
    <w:lvl w:ilvl="0" w:tplc="FE3AAB0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1FD3F3C"/>
    <w:multiLevelType w:val="hybridMultilevel"/>
    <w:tmpl w:val="DEE0E664"/>
    <w:lvl w:ilvl="0" w:tplc="270AED5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4676965"/>
    <w:multiLevelType w:val="multilevel"/>
    <w:tmpl w:val="21CA9D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110658288">
    <w:abstractNumId w:val="11"/>
  </w:num>
  <w:num w:numId="2" w16cid:durableId="147671751">
    <w:abstractNumId w:val="15"/>
  </w:num>
  <w:num w:numId="3" w16cid:durableId="93285053">
    <w:abstractNumId w:val="7"/>
  </w:num>
  <w:num w:numId="4" w16cid:durableId="1974366842">
    <w:abstractNumId w:val="4"/>
  </w:num>
  <w:num w:numId="5" w16cid:durableId="137767646">
    <w:abstractNumId w:val="17"/>
  </w:num>
  <w:num w:numId="6" w16cid:durableId="20206946">
    <w:abstractNumId w:val="18"/>
  </w:num>
  <w:num w:numId="7" w16cid:durableId="1749031410">
    <w:abstractNumId w:val="2"/>
  </w:num>
  <w:num w:numId="8" w16cid:durableId="1863199706">
    <w:abstractNumId w:val="10"/>
  </w:num>
  <w:num w:numId="9" w16cid:durableId="1259873431">
    <w:abstractNumId w:val="0"/>
  </w:num>
  <w:num w:numId="10" w16cid:durableId="567306243">
    <w:abstractNumId w:val="3"/>
  </w:num>
  <w:num w:numId="11" w16cid:durableId="1344240826">
    <w:abstractNumId w:val="8"/>
  </w:num>
  <w:num w:numId="12" w16cid:durableId="1873613292">
    <w:abstractNumId w:val="16"/>
  </w:num>
  <w:num w:numId="13" w16cid:durableId="303705235">
    <w:abstractNumId w:val="14"/>
  </w:num>
  <w:num w:numId="14" w16cid:durableId="201938109">
    <w:abstractNumId w:val="9"/>
  </w:num>
  <w:num w:numId="15" w16cid:durableId="1717700728">
    <w:abstractNumId w:val="13"/>
  </w:num>
  <w:num w:numId="16" w16cid:durableId="1961955795">
    <w:abstractNumId w:val="6"/>
  </w:num>
  <w:num w:numId="17" w16cid:durableId="663121256">
    <w:abstractNumId w:val="5"/>
  </w:num>
  <w:num w:numId="18" w16cid:durableId="2104450892">
    <w:abstractNumId w:val="12"/>
  </w:num>
  <w:num w:numId="19" w16cid:durableId="1871334970">
    <w:abstractNumId w:val="19"/>
  </w:num>
  <w:num w:numId="20" w16cid:durableId="16189391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ebecca Pradeilles">
    <w15:presenceInfo w15:providerId="AD" w15:userId="S::psrp12@lunet.lboro.ac.uk::3b6769f7-e09d-4c62-95ce-15ea35348e2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06F"/>
    <w:rsid w:val="000006F0"/>
    <w:rsid w:val="00000C7A"/>
    <w:rsid w:val="00002647"/>
    <w:rsid w:val="000033D4"/>
    <w:rsid w:val="0000698D"/>
    <w:rsid w:val="0000762D"/>
    <w:rsid w:val="00012B5E"/>
    <w:rsid w:val="00016E1F"/>
    <w:rsid w:val="00017B16"/>
    <w:rsid w:val="00027625"/>
    <w:rsid w:val="00027792"/>
    <w:rsid w:val="000358E8"/>
    <w:rsid w:val="000369C9"/>
    <w:rsid w:val="00040C4C"/>
    <w:rsid w:val="00043BAE"/>
    <w:rsid w:val="00044883"/>
    <w:rsid w:val="00046B90"/>
    <w:rsid w:val="00047F75"/>
    <w:rsid w:val="000503B7"/>
    <w:rsid w:val="00052263"/>
    <w:rsid w:val="00053C47"/>
    <w:rsid w:val="0006713A"/>
    <w:rsid w:val="000703C1"/>
    <w:rsid w:val="00071EAF"/>
    <w:rsid w:val="00082B27"/>
    <w:rsid w:val="00096A02"/>
    <w:rsid w:val="000A1C91"/>
    <w:rsid w:val="000A2E95"/>
    <w:rsid w:val="000A3993"/>
    <w:rsid w:val="000A7643"/>
    <w:rsid w:val="000B4ACE"/>
    <w:rsid w:val="000C126E"/>
    <w:rsid w:val="000C1444"/>
    <w:rsid w:val="000C4522"/>
    <w:rsid w:val="000C609C"/>
    <w:rsid w:val="000D01D8"/>
    <w:rsid w:val="000D08F6"/>
    <w:rsid w:val="000D0ECC"/>
    <w:rsid w:val="000D4A74"/>
    <w:rsid w:val="000D4D5B"/>
    <w:rsid w:val="000E3F47"/>
    <w:rsid w:val="000E6FBC"/>
    <w:rsid w:val="000F593A"/>
    <w:rsid w:val="000F59EA"/>
    <w:rsid w:val="00100D9D"/>
    <w:rsid w:val="00102A9E"/>
    <w:rsid w:val="00105E85"/>
    <w:rsid w:val="001150B4"/>
    <w:rsid w:val="00115CF1"/>
    <w:rsid w:val="00124EB0"/>
    <w:rsid w:val="00126123"/>
    <w:rsid w:val="00126435"/>
    <w:rsid w:val="001279C6"/>
    <w:rsid w:val="001305D4"/>
    <w:rsid w:val="00133B22"/>
    <w:rsid w:val="00135984"/>
    <w:rsid w:val="00135C76"/>
    <w:rsid w:val="00145748"/>
    <w:rsid w:val="001521C4"/>
    <w:rsid w:val="001532C1"/>
    <w:rsid w:val="001543CB"/>
    <w:rsid w:val="0016712D"/>
    <w:rsid w:val="00167399"/>
    <w:rsid w:val="00167D9E"/>
    <w:rsid w:val="00173477"/>
    <w:rsid w:val="00175B22"/>
    <w:rsid w:val="00190CBF"/>
    <w:rsid w:val="00193003"/>
    <w:rsid w:val="00193669"/>
    <w:rsid w:val="001A38AA"/>
    <w:rsid w:val="001A3A93"/>
    <w:rsid w:val="001A7F61"/>
    <w:rsid w:val="001B29BA"/>
    <w:rsid w:val="001C0E58"/>
    <w:rsid w:val="001C3677"/>
    <w:rsid w:val="001C3BF7"/>
    <w:rsid w:val="001C74A1"/>
    <w:rsid w:val="001D3586"/>
    <w:rsid w:val="001D4147"/>
    <w:rsid w:val="001D4856"/>
    <w:rsid w:val="001D6F5C"/>
    <w:rsid w:val="001D72CB"/>
    <w:rsid w:val="001E0AA7"/>
    <w:rsid w:val="001E51CF"/>
    <w:rsid w:val="001F095B"/>
    <w:rsid w:val="001F6EB4"/>
    <w:rsid w:val="00200243"/>
    <w:rsid w:val="002013F4"/>
    <w:rsid w:val="00202C02"/>
    <w:rsid w:val="002051CB"/>
    <w:rsid w:val="00205C20"/>
    <w:rsid w:val="002065C9"/>
    <w:rsid w:val="00207945"/>
    <w:rsid w:val="002143E8"/>
    <w:rsid w:val="002167E9"/>
    <w:rsid w:val="00230F6F"/>
    <w:rsid w:val="00233839"/>
    <w:rsid w:val="002347D8"/>
    <w:rsid w:val="0024020A"/>
    <w:rsid w:val="00240A75"/>
    <w:rsid w:val="00245C43"/>
    <w:rsid w:val="0024706C"/>
    <w:rsid w:val="0026548F"/>
    <w:rsid w:val="00265A3A"/>
    <w:rsid w:val="00265FC5"/>
    <w:rsid w:val="00291BC7"/>
    <w:rsid w:val="002B0EF2"/>
    <w:rsid w:val="002B24C1"/>
    <w:rsid w:val="002B2C1B"/>
    <w:rsid w:val="002B2FC8"/>
    <w:rsid w:val="002B31CF"/>
    <w:rsid w:val="002B32C2"/>
    <w:rsid w:val="002D085C"/>
    <w:rsid w:val="002D4235"/>
    <w:rsid w:val="002D5AF1"/>
    <w:rsid w:val="002E3CAA"/>
    <w:rsid w:val="002F02EF"/>
    <w:rsid w:val="002F3CE4"/>
    <w:rsid w:val="002F42AC"/>
    <w:rsid w:val="003046B3"/>
    <w:rsid w:val="00305EAB"/>
    <w:rsid w:val="00307CE5"/>
    <w:rsid w:val="003153D5"/>
    <w:rsid w:val="0031749D"/>
    <w:rsid w:val="00320561"/>
    <w:rsid w:val="0033261D"/>
    <w:rsid w:val="00337755"/>
    <w:rsid w:val="00340AC6"/>
    <w:rsid w:val="00340C2A"/>
    <w:rsid w:val="00343A2B"/>
    <w:rsid w:val="00347613"/>
    <w:rsid w:val="003500C3"/>
    <w:rsid w:val="00350710"/>
    <w:rsid w:val="00350AF2"/>
    <w:rsid w:val="00350E74"/>
    <w:rsid w:val="003724BF"/>
    <w:rsid w:val="00375CB5"/>
    <w:rsid w:val="00376EB3"/>
    <w:rsid w:val="0037789A"/>
    <w:rsid w:val="00380704"/>
    <w:rsid w:val="00381D7C"/>
    <w:rsid w:val="003825DA"/>
    <w:rsid w:val="00384093"/>
    <w:rsid w:val="00390356"/>
    <w:rsid w:val="00393501"/>
    <w:rsid w:val="00394CE0"/>
    <w:rsid w:val="0039706F"/>
    <w:rsid w:val="003A0269"/>
    <w:rsid w:val="003A4371"/>
    <w:rsid w:val="003B7F79"/>
    <w:rsid w:val="003C0455"/>
    <w:rsid w:val="003C54CE"/>
    <w:rsid w:val="003D1215"/>
    <w:rsid w:val="003D18F7"/>
    <w:rsid w:val="003D22C6"/>
    <w:rsid w:val="003D487D"/>
    <w:rsid w:val="004028CB"/>
    <w:rsid w:val="00404062"/>
    <w:rsid w:val="00406370"/>
    <w:rsid w:val="004111D2"/>
    <w:rsid w:val="00415EE0"/>
    <w:rsid w:val="004168A8"/>
    <w:rsid w:val="00424B2C"/>
    <w:rsid w:val="004354DE"/>
    <w:rsid w:val="004400AF"/>
    <w:rsid w:val="00440CFA"/>
    <w:rsid w:val="00442B7A"/>
    <w:rsid w:val="00467136"/>
    <w:rsid w:val="00474358"/>
    <w:rsid w:val="00480444"/>
    <w:rsid w:val="00482DF7"/>
    <w:rsid w:val="00483C50"/>
    <w:rsid w:val="00493B26"/>
    <w:rsid w:val="0049640B"/>
    <w:rsid w:val="004B2EAF"/>
    <w:rsid w:val="004B7A34"/>
    <w:rsid w:val="004C2D3B"/>
    <w:rsid w:val="004C6A15"/>
    <w:rsid w:val="004D0C92"/>
    <w:rsid w:val="004D3A1B"/>
    <w:rsid w:val="004D6E43"/>
    <w:rsid w:val="004D788A"/>
    <w:rsid w:val="004D7B3A"/>
    <w:rsid w:val="004D7FAE"/>
    <w:rsid w:val="004F3D95"/>
    <w:rsid w:val="00503B50"/>
    <w:rsid w:val="005041B9"/>
    <w:rsid w:val="00515827"/>
    <w:rsid w:val="0052506B"/>
    <w:rsid w:val="00527E6E"/>
    <w:rsid w:val="00531228"/>
    <w:rsid w:val="00537B48"/>
    <w:rsid w:val="0054338C"/>
    <w:rsid w:val="00553F8B"/>
    <w:rsid w:val="0056357B"/>
    <w:rsid w:val="00563894"/>
    <w:rsid w:val="0056758B"/>
    <w:rsid w:val="00571736"/>
    <w:rsid w:val="00572009"/>
    <w:rsid w:val="00580FCB"/>
    <w:rsid w:val="0058681B"/>
    <w:rsid w:val="00590BFA"/>
    <w:rsid w:val="005A193F"/>
    <w:rsid w:val="005A356C"/>
    <w:rsid w:val="005A6E9A"/>
    <w:rsid w:val="005B1357"/>
    <w:rsid w:val="005C18A0"/>
    <w:rsid w:val="005C1DA1"/>
    <w:rsid w:val="005C3E09"/>
    <w:rsid w:val="005D2586"/>
    <w:rsid w:val="005D6186"/>
    <w:rsid w:val="005D732B"/>
    <w:rsid w:val="005D790F"/>
    <w:rsid w:val="005D7A3D"/>
    <w:rsid w:val="005E50A0"/>
    <w:rsid w:val="005E5F01"/>
    <w:rsid w:val="005E7E8C"/>
    <w:rsid w:val="005F0776"/>
    <w:rsid w:val="005F08A3"/>
    <w:rsid w:val="005F5371"/>
    <w:rsid w:val="005F586F"/>
    <w:rsid w:val="006013B9"/>
    <w:rsid w:val="006214E0"/>
    <w:rsid w:val="00623865"/>
    <w:rsid w:val="00627C2D"/>
    <w:rsid w:val="00633D55"/>
    <w:rsid w:val="00636453"/>
    <w:rsid w:val="00636804"/>
    <w:rsid w:val="00644738"/>
    <w:rsid w:val="00645E5C"/>
    <w:rsid w:val="00646D18"/>
    <w:rsid w:val="00647545"/>
    <w:rsid w:val="00652571"/>
    <w:rsid w:val="0065281D"/>
    <w:rsid w:val="00655D2C"/>
    <w:rsid w:val="00666D04"/>
    <w:rsid w:val="00677BCA"/>
    <w:rsid w:val="006829CD"/>
    <w:rsid w:val="00682CBA"/>
    <w:rsid w:val="00684BCB"/>
    <w:rsid w:val="006A0812"/>
    <w:rsid w:val="006A61AD"/>
    <w:rsid w:val="006B3DD2"/>
    <w:rsid w:val="006C01D5"/>
    <w:rsid w:val="006C0F88"/>
    <w:rsid w:val="006C0FA2"/>
    <w:rsid w:val="006D0877"/>
    <w:rsid w:val="006D0E1A"/>
    <w:rsid w:val="006D1892"/>
    <w:rsid w:val="006D7FC0"/>
    <w:rsid w:val="006E158B"/>
    <w:rsid w:val="006E40E0"/>
    <w:rsid w:val="006E611C"/>
    <w:rsid w:val="006F11E8"/>
    <w:rsid w:val="006F36A9"/>
    <w:rsid w:val="006F3FB9"/>
    <w:rsid w:val="00700B90"/>
    <w:rsid w:val="00701548"/>
    <w:rsid w:val="0070177F"/>
    <w:rsid w:val="0070554C"/>
    <w:rsid w:val="007075F6"/>
    <w:rsid w:val="00724629"/>
    <w:rsid w:val="00730C7D"/>
    <w:rsid w:val="00740F31"/>
    <w:rsid w:val="0074315E"/>
    <w:rsid w:val="00762396"/>
    <w:rsid w:val="007625EE"/>
    <w:rsid w:val="00762E9E"/>
    <w:rsid w:val="0078323C"/>
    <w:rsid w:val="00785204"/>
    <w:rsid w:val="007867EC"/>
    <w:rsid w:val="00794DE2"/>
    <w:rsid w:val="007961DF"/>
    <w:rsid w:val="007A4AE8"/>
    <w:rsid w:val="007A6884"/>
    <w:rsid w:val="007A694B"/>
    <w:rsid w:val="007B05DB"/>
    <w:rsid w:val="007B28E3"/>
    <w:rsid w:val="007C5670"/>
    <w:rsid w:val="007D079F"/>
    <w:rsid w:val="007D2328"/>
    <w:rsid w:val="007D282E"/>
    <w:rsid w:val="007D3F07"/>
    <w:rsid w:val="007D4DEC"/>
    <w:rsid w:val="007E46D9"/>
    <w:rsid w:val="007F0937"/>
    <w:rsid w:val="007F1ECC"/>
    <w:rsid w:val="007F6238"/>
    <w:rsid w:val="007F6F53"/>
    <w:rsid w:val="00800E84"/>
    <w:rsid w:val="00801322"/>
    <w:rsid w:val="008039F0"/>
    <w:rsid w:val="00805816"/>
    <w:rsid w:val="008064C0"/>
    <w:rsid w:val="00810A61"/>
    <w:rsid w:val="00815CB1"/>
    <w:rsid w:val="0082248F"/>
    <w:rsid w:val="008271D7"/>
    <w:rsid w:val="00832BE3"/>
    <w:rsid w:val="00847DCF"/>
    <w:rsid w:val="008630FA"/>
    <w:rsid w:val="00866975"/>
    <w:rsid w:val="008760CE"/>
    <w:rsid w:val="00891E70"/>
    <w:rsid w:val="00896778"/>
    <w:rsid w:val="00897946"/>
    <w:rsid w:val="008A0921"/>
    <w:rsid w:val="008A2146"/>
    <w:rsid w:val="008A2629"/>
    <w:rsid w:val="008A2D61"/>
    <w:rsid w:val="008B44AC"/>
    <w:rsid w:val="008B4DCC"/>
    <w:rsid w:val="008B527E"/>
    <w:rsid w:val="008C0A7A"/>
    <w:rsid w:val="008C5976"/>
    <w:rsid w:val="008D0CC9"/>
    <w:rsid w:val="008D4AE5"/>
    <w:rsid w:val="008E02AB"/>
    <w:rsid w:val="008E4110"/>
    <w:rsid w:val="008E5DBF"/>
    <w:rsid w:val="008E74D6"/>
    <w:rsid w:val="00914DA9"/>
    <w:rsid w:val="009163D9"/>
    <w:rsid w:val="009215A8"/>
    <w:rsid w:val="00921998"/>
    <w:rsid w:val="009250D5"/>
    <w:rsid w:val="0093111A"/>
    <w:rsid w:val="00941195"/>
    <w:rsid w:val="009425B5"/>
    <w:rsid w:val="009459A1"/>
    <w:rsid w:val="009547FE"/>
    <w:rsid w:val="009557D7"/>
    <w:rsid w:val="00965E63"/>
    <w:rsid w:val="009663A9"/>
    <w:rsid w:val="00970E8E"/>
    <w:rsid w:val="009712A3"/>
    <w:rsid w:val="009727B6"/>
    <w:rsid w:val="00972D9A"/>
    <w:rsid w:val="00976391"/>
    <w:rsid w:val="00977E48"/>
    <w:rsid w:val="009805A8"/>
    <w:rsid w:val="00980744"/>
    <w:rsid w:val="00986AA6"/>
    <w:rsid w:val="00987DD2"/>
    <w:rsid w:val="009A1056"/>
    <w:rsid w:val="009A18A5"/>
    <w:rsid w:val="009A67E8"/>
    <w:rsid w:val="009B1DB0"/>
    <w:rsid w:val="009B2CF8"/>
    <w:rsid w:val="009B4C2F"/>
    <w:rsid w:val="009C276E"/>
    <w:rsid w:val="009C6663"/>
    <w:rsid w:val="009C6BD4"/>
    <w:rsid w:val="009C71D0"/>
    <w:rsid w:val="009D3BE3"/>
    <w:rsid w:val="009E005C"/>
    <w:rsid w:val="009E0EA0"/>
    <w:rsid w:val="009E1148"/>
    <w:rsid w:val="009E1361"/>
    <w:rsid w:val="009E2551"/>
    <w:rsid w:val="009E2F74"/>
    <w:rsid w:val="009E74F5"/>
    <w:rsid w:val="009F35DC"/>
    <w:rsid w:val="00A0083B"/>
    <w:rsid w:val="00A048C1"/>
    <w:rsid w:val="00A06B1F"/>
    <w:rsid w:val="00A106EB"/>
    <w:rsid w:val="00A20E62"/>
    <w:rsid w:val="00A2207C"/>
    <w:rsid w:val="00A26C70"/>
    <w:rsid w:val="00A30B60"/>
    <w:rsid w:val="00A322D6"/>
    <w:rsid w:val="00A32390"/>
    <w:rsid w:val="00A44DC0"/>
    <w:rsid w:val="00A512CA"/>
    <w:rsid w:val="00A61190"/>
    <w:rsid w:val="00A621F5"/>
    <w:rsid w:val="00A671A0"/>
    <w:rsid w:val="00A67987"/>
    <w:rsid w:val="00A70265"/>
    <w:rsid w:val="00A75860"/>
    <w:rsid w:val="00A76FBF"/>
    <w:rsid w:val="00A77ECB"/>
    <w:rsid w:val="00A971F6"/>
    <w:rsid w:val="00AA007D"/>
    <w:rsid w:val="00AA5569"/>
    <w:rsid w:val="00AB2842"/>
    <w:rsid w:val="00AC45A6"/>
    <w:rsid w:val="00AC50B0"/>
    <w:rsid w:val="00AD0987"/>
    <w:rsid w:val="00AD1554"/>
    <w:rsid w:val="00AE052D"/>
    <w:rsid w:val="00AE3FB1"/>
    <w:rsid w:val="00AE796B"/>
    <w:rsid w:val="00AE7CAD"/>
    <w:rsid w:val="00AF03CD"/>
    <w:rsid w:val="00AF3CC5"/>
    <w:rsid w:val="00B00633"/>
    <w:rsid w:val="00B102AE"/>
    <w:rsid w:val="00B12E98"/>
    <w:rsid w:val="00B275F1"/>
    <w:rsid w:val="00B27A73"/>
    <w:rsid w:val="00B30681"/>
    <w:rsid w:val="00B67B6D"/>
    <w:rsid w:val="00B67D3E"/>
    <w:rsid w:val="00B80458"/>
    <w:rsid w:val="00B857D6"/>
    <w:rsid w:val="00B85CD6"/>
    <w:rsid w:val="00B92AEE"/>
    <w:rsid w:val="00B936DE"/>
    <w:rsid w:val="00BA224F"/>
    <w:rsid w:val="00BA264A"/>
    <w:rsid w:val="00BA43F7"/>
    <w:rsid w:val="00BA5256"/>
    <w:rsid w:val="00BA693F"/>
    <w:rsid w:val="00BA6F2E"/>
    <w:rsid w:val="00BB6C6A"/>
    <w:rsid w:val="00BB723F"/>
    <w:rsid w:val="00BC66D7"/>
    <w:rsid w:val="00BC6A21"/>
    <w:rsid w:val="00BC7A74"/>
    <w:rsid w:val="00BD6A58"/>
    <w:rsid w:val="00BE0F22"/>
    <w:rsid w:val="00BE6922"/>
    <w:rsid w:val="00BF115C"/>
    <w:rsid w:val="00C02F2D"/>
    <w:rsid w:val="00C0463D"/>
    <w:rsid w:val="00C064FC"/>
    <w:rsid w:val="00C106F7"/>
    <w:rsid w:val="00C140FB"/>
    <w:rsid w:val="00C244DC"/>
    <w:rsid w:val="00C31026"/>
    <w:rsid w:val="00C3407C"/>
    <w:rsid w:val="00C364C8"/>
    <w:rsid w:val="00C4129D"/>
    <w:rsid w:val="00C43129"/>
    <w:rsid w:val="00C519D1"/>
    <w:rsid w:val="00C61C46"/>
    <w:rsid w:val="00C63692"/>
    <w:rsid w:val="00C6453B"/>
    <w:rsid w:val="00C659C6"/>
    <w:rsid w:val="00C7269C"/>
    <w:rsid w:val="00C737C2"/>
    <w:rsid w:val="00C862AC"/>
    <w:rsid w:val="00C93C94"/>
    <w:rsid w:val="00CA0D1A"/>
    <w:rsid w:val="00CA35A9"/>
    <w:rsid w:val="00CB1820"/>
    <w:rsid w:val="00CB2906"/>
    <w:rsid w:val="00CB4FCF"/>
    <w:rsid w:val="00CB75E9"/>
    <w:rsid w:val="00CC09FC"/>
    <w:rsid w:val="00CC5BFB"/>
    <w:rsid w:val="00CD5154"/>
    <w:rsid w:val="00CE3003"/>
    <w:rsid w:val="00CE59D0"/>
    <w:rsid w:val="00CF1348"/>
    <w:rsid w:val="00CF13CC"/>
    <w:rsid w:val="00CF6126"/>
    <w:rsid w:val="00CF770D"/>
    <w:rsid w:val="00D01B2E"/>
    <w:rsid w:val="00D03667"/>
    <w:rsid w:val="00D04519"/>
    <w:rsid w:val="00D04E63"/>
    <w:rsid w:val="00D06111"/>
    <w:rsid w:val="00D064E1"/>
    <w:rsid w:val="00D07B65"/>
    <w:rsid w:val="00D10B4C"/>
    <w:rsid w:val="00D11C24"/>
    <w:rsid w:val="00D13D03"/>
    <w:rsid w:val="00D142D6"/>
    <w:rsid w:val="00D177C0"/>
    <w:rsid w:val="00D22624"/>
    <w:rsid w:val="00D23DD8"/>
    <w:rsid w:val="00D2703D"/>
    <w:rsid w:val="00D34A57"/>
    <w:rsid w:val="00D3699A"/>
    <w:rsid w:val="00D40485"/>
    <w:rsid w:val="00D4390F"/>
    <w:rsid w:val="00D43E2E"/>
    <w:rsid w:val="00D52B9B"/>
    <w:rsid w:val="00D552A6"/>
    <w:rsid w:val="00D6272F"/>
    <w:rsid w:val="00D66EA0"/>
    <w:rsid w:val="00D719A7"/>
    <w:rsid w:val="00D816A8"/>
    <w:rsid w:val="00D81B7F"/>
    <w:rsid w:val="00D86973"/>
    <w:rsid w:val="00D97E32"/>
    <w:rsid w:val="00DA1363"/>
    <w:rsid w:val="00DA3FE1"/>
    <w:rsid w:val="00DA6CCB"/>
    <w:rsid w:val="00DB16B6"/>
    <w:rsid w:val="00DB24BE"/>
    <w:rsid w:val="00DB7122"/>
    <w:rsid w:val="00DD236E"/>
    <w:rsid w:val="00DD4AC5"/>
    <w:rsid w:val="00DE1244"/>
    <w:rsid w:val="00DE21DB"/>
    <w:rsid w:val="00DE3A78"/>
    <w:rsid w:val="00DE5F07"/>
    <w:rsid w:val="00DF2D18"/>
    <w:rsid w:val="00DF2FC5"/>
    <w:rsid w:val="00E00803"/>
    <w:rsid w:val="00E0266D"/>
    <w:rsid w:val="00E12D32"/>
    <w:rsid w:val="00E26B20"/>
    <w:rsid w:val="00E31CA8"/>
    <w:rsid w:val="00E324F5"/>
    <w:rsid w:val="00E33F0C"/>
    <w:rsid w:val="00E34928"/>
    <w:rsid w:val="00E37E84"/>
    <w:rsid w:val="00E41EDF"/>
    <w:rsid w:val="00E510BF"/>
    <w:rsid w:val="00E5258C"/>
    <w:rsid w:val="00E5781D"/>
    <w:rsid w:val="00E66D1B"/>
    <w:rsid w:val="00E7149A"/>
    <w:rsid w:val="00E72600"/>
    <w:rsid w:val="00E72C18"/>
    <w:rsid w:val="00E753E4"/>
    <w:rsid w:val="00E77779"/>
    <w:rsid w:val="00E81020"/>
    <w:rsid w:val="00E96189"/>
    <w:rsid w:val="00E97939"/>
    <w:rsid w:val="00EA1136"/>
    <w:rsid w:val="00EA1332"/>
    <w:rsid w:val="00EA2000"/>
    <w:rsid w:val="00EB0405"/>
    <w:rsid w:val="00EB0444"/>
    <w:rsid w:val="00EB061A"/>
    <w:rsid w:val="00EB12B4"/>
    <w:rsid w:val="00EB4567"/>
    <w:rsid w:val="00EC06FB"/>
    <w:rsid w:val="00EC71B9"/>
    <w:rsid w:val="00ED2B93"/>
    <w:rsid w:val="00EF2417"/>
    <w:rsid w:val="00EF6081"/>
    <w:rsid w:val="00F03984"/>
    <w:rsid w:val="00F05CAD"/>
    <w:rsid w:val="00F41802"/>
    <w:rsid w:val="00F54302"/>
    <w:rsid w:val="00F56849"/>
    <w:rsid w:val="00F649EC"/>
    <w:rsid w:val="00F73D98"/>
    <w:rsid w:val="00F810A1"/>
    <w:rsid w:val="00F9335C"/>
    <w:rsid w:val="00F9705A"/>
    <w:rsid w:val="00FC0AFA"/>
    <w:rsid w:val="00FC139E"/>
    <w:rsid w:val="00FC152D"/>
    <w:rsid w:val="00FC3245"/>
    <w:rsid w:val="00FC4305"/>
    <w:rsid w:val="00FD3C47"/>
    <w:rsid w:val="00FD533C"/>
    <w:rsid w:val="00FD7355"/>
    <w:rsid w:val="00FF239C"/>
    <w:rsid w:val="00FF45D4"/>
    <w:rsid w:val="04A99AB1"/>
    <w:rsid w:val="14B0AEB3"/>
    <w:rsid w:val="1DBD6463"/>
    <w:rsid w:val="1F413B57"/>
    <w:rsid w:val="589C46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1195D5"/>
  <w15:chartTrackingRefBased/>
  <w15:docId w15:val="{170ADC9F-F531-483E-A17E-E538B8C46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5670"/>
    <w:pPr>
      <w:spacing w:after="0" w:line="240" w:lineRule="auto"/>
    </w:pPr>
    <w:rPr>
      <w:rFonts w:ascii="Calibri" w:eastAsia="Calibri" w:hAnsi="Calibri" w:cs="Calibri"/>
      <w:sz w:val="24"/>
      <w:szCs w:val="24"/>
      <w:lang w:eastAsia="en-GB"/>
    </w:rPr>
  </w:style>
  <w:style w:type="paragraph" w:styleId="Heading1">
    <w:name w:val="heading 1"/>
    <w:basedOn w:val="Normal"/>
    <w:next w:val="Normal"/>
    <w:link w:val="Heading1Char"/>
    <w:uiPriority w:val="9"/>
    <w:qFormat/>
    <w:rsid w:val="00DD236E"/>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1C367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D236E"/>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DD236E"/>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DD236E"/>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DD236E"/>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A3993"/>
    <w:pPr>
      <w:spacing w:after="0" w:line="240" w:lineRule="auto"/>
    </w:pPr>
    <w:rPr>
      <w:rFonts w:ascii="Calibri" w:eastAsia="Calibri" w:hAnsi="Calibri" w:cs="Calibri"/>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E3F47"/>
    <w:pPr>
      <w:autoSpaceDE w:val="0"/>
      <w:autoSpaceDN w:val="0"/>
      <w:adjustRightInd w:val="0"/>
      <w:spacing w:after="0" w:line="240" w:lineRule="auto"/>
    </w:pPr>
    <w:rPr>
      <w:rFonts w:ascii="Courier New" w:hAnsi="Courier New" w:cs="Courier New"/>
      <w:color w:val="000000"/>
      <w:sz w:val="24"/>
      <w:szCs w:val="24"/>
    </w:rPr>
  </w:style>
  <w:style w:type="numbering" w:customStyle="1" w:styleId="NoList1">
    <w:name w:val="No List1"/>
    <w:next w:val="NoList"/>
    <w:uiPriority w:val="99"/>
    <w:semiHidden/>
    <w:unhideWhenUsed/>
    <w:rsid w:val="008064C0"/>
  </w:style>
  <w:style w:type="paragraph" w:styleId="BodyText">
    <w:name w:val="Body Text"/>
    <w:basedOn w:val="Normal"/>
    <w:link w:val="BodyTextChar"/>
    <w:uiPriority w:val="1"/>
    <w:qFormat/>
    <w:rsid w:val="008064C0"/>
    <w:pPr>
      <w:widowControl w:val="0"/>
      <w:autoSpaceDE w:val="0"/>
      <w:autoSpaceDN w:val="0"/>
      <w:adjustRightInd w:val="0"/>
      <w:ind w:left="420"/>
    </w:pPr>
    <w:rPr>
      <w:rFonts w:ascii="Courier New" w:eastAsiaTheme="minorEastAsia" w:hAnsi="Courier New" w:cs="Courier New"/>
      <w:sz w:val="22"/>
      <w:szCs w:val="22"/>
    </w:rPr>
  </w:style>
  <w:style w:type="character" w:customStyle="1" w:styleId="BodyTextChar">
    <w:name w:val="Body Text Char"/>
    <w:basedOn w:val="DefaultParagraphFont"/>
    <w:link w:val="BodyText"/>
    <w:uiPriority w:val="1"/>
    <w:rsid w:val="008064C0"/>
    <w:rPr>
      <w:rFonts w:ascii="Courier New" w:eastAsiaTheme="minorEastAsia" w:hAnsi="Courier New" w:cs="Courier New"/>
      <w:lang w:eastAsia="en-GB"/>
    </w:rPr>
  </w:style>
  <w:style w:type="paragraph" w:styleId="ListParagraph">
    <w:name w:val="List Paragraph"/>
    <w:basedOn w:val="Normal"/>
    <w:uiPriority w:val="34"/>
    <w:qFormat/>
    <w:rsid w:val="008064C0"/>
    <w:pPr>
      <w:widowControl w:val="0"/>
      <w:autoSpaceDE w:val="0"/>
      <w:autoSpaceDN w:val="0"/>
      <w:adjustRightInd w:val="0"/>
    </w:pPr>
    <w:rPr>
      <w:rFonts w:ascii="Times New Roman" w:eastAsiaTheme="minorEastAsia" w:hAnsi="Times New Roman" w:cs="Times New Roman"/>
    </w:rPr>
  </w:style>
  <w:style w:type="paragraph" w:customStyle="1" w:styleId="TableParagraph">
    <w:name w:val="Table Paragraph"/>
    <w:basedOn w:val="Normal"/>
    <w:uiPriority w:val="1"/>
    <w:qFormat/>
    <w:rsid w:val="008064C0"/>
    <w:pPr>
      <w:widowControl w:val="0"/>
      <w:autoSpaceDE w:val="0"/>
      <w:autoSpaceDN w:val="0"/>
      <w:adjustRightInd w:val="0"/>
      <w:ind w:left="171"/>
    </w:pPr>
    <w:rPr>
      <w:rFonts w:ascii="Calibri Light" w:eastAsiaTheme="minorEastAsia" w:hAnsi="Calibri Light" w:cs="Calibri Light"/>
    </w:rPr>
  </w:style>
  <w:style w:type="paragraph" w:styleId="Header">
    <w:name w:val="header"/>
    <w:basedOn w:val="Normal"/>
    <w:link w:val="HeaderChar"/>
    <w:uiPriority w:val="99"/>
    <w:unhideWhenUsed/>
    <w:rsid w:val="001F095B"/>
    <w:pPr>
      <w:tabs>
        <w:tab w:val="center" w:pos="4513"/>
        <w:tab w:val="right" w:pos="9026"/>
      </w:tabs>
    </w:pPr>
  </w:style>
  <w:style w:type="character" w:customStyle="1" w:styleId="HeaderChar">
    <w:name w:val="Header Char"/>
    <w:basedOn w:val="DefaultParagraphFont"/>
    <w:link w:val="Header"/>
    <w:uiPriority w:val="99"/>
    <w:rsid w:val="001F095B"/>
    <w:rPr>
      <w:rFonts w:ascii="Calibri" w:eastAsia="Calibri" w:hAnsi="Calibri" w:cs="Calibri"/>
      <w:sz w:val="24"/>
      <w:szCs w:val="24"/>
      <w:lang w:eastAsia="en-GB"/>
    </w:rPr>
  </w:style>
  <w:style w:type="paragraph" w:styleId="Footer">
    <w:name w:val="footer"/>
    <w:basedOn w:val="Normal"/>
    <w:link w:val="FooterChar"/>
    <w:uiPriority w:val="99"/>
    <w:unhideWhenUsed/>
    <w:rsid w:val="001F095B"/>
    <w:pPr>
      <w:tabs>
        <w:tab w:val="center" w:pos="4513"/>
        <w:tab w:val="right" w:pos="9026"/>
      </w:tabs>
    </w:pPr>
  </w:style>
  <w:style w:type="character" w:customStyle="1" w:styleId="FooterChar">
    <w:name w:val="Footer Char"/>
    <w:basedOn w:val="DefaultParagraphFont"/>
    <w:link w:val="Footer"/>
    <w:uiPriority w:val="99"/>
    <w:rsid w:val="001F095B"/>
    <w:rPr>
      <w:rFonts w:ascii="Calibri" w:eastAsia="Calibri" w:hAnsi="Calibri" w:cs="Calibri"/>
      <w:sz w:val="24"/>
      <w:szCs w:val="24"/>
      <w:lang w:eastAsia="en-GB"/>
    </w:rPr>
  </w:style>
  <w:style w:type="paragraph" w:styleId="Revision">
    <w:name w:val="Revision"/>
    <w:hidden/>
    <w:uiPriority w:val="99"/>
    <w:semiHidden/>
    <w:rsid w:val="007D079F"/>
    <w:pPr>
      <w:spacing w:after="0" w:line="240" w:lineRule="auto"/>
    </w:pPr>
    <w:rPr>
      <w:rFonts w:ascii="Calibri" w:eastAsia="Calibri" w:hAnsi="Calibri" w:cs="Calibri"/>
      <w:sz w:val="24"/>
      <w:szCs w:val="24"/>
      <w:lang w:eastAsia="en-GB"/>
    </w:rPr>
  </w:style>
  <w:style w:type="character" w:customStyle="1" w:styleId="Heading2Char">
    <w:name w:val="Heading 2 Char"/>
    <w:basedOn w:val="DefaultParagraphFont"/>
    <w:link w:val="Heading2"/>
    <w:uiPriority w:val="9"/>
    <w:rsid w:val="001C3677"/>
    <w:rPr>
      <w:rFonts w:asciiTheme="majorHAnsi" w:eastAsiaTheme="majorEastAsia" w:hAnsiTheme="majorHAnsi" w:cstheme="majorBidi"/>
      <w:color w:val="2F5496" w:themeColor="accent1" w:themeShade="BF"/>
      <w:sz w:val="26"/>
      <w:szCs w:val="26"/>
      <w:lang w:eastAsia="en-GB"/>
    </w:rPr>
  </w:style>
  <w:style w:type="character" w:styleId="Strong">
    <w:name w:val="Strong"/>
    <w:basedOn w:val="DefaultParagraphFont"/>
    <w:uiPriority w:val="22"/>
    <w:qFormat/>
    <w:rsid w:val="00047F75"/>
    <w:rPr>
      <w:b/>
      <w:bCs/>
    </w:rPr>
  </w:style>
  <w:style w:type="paragraph" w:styleId="BalloonText">
    <w:name w:val="Balloon Text"/>
    <w:basedOn w:val="Normal"/>
    <w:link w:val="BalloonTextChar"/>
    <w:uiPriority w:val="99"/>
    <w:semiHidden/>
    <w:unhideWhenUsed/>
    <w:rsid w:val="00A106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06EB"/>
    <w:rPr>
      <w:rFonts w:ascii="Segoe UI" w:eastAsia="Calibri" w:hAnsi="Segoe UI" w:cs="Segoe UI"/>
      <w:sz w:val="18"/>
      <w:szCs w:val="18"/>
      <w:lang w:eastAsia="en-GB"/>
    </w:rPr>
  </w:style>
  <w:style w:type="character" w:styleId="CommentReference">
    <w:name w:val="annotation reference"/>
    <w:basedOn w:val="DefaultParagraphFont"/>
    <w:uiPriority w:val="99"/>
    <w:semiHidden/>
    <w:unhideWhenUsed/>
    <w:rsid w:val="00941195"/>
    <w:rPr>
      <w:sz w:val="16"/>
      <w:szCs w:val="16"/>
    </w:rPr>
  </w:style>
  <w:style w:type="paragraph" w:styleId="CommentText">
    <w:name w:val="annotation text"/>
    <w:basedOn w:val="Normal"/>
    <w:link w:val="CommentTextChar"/>
    <w:uiPriority w:val="99"/>
    <w:unhideWhenUsed/>
    <w:rsid w:val="00941195"/>
    <w:rPr>
      <w:sz w:val="20"/>
      <w:szCs w:val="20"/>
    </w:rPr>
  </w:style>
  <w:style w:type="character" w:customStyle="1" w:styleId="CommentTextChar">
    <w:name w:val="Comment Text Char"/>
    <w:basedOn w:val="DefaultParagraphFont"/>
    <w:link w:val="CommentText"/>
    <w:uiPriority w:val="99"/>
    <w:rsid w:val="00941195"/>
    <w:rPr>
      <w:rFonts w:ascii="Calibri" w:eastAsia="Calibri" w:hAnsi="Calibri" w:cs="Calibri"/>
      <w:sz w:val="20"/>
      <w:szCs w:val="20"/>
      <w:lang w:eastAsia="en-GB"/>
    </w:rPr>
  </w:style>
  <w:style w:type="paragraph" w:styleId="CommentSubject">
    <w:name w:val="annotation subject"/>
    <w:basedOn w:val="CommentText"/>
    <w:next w:val="CommentText"/>
    <w:link w:val="CommentSubjectChar"/>
    <w:uiPriority w:val="99"/>
    <w:semiHidden/>
    <w:unhideWhenUsed/>
    <w:rsid w:val="00941195"/>
    <w:rPr>
      <w:b/>
      <w:bCs/>
    </w:rPr>
  </w:style>
  <w:style w:type="character" w:customStyle="1" w:styleId="CommentSubjectChar">
    <w:name w:val="Comment Subject Char"/>
    <w:basedOn w:val="CommentTextChar"/>
    <w:link w:val="CommentSubject"/>
    <w:uiPriority w:val="99"/>
    <w:semiHidden/>
    <w:rsid w:val="00941195"/>
    <w:rPr>
      <w:rFonts w:ascii="Calibri" w:eastAsia="Calibri" w:hAnsi="Calibri" w:cs="Calibri"/>
      <w:b/>
      <w:bCs/>
      <w:sz w:val="20"/>
      <w:szCs w:val="20"/>
      <w:lang w:eastAsia="en-GB"/>
    </w:rPr>
  </w:style>
  <w:style w:type="character" w:customStyle="1" w:styleId="Heading1Char">
    <w:name w:val="Heading 1 Char"/>
    <w:basedOn w:val="DefaultParagraphFont"/>
    <w:link w:val="Heading1"/>
    <w:uiPriority w:val="9"/>
    <w:rsid w:val="00DD236E"/>
    <w:rPr>
      <w:rFonts w:ascii="Calibri" w:eastAsia="Calibri" w:hAnsi="Calibri" w:cs="Calibri"/>
      <w:b/>
      <w:sz w:val="48"/>
      <w:szCs w:val="48"/>
      <w:lang w:eastAsia="en-GB"/>
    </w:rPr>
  </w:style>
  <w:style w:type="character" w:customStyle="1" w:styleId="Heading3Char">
    <w:name w:val="Heading 3 Char"/>
    <w:basedOn w:val="DefaultParagraphFont"/>
    <w:link w:val="Heading3"/>
    <w:uiPriority w:val="9"/>
    <w:rsid w:val="00DD236E"/>
    <w:rPr>
      <w:rFonts w:ascii="Calibri" w:eastAsia="Calibri" w:hAnsi="Calibri" w:cs="Calibri"/>
      <w:b/>
      <w:sz w:val="28"/>
      <w:szCs w:val="28"/>
      <w:lang w:eastAsia="en-GB"/>
    </w:rPr>
  </w:style>
  <w:style w:type="character" w:customStyle="1" w:styleId="Heading4Char">
    <w:name w:val="Heading 4 Char"/>
    <w:basedOn w:val="DefaultParagraphFont"/>
    <w:link w:val="Heading4"/>
    <w:uiPriority w:val="9"/>
    <w:semiHidden/>
    <w:rsid w:val="00DD236E"/>
    <w:rPr>
      <w:rFonts w:ascii="Calibri" w:eastAsia="Calibri" w:hAnsi="Calibri" w:cs="Calibri"/>
      <w:b/>
      <w:sz w:val="24"/>
      <w:szCs w:val="24"/>
      <w:lang w:eastAsia="en-GB"/>
    </w:rPr>
  </w:style>
  <w:style w:type="character" w:customStyle="1" w:styleId="Heading5Char">
    <w:name w:val="Heading 5 Char"/>
    <w:basedOn w:val="DefaultParagraphFont"/>
    <w:link w:val="Heading5"/>
    <w:uiPriority w:val="9"/>
    <w:semiHidden/>
    <w:rsid w:val="00DD236E"/>
    <w:rPr>
      <w:rFonts w:ascii="Calibri" w:eastAsia="Calibri" w:hAnsi="Calibri" w:cs="Calibri"/>
      <w:b/>
      <w:lang w:eastAsia="en-GB"/>
    </w:rPr>
  </w:style>
  <w:style w:type="character" w:customStyle="1" w:styleId="Heading6Char">
    <w:name w:val="Heading 6 Char"/>
    <w:basedOn w:val="DefaultParagraphFont"/>
    <w:link w:val="Heading6"/>
    <w:uiPriority w:val="9"/>
    <w:semiHidden/>
    <w:rsid w:val="00DD236E"/>
    <w:rPr>
      <w:rFonts w:ascii="Calibri" w:eastAsia="Calibri" w:hAnsi="Calibri" w:cs="Calibri"/>
      <w:b/>
      <w:sz w:val="20"/>
      <w:szCs w:val="20"/>
      <w:lang w:eastAsia="en-GB"/>
    </w:rPr>
  </w:style>
  <w:style w:type="paragraph" w:styleId="Title">
    <w:name w:val="Title"/>
    <w:basedOn w:val="Normal"/>
    <w:next w:val="Normal"/>
    <w:link w:val="TitleChar"/>
    <w:uiPriority w:val="10"/>
    <w:qFormat/>
    <w:rsid w:val="00DD236E"/>
    <w:pPr>
      <w:keepNext/>
      <w:keepLines/>
      <w:spacing w:before="480" w:after="120"/>
    </w:pPr>
    <w:rPr>
      <w:b/>
      <w:sz w:val="72"/>
      <w:szCs w:val="72"/>
    </w:rPr>
  </w:style>
  <w:style w:type="character" w:customStyle="1" w:styleId="TitleChar">
    <w:name w:val="Title Char"/>
    <w:basedOn w:val="DefaultParagraphFont"/>
    <w:link w:val="Title"/>
    <w:uiPriority w:val="10"/>
    <w:rsid w:val="00DD236E"/>
    <w:rPr>
      <w:rFonts w:ascii="Calibri" w:eastAsia="Calibri" w:hAnsi="Calibri" w:cs="Calibri"/>
      <w:b/>
      <w:sz w:val="72"/>
      <w:szCs w:val="72"/>
      <w:lang w:eastAsia="en-GB"/>
    </w:rPr>
  </w:style>
  <w:style w:type="character" w:styleId="PageNumber">
    <w:name w:val="page number"/>
    <w:basedOn w:val="DefaultParagraphFont"/>
    <w:uiPriority w:val="99"/>
    <w:semiHidden/>
    <w:unhideWhenUsed/>
    <w:rsid w:val="00DD236E"/>
  </w:style>
  <w:style w:type="character" w:styleId="Emphasis">
    <w:name w:val="Emphasis"/>
    <w:basedOn w:val="DefaultParagraphFont"/>
    <w:uiPriority w:val="20"/>
    <w:qFormat/>
    <w:rsid w:val="00DD236E"/>
    <w:rPr>
      <w:i/>
      <w:iCs/>
    </w:rPr>
  </w:style>
  <w:style w:type="character" w:customStyle="1" w:styleId="apple-converted-space">
    <w:name w:val="apple-converted-space"/>
    <w:basedOn w:val="DefaultParagraphFont"/>
    <w:rsid w:val="00DD236E"/>
  </w:style>
  <w:style w:type="character" w:styleId="Hyperlink">
    <w:name w:val="Hyperlink"/>
    <w:basedOn w:val="DefaultParagraphFont"/>
    <w:uiPriority w:val="99"/>
    <w:unhideWhenUsed/>
    <w:rsid w:val="00DD236E"/>
    <w:rPr>
      <w:color w:val="0000FF"/>
      <w:u w:val="single"/>
    </w:rPr>
  </w:style>
  <w:style w:type="character" w:customStyle="1" w:styleId="UnresolvedMention1">
    <w:name w:val="Unresolved Mention1"/>
    <w:basedOn w:val="DefaultParagraphFont"/>
    <w:uiPriority w:val="99"/>
    <w:semiHidden/>
    <w:unhideWhenUsed/>
    <w:rsid w:val="00DD236E"/>
    <w:rPr>
      <w:color w:val="605E5C"/>
      <w:shd w:val="clear" w:color="auto" w:fill="E1DFDD"/>
    </w:rPr>
  </w:style>
  <w:style w:type="character" w:styleId="FollowedHyperlink">
    <w:name w:val="FollowedHyperlink"/>
    <w:basedOn w:val="DefaultParagraphFont"/>
    <w:uiPriority w:val="99"/>
    <w:semiHidden/>
    <w:unhideWhenUsed/>
    <w:rsid w:val="00DD236E"/>
    <w:rPr>
      <w:color w:val="954F72" w:themeColor="followedHyperlink"/>
      <w:u w:val="single"/>
    </w:rPr>
  </w:style>
  <w:style w:type="character" w:customStyle="1" w:styleId="UnresolvedMention2">
    <w:name w:val="Unresolved Mention2"/>
    <w:basedOn w:val="DefaultParagraphFont"/>
    <w:uiPriority w:val="99"/>
    <w:semiHidden/>
    <w:unhideWhenUsed/>
    <w:rsid w:val="00DD236E"/>
    <w:rPr>
      <w:color w:val="605E5C"/>
      <w:shd w:val="clear" w:color="auto" w:fill="E1DFDD"/>
    </w:rPr>
  </w:style>
  <w:style w:type="character" w:customStyle="1" w:styleId="EndNoteBibliographyChar">
    <w:name w:val="EndNote Bibliography Char"/>
    <w:basedOn w:val="DefaultParagraphFont"/>
    <w:link w:val="EndNoteBibliography"/>
    <w:locked/>
    <w:rsid w:val="00DD236E"/>
    <w:rPr>
      <w:rFonts w:ascii="Calibri" w:hAnsi="Calibri" w:cs="Calibri"/>
      <w:noProof/>
      <w:lang w:val="en-US"/>
    </w:rPr>
  </w:style>
  <w:style w:type="paragraph" w:customStyle="1" w:styleId="EndNoteBibliography">
    <w:name w:val="EndNote Bibliography"/>
    <w:basedOn w:val="Normal"/>
    <w:link w:val="EndNoteBibliographyChar"/>
    <w:rsid w:val="00DD236E"/>
    <w:pPr>
      <w:spacing w:after="200"/>
    </w:pPr>
    <w:rPr>
      <w:rFonts w:eastAsiaTheme="minorHAnsi"/>
      <w:noProof/>
      <w:sz w:val="22"/>
      <w:szCs w:val="22"/>
      <w:lang w:val="en-US" w:eastAsia="en-US"/>
    </w:rPr>
  </w:style>
  <w:style w:type="character" w:customStyle="1" w:styleId="text">
    <w:name w:val="text"/>
    <w:basedOn w:val="DefaultParagraphFont"/>
    <w:rsid w:val="00DD236E"/>
  </w:style>
  <w:style w:type="paragraph" w:styleId="NormalWeb">
    <w:name w:val="Normal (Web)"/>
    <w:basedOn w:val="Normal"/>
    <w:uiPriority w:val="99"/>
    <w:unhideWhenUsed/>
    <w:rsid w:val="00DD236E"/>
    <w:pPr>
      <w:spacing w:before="100" w:beforeAutospacing="1" w:after="100" w:afterAutospacing="1"/>
    </w:pPr>
    <w:rPr>
      <w:rFonts w:ascii="Times New Roman" w:eastAsia="Times New Roman" w:hAnsi="Times New Roman" w:cs="Times New Roman"/>
    </w:rPr>
  </w:style>
  <w:style w:type="character" w:customStyle="1" w:styleId="UnresolvedMention3">
    <w:name w:val="Unresolved Mention3"/>
    <w:basedOn w:val="DefaultParagraphFont"/>
    <w:uiPriority w:val="99"/>
    <w:semiHidden/>
    <w:unhideWhenUsed/>
    <w:rsid w:val="00DD236E"/>
    <w:rPr>
      <w:color w:val="605E5C"/>
      <w:shd w:val="clear" w:color="auto" w:fill="E1DFDD"/>
    </w:rPr>
  </w:style>
  <w:style w:type="character" w:styleId="LineNumber">
    <w:name w:val="line number"/>
    <w:basedOn w:val="DefaultParagraphFont"/>
    <w:uiPriority w:val="99"/>
    <w:semiHidden/>
    <w:unhideWhenUsed/>
    <w:rsid w:val="00DD236E"/>
  </w:style>
  <w:style w:type="character" w:customStyle="1" w:styleId="ui-dialog-content">
    <w:name w:val="ui-dialog-content"/>
    <w:basedOn w:val="DefaultParagraphFont"/>
    <w:rsid w:val="00DD236E"/>
  </w:style>
  <w:style w:type="paragraph" w:styleId="Subtitle">
    <w:name w:val="Subtitle"/>
    <w:basedOn w:val="Normal"/>
    <w:next w:val="Normal"/>
    <w:link w:val="SubtitleChar"/>
    <w:uiPriority w:val="11"/>
    <w:qFormat/>
    <w:rsid w:val="00DD236E"/>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DD236E"/>
    <w:rPr>
      <w:rFonts w:ascii="Georgia" w:eastAsia="Georgia" w:hAnsi="Georgia" w:cs="Georgia"/>
      <w:i/>
      <w:color w:val="666666"/>
      <w:sz w:val="48"/>
      <w:szCs w:val="48"/>
      <w:lang w:eastAsia="en-GB"/>
    </w:rPr>
  </w:style>
  <w:style w:type="table" w:customStyle="1" w:styleId="2">
    <w:name w:val="2"/>
    <w:basedOn w:val="TableNormal"/>
    <w:rsid w:val="00DD236E"/>
    <w:pPr>
      <w:spacing w:after="0" w:line="240" w:lineRule="auto"/>
    </w:pPr>
    <w:rPr>
      <w:rFonts w:ascii="Calibri" w:eastAsia="Calibri" w:hAnsi="Calibri" w:cs="Calibri"/>
      <w:sz w:val="24"/>
      <w:szCs w:val="24"/>
      <w:lang w:eastAsia="en-GB"/>
    </w:rPr>
    <w:tblPr>
      <w:tblStyleRowBandSize w:val="1"/>
      <w:tblStyleColBandSize w:val="1"/>
    </w:tblPr>
  </w:style>
  <w:style w:type="table" w:customStyle="1" w:styleId="1">
    <w:name w:val="1"/>
    <w:basedOn w:val="TableNormal"/>
    <w:rsid w:val="00DD236E"/>
    <w:pPr>
      <w:spacing w:after="0" w:line="240" w:lineRule="auto"/>
    </w:pPr>
    <w:rPr>
      <w:rFonts w:ascii="Calibri" w:eastAsia="Calibri" w:hAnsi="Calibri" w:cs="Calibri"/>
      <w:sz w:val="24"/>
      <w:szCs w:val="24"/>
      <w:lang w:eastAsia="en-GB"/>
    </w:rPr>
    <w:tblPr>
      <w:tblStyleRowBandSize w:val="1"/>
      <w:tblStyleColBandSize w:val="1"/>
      <w:tblCellMar>
        <w:left w:w="115" w:type="dxa"/>
        <w:right w:w="115" w:type="dxa"/>
      </w:tblCellMar>
    </w:tblPr>
  </w:style>
  <w:style w:type="character" w:customStyle="1" w:styleId="UnresolvedMention4">
    <w:name w:val="Unresolved Mention4"/>
    <w:basedOn w:val="DefaultParagraphFont"/>
    <w:uiPriority w:val="99"/>
    <w:semiHidden/>
    <w:unhideWhenUsed/>
    <w:rsid w:val="00DD236E"/>
    <w:rPr>
      <w:color w:val="605E5C"/>
      <w:shd w:val="clear" w:color="auto" w:fill="E1DFDD"/>
    </w:rPr>
  </w:style>
  <w:style w:type="character" w:customStyle="1" w:styleId="UnresolvedMention5">
    <w:name w:val="Unresolved Mention5"/>
    <w:basedOn w:val="DefaultParagraphFont"/>
    <w:uiPriority w:val="99"/>
    <w:semiHidden/>
    <w:unhideWhenUsed/>
    <w:rsid w:val="00DD236E"/>
    <w:rPr>
      <w:color w:val="605E5C"/>
      <w:shd w:val="clear" w:color="auto" w:fill="E1DFDD"/>
    </w:rPr>
  </w:style>
  <w:style w:type="character" w:customStyle="1" w:styleId="UnresolvedMention6">
    <w:name w:val="Unresolved Mention6"/>
    <w:basedOn w:val="DefaultParagraphFont"/>
    <w:uiPriority w:val="99"/>
    <w:semiHidden/>
    <w:unhideWhenUsed/>
    <w:rsid w:val="00DD236E"/>
    <w:rPr>
      <w:color w:val="605E5C"/>
      <w:shd w:val="clear" w:color="auto" w:fill="E1DFDD"/>
    </w:rPr>
  </w:style>
  <w:style w:type="paragraph" w:customStyle="1" w:styleId="ListParagraph1">
    <w:name w:val="List Paragraph1"/>
    <w:basedOn w:val="Normal"/>
    <w:next w:val="ListParagraph"/>
    <w:uiPriority w:val="34"/>
    <w:qFormat/>
    <w:rsid w:val="00DD236E"/>
    <w:pPr>
      <w:spacing w:after="200" w:line="276" w:lineRule="auto"/>
      <w:ind w:left="720"/>
      <w:contextualSpacing/>
    </w:pPr>
    <w:rPr>
      <w:rFonts w:asciiTheme="minorHAnsi" w:eastAsiaTheme="minorEastAsia" w:hAnsiTheme="minorHAnsi" w:cstheme="minorBidi"/>
      <w:sz w:val="22"/>
      <w:szCs w:val="22"/>
      <w:lang w:eastAsia="en-US"/>
    </w:rPr>
  </w:style>
  <w:style w:type="paragraph" w:customStyle="1" w:styleId="msonormal0">
    <w:name w:val="msonormal"/>
    <w:basedOn w:val="Normal"/>
    <w:rsid w:val="00DD236E"/>
    <w:pPr>
      <w:spacing w:before="100" w:beforeAutospacing="1" w:after="100" w:afterAutospacing="1"/>
    </w:pPr>
    <w:rPr>
      <w:rFonts w:ascii="Times New Roman" w:eastAsia="Times New Roman" w:hAnsi="Times New Roman" w:cs="Times New Roman"/>
    </w:rPr>
  </w:style>
  <w:style w:type="paragraph" w:customStyle="1" w:styleId="font5">
    <w:name w:val="font5"/>
    <w:basedOn w:val="Normal"/>
    <w:rsid w:val="00DD236E"/>
    <w:pPr>
      <w:spacing w:before="100" w:beforeAutospacing="1" w:after="100" w:afterAutospacing="1"/>
    </w:pPr>
    <w:rPr>
      <w:rFonts w:ascii="Times New Roman" w:eastAsia="Times New Roman" w:hAnsi="Times New Roman" w:cs="Times New Roman"/>
      <w:color w:val="000000"/>
    </w:rPr>
  </w:style>
  <w:style w:type="paragraph" w:customStyle="1" w:styleId="font6">
    <w:name w:val="font6"/>
    <w:basedOn w:val="Normal"/>
    <w:rsid w:val="00DD236E"/>
    <w:pPr>
      <w:spacing w:before="100" w:beforeAutospacing="1" w:after="100" w:afterAutospacing="1"/>
    </w:pPr>
    <w:rPr>
      <w:rFonts w:ascii="Times New Roman" w:eastAsia="Times New Roman" w:hAnsi="Times New Roman" w:cs="Times New Roman"/>
    </w:rPr>
  </w:style>
  <w:style w:type="paragraph" w:customStyle="1" w:styleId="font7">
    <w:name w:val="font7"/>
    <w:basedOn w:val="Normal"/>
    <w:rsid w:val="00DD236E"/>
    <w:pPr>
      <w:spacing w:before="100" w:beforeAutospacing="1" w:after="100" w:afterAutospacing="1"/>
    </w:pPr>
    <w:rPr>
      <w:rFonts w:ascii="Times New Roman" w:eastAsia="Times New Roman" w:hAnsi="Times New Roman" w:cs="Times New Roman"/>
      <w:b/>
      <w:bCs/>
      <w:color w:val="000000"/>
    </w:rPr>
  </w:style>
  <w:style w:type="paragraph" w:customStyle="1" w:styleId="font8">
    <w:name w:val="font8"/>
    <w:basedOn w:val="Normal"/>
    <w:rsid w:val="00DD236E"/>
    <w:pPr>
      <w:spacing w:before="100" w:beforeAutospacing="1" w:after="100" w:afterAutospacing="1"/>
    </w:pPr>
    <w:rPr>
      <w:rFonts w:ascii="Times New Roman" w:eastAsia="Times New Roman" w:hAnsi="Times New Roman" w:cs="Times New Roman"/>
    </w:rPr>
  </w:style>
  <w:style w:type="paragraph" w:customStyle="1" w:styleId="font9">
    <w:name w:val="font9"/>
    <w:basedOn w:val="Normal"/>
    <w:rsid w:val="00DD236E"/>
    <w:pPr>
      <w:spacing w:before="100" w:beforeAutospacing="1" w:after="100" w:afterAutospacing="1"/>
    </w:pPr>
    <w:rPr>
      <w:rFonts w:ascii="Times New Roman" w:eastAsia="Times New Roman" w:hAnsi="Times New Roman" w:cs="Times New Roman"/>
      <w:color w:val="000000"/>
    </w:rPr>
  </w:style>
  <w:style w:type="paragraph" w:customStyle="1" w:styleId="xl65">
    <w:name w:val="xl65"/>
    <w:basedOn w:val="Normal"/>
    <w:rsid w:val="00DD236E"/>
    <w:pPr>
      <w:shd w:val="clear" w:color="auto" w:fill="FFF2CC"/>
      <w:spacing w:before="100" w:beforeAutospacing="1" w:after="100" w:afterAutospacing="1"/>
    </w:pPr>
    <w:rPr>
      <w:rFonts w:ascii="Times New Roman" w:eastAsia="Times New Roman" w:hAnsi="Times New Roman" w:cs="Times New Roman"/>
    </w:rPr>
  </w:style>
  <w:style w:type="paragraph" w:customStyle="1" w:styleId="xl66">
    <w:name w:val="xl66"/>
    <w:basedOn w:val="Normal"/>
    <w:rsid w:val="00DD236E"/>
    <w:pPr>
      <w:shd w:val="clear" w:color="auto" w:fill="FFFFFF"/>
      <w:spacing w:before="100" w:beforeAutospacing="1" w:after="100" w:afterAutospacing="1"/>
    </w:pPr>
    <w:rPr>
      <w:rFonts w:ascii="Times New Roman" w:eastAsia="Times New Roman" w:hAnsi="Times New Roman" w:cs="Times New Roman"/>
    </w:rPr>
  </w:style>
  <w:style w:type="paragraph" w:customStyle="1" w:styleId="xl67">
    <w:name w:val="xl67"/>
    <w:basedOn w:val="Normal"/>
    <w:rsid w:val="00DD236E"/>
    <w:pPr>
      <w:shd w:val="clear" w:color="auto" w:fill="FFFFFF"/>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DD236E"/>
    <w:pPr>
      <w:shd w:val="clear" w:color="auto" w:fill="FFFFFF"/>
      <w:spacing w:before="100" w:beforeAutospacing="1" w:after="100" w:afterAutospacing="1"/>
    </w:pPr>
    <w:rPr>
      <w:rFonts w:ascii="Times New Roman" w:eastAsia="Times New Roman" w:hAnsi="Times New Roman" w:cs="Times New Roman"/>
      <w:color w:val="4472C4"/>
    </w:rPr>
  </w:style>
  <w:style w:type="paragraph" w:customStyle="1" w:styleId="xl69">
    <w:name w:val="xl69"/>
    <w:basedOn w:val="Normal"/>
    <w:rsid w:val="00DD236E"/>
    <w:pPr>
      <w:pBdr>
        <w:top w:val="double" w:sz="6" w:space="0" w:color="auto"/>
        <w:bottom w:val="single" w:sz="4" w:space="0" w:color="auto"/>
      </w:pBdr>
      <w:shd w:val="clear" w:color="auto" w:fill="FFFFFF"/>
      <w:spacing w:before="100" w:beforeAutospacing="1" w:after="100" w:afterAutospacing="1"/>
    </w:pPr>
    <w:rPr>
      <w:rFonts w:ascii="Times New Roman" w:eastAsia="Times New Roman" w:hAnsi="Times New Roman" w:cs="Times New Roman"/>
      <w:b/>
      <w:bCs/>
    </w:rPr>
  </w:style>
  <w:style w:type="paragraph" w:customStyle="1" w:styleId="xl70">
    <w:name w:val="xl70"/>
    <w:basedOn w:val="Normal"/>
    <w:rsid w:val="00DD236E"/>
    <w:pPr>
      <w:pBdr>
        <w:top w:val="double" w:sz="6" w:space="0" w:color="auto"/>
        <w:bottom w:val="single" w:sz="4" w:space="0" w:color="auto"/>
      </w:pBdr>
      <w:shd w:val="clear" w:color="auto" w:fill="FFFFFF"/>
      <w:spacing w:before="100" w:beforeAutospacing="1" w:after="100" w:afterAutospacing="1"/>
    </w:pPr>
    <w:rPr>
      <w:rFonts w:ascii="Times New Roman" w:eastAsia="Times New Roman" w:hAnsi="Times New Roman" w:cs="Times New Roman"/>
      <w:b/>
      <w:bCs/>
      <w:color w:val="000000"/>
    </w:rPr>
  </w:style>
  <w:style w:type="paragraph" w:customStyle="1" w:styleId="xl71">
    <w:name w:val="xl71"/>
    <w:basedOn w:val="Normal"/>
    <w:rsid w:val="00DD236E"/>
    <w:pPr>
      <w:shd w:val="clear" w:color="auto" w:fill="FFFFFF"/>
      <w:spacing w:before="100" w:beforeAutospacing="1" w:after="100" w:afterAutospacing="1"/>
    </w:pPr>
    <w:rPr>
      <w:rFonts w:ascii="Times New Roman" w:eastAsia="Times New Roman" w:hAnsi="Times New Roman" w:cs="Times New Roman"/>
    </w:rPr>
  </w:style>
  <w:style w:type="paragraph" w:customStyle="1" w:styleId="xl72">
    <w:name w:val="xl72"/>
    <w:basedOn w:val="Normal"/>
    <w:rsid w:val="00DD236E"/>
    <w:pPr>
      <w:shd w:val="clear" w:color="auto" w:fill="FFFFFF"/>
      <w:spacing w:before="100" w:beforeAutospacing="1" w:after="100" w:afterAutospacing="1"/>
    </w:pPr>
    <w:rPr>
      <w:rFonts w:ascii="Times New Roman" w:eastAsia="Times New Roman" w:hAnsi="Times New Roman" w:cs="Times New Roman"/>
    </w:rPr>
  </w:style>
  <w:style w:type="paragraph" w:customStyle="1" w:styleId="xl73">
    <w:name w:val="xl73"/>
    <w:basedOn w:val="Normal"/>
    <w:rsid w:val="00DD236E"/>
    <w:pPr>
      <w:shd w:val="clear" w:color="auto" w:fill="FFFFFF"/>
      <w:spacing w:before="100" w:beforeAutospacing="1" w:after="100" w:afterAutospacing="1"/>
    </w:pPr>
    <w:rPr>
      <w:rFonts w:ascii="Times New Roman" w:eastAsia="Times New Roman" w:hAnsi="Times New Roman" w:cs="Times New Roman"/>
      <w:color w:val="000000"/>
    </w:rPr>
  </w:style>
  <w:style w:type="paragraph" w:customStyle="1" w:styleId="xl74">
    <w:name w:val="xl74"/>
    <w:basedOn w:val="Normal"/>
    <w:rsid w:val="00DD236E"/>
    <w:pPr>
      <w:shd w:val="clear" w:color="auto" w:fill="FFFFFF"/>
      <w:spacing w:before="100" w:beforeAutospacing="1" w:after="100" w:afterAutospacing="1"/>
    </w:pPr>
    <w:rPr>
      <w:rFonts w:ascii="Times New Roman" w:eastAsia="Times New Roman" w:hAnsi="Times New Roman" w:cs="Times New Roman"/>
    </w:rPr>
  </w:style>
  <w:style w:type="paragraph" w:customStyle="1" w:styleId="xl75">
    <w:name w:val="xl75"/>
    <w:basedOn w:val="Normal"/>
    <w:rsid w:val="00DD236E"/>
    <w:pPr>
      <w:shd w:val="clear" w:color="auto" w:fill="FFFFFF"/>
      <w:spacing w:before="100" w:beforeAutospacing="1" w:after="100" w:afterAutospacing="1"/>
    </w:pPr>
    <w:rPr>
      <w:rFonts w:ascii="Times New Roman" w:eastAsia="Times New Roman" w:hAnsi="Times New Roman" w:cs="Times New Roman"/>
      <w:b/>
      <w:bCs/>
    </w:rPr>
  </w:style>
  <w:style w:type="paragraph" w:customStyle="1" w:styleId="xl76">
    <w:name w:val="xl76"/>
    <w:basedOn w:val="Normal"/>
    <w:rsid w:val="00DD236E"/>
    <w:pPr>
      <w:shd w:val="clear" w:color="auto" w:fill="FFFFFF"/>
      <w:spacing w:before="100" w:beforeAutospacing="1" w:after="100" w:afterAutospacing="1"/>
    </w:pPr>
    <w:rPr>
      <w:rFonts w:ascii="Times New Roman" w:eastAsia="Times New Roman" w:hAnsi="Times New Roman" w:cs="Times New Roman"/>
      <w:color w:val="000000"/>
    </w:rPr>
  </w:style>
  <w:style w:type="paragraph" w:customStyle="1" w:styleId="xl77">
    <w:name w:val="xl77"/>
    <w:basedOn w:val="Normal"/>
    <w:rsid w:val="00DD236E"/>
    <w:pPr>
      <w:pBdr>
        <w:bottom w:val="single" w:sz="4" w:space="0" w:color="auto"/>
      </w:pBdr>
      <w:shd w:val="clear" w:color="auto" w:fill="FFFFFF"/>
      <w:spacing w:before="100" w:beforeAutospacing="1" w:after="100" w:afterAutospacing="1"/>
    </w:pPr>
    <w:rPr>
      <w:rFonts w:ascii="Times New Roman" w:eastAsia="Times New Roman" w:hAnsi="Times New Roman" w:cs="Times New Roman"/>
    </w:rPr>
  </w:style>
  <w:style w:type="paragraph" w:customStyle="1" w:styleId="xl78">
    <w:name w:val="xl78"/>
    <w:basedOn w:val="Normal"/>
    <w:rsid w:val="00DD236E"/>
    <w:pPr>
      <w:shd w:val="clear" w:color="auto" w:fill="FFF2CC"/>
      <w:spacing w:before="100" w:beforeAutospacing="1" w:after="100" w:afterAutospacing="1"/>
    </w:pPr>
    <w:rPr>
      <w:rFonts w:ascii="Times New Roman" w:eastAsia="Times New Roman" w:hAnsi="Times New Roman" w:cs="Times New Roman"/>
      <w:b/>
      <w:bCs/>
    </w:rPr>
  </w:style>
  <w:style w:type="paragraph" w:customStyle="1" w:styleId="xl79">
    <w:name w:val="xl79"/>
    <w:basedOn w:val="Normal"/>
    <w:rsid w:val="00DD236E"/>
    <w:pPr>
      <w:shd w:val="clear" w:color="auto" w:fill="FFF2CC"/>
      <w:spacing w:before="100" w:beforeAutospacing="1" w:after="100" w:afterAutospacing="1"/>
    </w:pPr>
    <w:rPr>
      <w:rFonts w:ascii="Times New Roman" w:eastAsia="Times New Roman" w:hAnsi="Times New Roman" w:cs="Times New Roman"/>
      <w:color w:val="000000"/>
    </w:rPr>
  </w:style>
  <w:style w:type="paragraph" w:customStyle="1" w:styleId="xl80">
    <w:name w:val="xl80"/>
    <w:basedOn w:val="Normal"/>
    <w:rsid w:val="00DD236E"/>
    <w:pPr>
      <w:shd w:val="clear" w:color="auto" w:fill="FFE699"/>
      <w:spacing w:before="100" w:beforeAutospacing="1" w:after="100" w:afterAutospacing="1"/>
    </w:pPr>
    <w:rPr>
      <w:rFonts w:ascii="Times New Roman" w:eastAsia="Times New Roman" w:hAnsi="Times New Roman" w:cs="Times New Roman"/>
    </w:rPr>
  </w:style>
  <w:style w:type="paragraph" w:customStyle="1" w:styleId="xl81">
    <w:name w:val="xl81"/>
    <w:basedOn w:val="Normal"/>
    <w:rsid w:val="00DD236E"/>
    <w:pPr>
      <w:shd w:val="clear" w:color="auto" w:fill="FFE699"/>
      <w:spacing w:before="100" w:beforeAutospacing="1" w:after="100" w:afterAutospacing="1"/>
    </w:pPr>
    <w:rPr>
      <w:rFonts w:ascii="Times New Roman" w:eastAsia="Times New Roman" w:hAnsi="Times New Roman" w:cs="Times New Roman"/>
      <w:color w:val="000000"/>
    </w:rPr>
  </w:style>
  <w:style w:type="paragraph" w:customStyle="1" w:styleId="xl82">
    <w:name w:val="xl82"/>
    <w:basedOn w:val="Normal"/>
    <w:rsid w:val="00DD236E"/>
    <w:pPr>
      <w:shd w:val="clear" w:color="auto" w:fill="FFFFFF"/>
      <w:spacing w:before="100" w:beforeAutospacing="1" w:after="100" w:afterAutospacing="1"/>
    </w:pPr>
    <w:rPr>
      <w:rFonts w:ascii="Times New Roman" w:eastAsia="Times New Roman" w:hAnsi="Times New Roman" w:cs="Times New Roman"/>
      <w:color w:val="FF0000"/>
    </w:rPr>
  </w:style>
  <w:style w:type="paragraph" w:customStyle="1" w:styleId="xl83">
    <w:name w:val="xl83"/>
    <w:basedOn w:val="Normal"/>
    <w:rsid w:val="00DD236E"/>
    <w:pPr>
      <w:spacing w:before="100" w:beforeAutospacing="1" w:after="100" w:afterAutospacing="1"/>
    </w:pPr>
    <w:rPr>
      <w:rFonts w:ascii="Times New Roman" w:eastAsia="Times New Roman" w:hAnsi="Times New Roman" w:cs="Times New Roman"/>
      <w:color w:val="4472C4"/>
    </w:rPr>
  </w:style>
  <w:style w:type="paragraph" w:customStyle="1" w:styleId="xl84">
    <w:name w:val="xl84"/>
    <w:basedOn w:val="Normal"/>
    <w:rsid w:val="00DD236E"/>
    <w:pPr>
      <w:spacing w:before="100" w:beforeAutospacing="1" w:after="100" w:afterAutospacing="1"/>
    </w:pPr>
    <w:rPr>
      <w:rFonts w:ascii="Times New Roman" w:eastAsia="Times New Roman" w:hAnsi="Times New Roman" w:cs="Times New Roman"/>
      <w:color w:val="000000"/>
    </w:rPr>
  </w:style>
  <w:style w:type="character" w:customStyle="1" w:styleId="normaltextrun">
    <w:name w:val="normaltextrun"/>
    <w:basedOn w:val="DefaultParagraphFont"/>
    <w:rsid w:val="00DD236E"/>
  </w:style>
  <w:style w:type="character" w:customStyle="1" w:styleId="eop">
    <w:name w:val="eop"/>
    <w:basedOn w:val="DefaultParagraphFont"/>
    <w:rsid w:val="00DD236E"/>
  </w:style>
  <w:style w:type="paragraph" w:customStyle="1" w:styleId="font10">
    <w:name w:val="font10"/>
    <w:basedOn w:val="Normal"/>
    <w:rsid w:val="00DD236E"/>
    <w:pPr>
      <w:spacing w:before="100" w:beforeAutospacing="1" w:after="100" w:afterAutospacing="1"/>
    </w:pPr>
    <w:rPr>
      <w:rFonts w:ascii="Times New Roman" w:eastAsia="Times New Roman" w:hAnsi="Times New Roman" w:cs="Times New Roman"/>
      <w:color w:val="000000"/>
    </w:rPr>
  </w:style>
  <w:style w:type="numbering" w:customStyle="1" w:styleId="NoList2">
    <w:name w:val="No List2"/>
    <w:next w:val="NoList"/>
    <w:uiPriority w:val="99"/>
    <w:semiHidden/>
    <w:unhideWhenUsed/>
    <w:rsid w:val="00DD236E"/>
  </w:style>
  <w:style w:type="paragraph" w:customStyle="1" w:styleId="font11">
    <w:name w:val="font11"/>
    <w:basedOn w:val="Normal"/>
    <w:rsid w:val="00DD236E"/>
    <w:pPr>
      <w:spacing w:before="100" w:beforeAutospacing="1" w:after="100" w:afterAutospacing="1"/>
    </w:pPr>
    <w:rPr>
      <w:rFonts w:ascii="Tahoma" w:eastAsia="Times New Roman" w:hAnsi="Tahoma" w:cs="Tahoma"/>
      <w:color w:val="000000"/>
      <w:sz w:val="20"/>
      <w:szCs w:val="20"/>
    </w:rPr>
  </w:style>
  <w:style w:type="paragraph" w:customStyle="1" w:styleId="xl63">
    <w:name w:val="xl63"/>
    <w:basedOn w:val="Normal"/>
    <w:rsid w:val="00DD236E"/>
    <w:pPr>
      <w:shd w:val="clear" w:color="auto" w:fill="FFFFFF"/>
      <w:spacing w:before="100" w:beforeAutospacing="1" w:after="100" w:afterAutospacing="1"/>
    </w:pPr>
    <w:rPr>
      <w:rFonts w:ascii="Times New Roman" w:eastAsia="Times New Roman" w:hAnsi="Times New Roman" w:cs="Times New Roman"/>
      <w:sz w:val="20"/>
      <w:szCs w:val="20"/>
    </w:rPr>
  </w:style>
  <w:style w:type="paragraph" w:customStyle="1" w:styleId="xl64">
    <w:name w:val="xl64"/>
    <w:basedOn w:val="Normal"/>
    <w:rsid w:val="00DD236E"/>
    <w:pPr>
      <w:shd w:val="clear" w:color="auto" w:fill="FFFFFF"/>
      <w:spacing w:before="100" w:beforeAutospacing="1" w:after="100" w:afterAutospacing="1"/>
    </w:pPr>
    <w:rPr>
      <w:rFonts w:ascii="Times New Roman" w:eastAsia="Times New Roman" w:hAnsi="Times New Roman" w:cs="Times New Roman"/>
      <w:b/>
      <w:bCs/>
      <w:sz w:val="20"/>
      <w:szCs w:val="20"/>
    </w:rPr>
  </w:style>
  <w:style w:type="paragraph" w:customStyle="1" w:styleId="font12">
    <w:name w:val="font12"/>
    <w:basedOn w:val="Normal"/>
    <w:rsid w:val="00DD236E"/>
    <w:pPr>
      <w:spacing w:before="100" w:beforeAutospacing="1" w:after="100" w:afterAutospacing="1"/>
    </w:pPr>
    <w:rPr>
      <w:rFonts w:ascii="Times New Roman" w:eastAsia="Times New Roman" w:hAnsi="Times New Roman" w:cs="Times New Roman"/>
      <w:b/>
      <w:bCs/>
      <w:color w:val="000000"/>
      <w:sz w:val="20"/>
      <w:szCs w:val="20"/>
    </w:rPr>
  </w:style>
  <w:style w:type="paragraph" w:customStyle="1" w:styleId="font13">
    <w:name w:val="font13"/>
    <w:basedOn w:val="Normal"/>
    <w:rsid w:val="00DD236E"/>
    <w:pPr>
      <w:spacing w:before="100" w:beforeAutospacing="1" w:after="100" w:afterAutospacing="1"/>
    </w:pPr>
    <w:rPr>
      <w:rFonts w:eastAsia="Times New Roman"/>
      <w:sz w:val="20"/>
      <w:szCs w:val="20"/>
    </w:rPr>
  </w:style>
  <w:style w:type="paragraph" w:customStyle="1" w:styleId="font14">
    <w:name w:val="font14"/>
    <w:basedOn w:val="Normal"/>
    <w:rsid w:val="00DD236E"/>
    <w:pPr>
      <w:spacing w:before="100" w:beforeAutospacing="1" w:after="100" w:afterAutospacing="1"/>
    </w:pPr>
    <w:rPr>
      <w:rFonts w:ascii="Tahoma" w:eastAsia="Times New Roman" w:hAnsi="Tahoma" w:cs="Tahoma"/>
      <w:sz w:val="20"/>
      <w:szCs w:val="20"/>
    </w:rPr>
  </w:style>
  <w:style w:type="table" w:customStyle="1" w:styleId="TableGrid1">
    <w:name w:val="Table Grid1"/>
    <w:basedOn w:val="TableNormal"/>
    <w:next w:val="TableGrid"/>
    <w:uiPriority w:val="39"/>
    <w:rsid w:val="00DD23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DD236E"/>
  </w:style>
  <w:style w:type="paragraph" w:customStyle="1" w:styleId="xl85">
    <w:name w:val="xl85"/>
    <w:basedOn w:val="Normal"/>
    <w:rsid w:val="00DD236E"/>
    <w:pPr>
      <w:shd w:val="clear" w:color="auto" w:fill="FFFFFF"/>
      <w:spacing w:before="100" w:beforeAutospacing="1" w:after="100" w:afterAutospacing="1"/>
    </w:pPr>
    <w:rPr>
      <w:rFonts w:ascii="Times New Roman" w:eastAsia="Times New Roman" w:hAnsi="Times New Roman" w:cs="Times New Roman"/>
      <w:sz w:val="20"/>
      <w:szCs w:val="20"/>
    </w:rPr>
  </w:style>
  <w:style w:type="paragraph" w:customStyle="1" w:styleId="xl86">
    <w:name w:val="xl86"/>
    <w:basedOn w:val="Normal"/>
    <w:rsid w:val="00DD236E"/>
    <w:pPr>
      <w:shd w:val="clear" w:color="auto" w:fill="FFFF00"/>
      <w:spacing w:before="100" w:beforeAutospacing="1" w:after="100" w:afterAutospacing="1"/>
    </w:pPr>
    <w:rPr>
      <w:rFonts w:ascii="Times New Roman" w:eastAsia="Times New Roman" w:hAnsi="Times New Roman" w:cs="Times New Roman"/>
      <w:b/>
      <w:bCs/>
      <w:i/>
      <w:iCs/>
      <w:sz w:val="20"/>
      <w:szCs w:val="20"/>
    </w:rPr>
  </w:style>
  <w:style w:type="paragraph" w:customStyle="1" w:styleId="xl87">
    <w:name w:val="xl87"/>
    <w:basedOn w:val="Normal"/>
    <w:rsid w:val="00DD236E"/>
    <w:pPr>
      <w:shd w:val="clear" w:color="auto" w:fill="FFFFFF"/>
      <w:spacing w:before="100" w:beforeAutospacing="1" w:after="100" w:afterAutospacing="1"/>
    </w:pPr>
    <w:rPr>
      <w:rFonts w:ascii="Times New Roman" w:eastAsia="Times New Roman" w:hAnsi="Times New Roman" w:cs="Times New Roman"/>
      <w:sz w:val="20"/>
      <w:szCs w:val="20"/>
    </w:rPr>
  </w:style>
  <w:style w:type="paragraph" w:customStyle="1" w:styleId="xl88">
    <w:name w:val="xl88"/>
    <w:basedOn w:val="Normal"/>
    <w:rsid w:val="00DD236E"/>
    <w:pPr>
      <w:shd w:val="clear" w:color="auto" w:fill="FFFF00"/>
      <w:spacing w:before="100" w:beforeAutospacing="1" w:after="100" w:afterAutospacing="1"/>
    </w:pPr>
    <w:rPr>
      <w:rFonts w:ascii="Times New Roman" w:eastAsia="Times New Roman" w:hAnsi="Times New Roman" w:cs="Times New Roman"/>
      <w:b/>
      <w:bCs/>
      <w:i/>
      <w:iCs/>
      <w:sz w:val="20"/>
      <w:szCs w:val="20"/>
    </w:rPr>
  </w:style>
  <w:style w:type="paragraph" w:customStyle="1" w:styleId="xl89">
    <w:name w:val="xl89"/>
    <w:basedOn w:val="Normal"/>
    <w:rsid w:val="00DD236E"/>
    <w:pPr>
      <w:shd w:val="clear" w:color="auto" w:fill="FFFF00"/>
      <w:spacing w:before="100" w:beforeAutospacing="1" w:after="100" w:afterAutospacing="1"/>
    </w:pPr>
    <w:rPr>
      <w:rFonts w:ascii="Times New Roman" w:eastAsia="Times New Roman" w:hAnsi="Times New Roman" w:cs="Times New Roman"/>
      <w:color w:val="000000"/>
      <w:sz w:val="20"/>
      <w:szCs w:val="20"/>
    </w:rPr>
  </w:style>
  <w:style w:type="paragraph" w:customStyle="1" w:styleId="xl90">
    <w:name w:val="xl90"/>
    <w:basedOn w:val="Normal"/>
    <w:rsid w:val="00DD236E"/>
    <w:pPr>
      <w:pBdr>
        <w:bottom w:val="single" w:sz="4" w:space="0" w:color="auto"/>
      </w:pBdr>
      <w:shd w:val="clear" w:color="auto" w:fill="FFFFFF"/>
      <w:spacing w:before="100" w:beforeAutospacing="1" w:after="100" w:afterAutospacing="1"/>
    </w:pPr>
    <w:rPr>
      <w:rFonts w:ascii="Times New Roman" w:eastAsia="Times New Roman" w:hAnsi="Times New Roman" w:cs="Times New Roman"/>
      <w:sz w:val="20"/>
      <w:szCs w:val="20"/>
    </w:rPr>
  </w:style>
  <w:style w:type="numbering" w:customStyle="1" w:styleId="NoList4">
    <w:name w:val="No List4"/>
    <w:next w:val="NoList"/>
    <w:uiPriority w:val="99"/>
    <w:semiHidden/>
    <w:unhideWhenUsed/>
    <w:rsid w:val="00DD236E"/>
  </w:style>
  <w:style w:type="table" w:customStyle="1" w:styleId="TableGrid2">
    <w:name w:val="Table Grid2"/>
    <w:basedOn w:val="TableNormal"/>
    <w:next w:val="TableGrid"/>
    <w:uiPriority w:val="39"/>
    <w:rsid w:val="00DD2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ality-sign">
    <w:name w:val="quality-sign"/>
    <w:basedOn w:val="DefaultParagraphFont"/>
    <w:rsid w:val="00DD236E"/>
  </w:style>
  <w:style w:type="character" w:customStyle="1" w:styleId="quality-text">
    <w:name w:val="quality-text"/>
    <w:basedOn w:val="DefaultParagraphFont"/>
    <w:rsid w:val="00DD236E"/>
  </w:style>
  <w:style w:type="character" w:styleId="UnresolvedMention">
    <w:name w:val="Unresolved Mention"/>
    <w:basedOn w:val="DefaultParagraphFont"/>
    <w:uiPriority w:val="99"/>
    <w:semiHidden/>
    <w:unhideWhenUsed/>
    <w:rsid w:val="00DD236E"/>
    <w:rPr>
      <w:color w:val="605E5C"/>
      <w:shd w:val="clear" w:color="auto" w:fill="E1DFDD"/>
    </w:rPr>
  </w:style>
  <w:style w:type="numbering" w:customStyle="1" w:styleId="NoList11">
    <w:name w:val="No List11"/>
    <w:next w:val="NoList"/>
    <w:uiPriority w:val="99"/>
    <w:semiHidden/>
    <w:unhideWhenUsed/>
    <w:rsid w:val="00DD236E"/>
  </w:style>
  <w:style w:type="paragraph" w:customStyle="1" w:styleId="ce-list--remove-bulletslist-item">
    <w:name w:val="ce-list--remove-bullets__list-item"/>
    <w:basedOn w:val="Normal"/>
    <w:rsid w:val="00DF2D18"/>
    <w:pPr>
      <w:spacing w:before="100" w:beforeAutospacing="1" w:after="100" w:afterAutospacing="1"/>
    </w:pPr>
    <w:rPr>
      <w:rFonts w:ascii="Times New Roman" w:eastAsia="Times New Roman" w:hAnsi="Times New Roman" w:cs="Times New Roman"/>
    </w:rPr>
  </w:style>
  <w:style w:type="character" w:customStyle="1" w:styleId="label">
    <w:name w:val="label"/>
    <w:basedOn w:val="DefaultParagraphFont"/>
    <w:rsid w:val="00DF2D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754648">
      <w:bodyDiv w:val="1"/>
      <w:marLeft w:val="0"/>
      <w:marRight w:val="0"/>
      <w:marTop w:val="0"/>
      <w:marBottom w:val="0"/>
      <w:divBdr>
        <w:top w:val="none" w:sz="0" w:space="0" w:color="auto"/>
        <w:left w:val="none" w:sz="0" w:space="0" w:color="auto"/>
        <w:bottom w:val="none" w:sz="0" w:space="0" w:color="auto"/>
        <w:right w:val="none" w:sz="0" w:space="0" w:color="auto"/>
      </w:divBdr>
    </w:div>
    <w:div w:id="1471433447">
      <w:bodyDiv w:val="1"/>
      <w:marLeft w:val="0"/>
      <w:marRight w:val="0"/>
      <w:marTop w:val="0"/>
      <w:marBottom w:val="0"/>
      <w:divBdr>
        <w:top w:val="none" w:sz="0" w:space="0" w:color="auto"/>
        <w:left w:val="none" w:sz="0" w:space="0" w:color="auto"/>
        <w:bottom w:val="none" w:sz="0" w:space="0" w:color="auto"/>
        <w:right w:val="none" w:sz="0" w:space="0" w:color="auto"/>
      </w:divBdr>
    </w:div>
    <w:div w:id="1540119888">
      <w:bodyDiv w:val="1"/>
      <w:marLeft w:val="0"/>
      <w:marRight w:val="0"/>
      <w:marTop w:val="0"/>
      <w:marBottom w:val="0"/>
      <w:divBdr>
        <w:top w:val="none" w:sz="0" w:space="0" w:color="auto"/>
        <w:left w:val="none" w:sz="0" w:space="0" w:color="auto"/>
        <w:bottom w:val="none" w:sz="0" w:space="0" w:color="auto"/>
        <w:right w:val="none" w:sz="0" w:space="0" w:color="auto"/>
      </w:divBdr>
      <w:divsChild>
        <w:div w:id="263611468">
          <w:marLeft w:val="0"/>
          <w:marRight w:val="0"/>
          <w:marTop w:val="0"/>
          <w:marBottom w:val="0"/>
          <w:divBdr>
            <w:top w:val="none" w:sz="0" w:space="0" w:color="auto"/>
            <w:left w:val="none" w:sz="0" w:space="0" w:color="auto"/>
            <w:bottom w:val="none" w:sz="0" w:space="0" w:color="auto"/>
            <w:right w:val="none" w:sz="0" w:space="0" w:color="auto"/>
          </w:divBdr>
        </w:div>
        <w:div w:id="1142426238">
          <w:marLeft w:val="0"/>
          <w:marRight w:val="0"/>
          <w:marTop w:val="0"/>
          <w:marBottom w:val="0"/>
          <w:divBdr>
            <w:top w:val="none" w:sz="0" w:space="0" w:color="auto"/>
            <w:left w:val="none" w:sz="0" w:space="0" w:color="auto"/>
            <w:bottom w:val="none" w:sz="0" w:space="0" w:color="auto"/>
            <w:right w:val="none" w:sz="0" w:space="0" w:color="auto"/>
          </w:divBdr>
        </w:div>
        <w:div w:id="1314723677">
          <w:marLeft w:val="0"/>
          <w:marRight w:val="0"/>
          <w:marTop w:val="0"/>
          <w:marBottom w:val="0"/>
          <w:divBdr>
            <w:top w:val="none" w:sz="0" w:space="0" w:color="auto"/>
            <w:left w:val="none" w:sz="0" w:space="0" w:color="auto"/>
            <w:bottom w:val="none" w:sz="0" w:space="0" w:color="auto"/>
            <w:right w:val="none" w:sz="0" w:space="0" w:color="auto"/>
          </w:divBdr>
        </w:div>
        <w:div w:id="14700511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ubmed.ncbi.nlm.nih.gov/?term=dietary+sucrose%5Bmh%5D+OR+sugar%5Btiab%5D+OR+sugars%5Btiab%5D+OR+sugary%5Btiab%5D+OR+sweetening+agents%5Bmh%5D+OR+sweetener%5Btiab%5D+OR+sweeteners%5Btiab%5D&amp;sort=relevance&amp;size=200&amp;ac=no" TargetMode="Externa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6EDDC34284C5642A4289CCE0ECE2427" ma:contentTypeVersion="14" ma:contentTypeDescription="Create a new document." ma:contentTypeScope="" ma:versionID="c5ec965528f1a23f8c61467ec4a68791">
  <xsd:schema xmlns:xsd="http://www.w3.org/2001/XMLSchema" xmlns:xs="http://www.w3.org/2001/XMLSchema" xmlns:p="http://schemas.microsoft.com/office/2006/metadata/properties" xmlns:ns3="de060889-ba8e-4210-be2e-e5171b05f6c5" xmlns:ns4="5a6863dc-d977-45f3-ae94-4176dfbcf90a" targetNamespace="http://schemas.microsoft.com/office/2006/metadata/properties" ma:root="true" ma:fieldsID="c1bbf886e9fee31f73cbb757ccf78a89" ns3:_="" ns4:_="">
    <xsd:import namespace="de060889-ba8e-4210-be2e-e5171b05f6c5"/>
    <xsd:import namespace="5a6863dc-d977-45f3-ae94-4176dfbcf90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060889-ba8e-4210-be2e-e5171b05f6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a6863dc-d977-45f3-ae94-4176dfbcf90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660251-0FA3-4A37-875E-D99CD86A9E16}">
  <ds:schemaRefs>
    <ds:schemaRef ds:uri="http://schemas.openxmlformats.org/officeDocument/2006/bibliography"/>
  </ds:schemaRefs>
</ds:datastoreItem>
</file>

<file path=customXml/itemProps2.xml><?xml version="1.0" encoding="utf-8"?>
<ds:datastoreItem xmlns:ds="http://schemas.openxmlformats.org/officeDocument/2006/customXml" ds:itemID="{D1B0FCB2-3FD8-431A-8E72-878FABBBA5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060889-ba8e-4210-be2e-e5171b05f6c5"/>
    <ds:schemaRef ds:uri="5a6863dc-d977-45f3-ae94-4176dfbcf9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84720B-D807-44CB-AA23-8170F3BABE9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136D009-E6CB-4505-9B6D-D724294FB2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150108</Words>
  <Characters>855620</Characters>
  <Application>Microsoft Office Word</Application>
  <DocSecurity>0</DocSecurity>
  <Lines>7130</Lines>
  <Paragraphs>2007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Pradeilles</dc:creator>
  <cp:keywords/>
  <dc:description/>
  <cp:lastModifiedBy>David Campling</cp:lastModifiedBy>
  <cp:revision>3</cp:revision>
  <dcterms:created xsi:type="dcterms:W3CDTF">2022-09-29T15:25:00Z</dcterms:created>
  <dcterms:modified xsi:type="dcterms:W3CDTF">2022-09-29T15:25:00Z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0x010100B6EDDC34284C5642A4289CCE0ECE2427</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http://www.zotero.org/styles/harvard1</vt:lpwstr>
  </property>
  <property fmtid="{D5CDD505-2E9C-101B-9397-08002B2CF9AE}" pid="12" name="Mendeley Recent Style Name 4_1">
    <vt:lpwstr>Harvard reference format 1 (deprecated)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8th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Document_1">
    <vt:lpwstr>True</vt:lpwstr>
  </property>
  <property fmtid="{D5CDD505-2E9C-101B-9397-08002B2CF9AE}" pid="24" name="Mendeley Unique User Id_1">
    <vt:lpwstr>3cbab156-2fc5-3f0a-9ac9-4561cc1ed316</vt:lpwstr>
  </property>
  <property fmtid="{D5CDD505-2E9C-101B-9397-08002B2CF9AE}" pid="25" name="Mendeley Citation Style_1">
    <vt:lpwstr>http://www.zotero.org/styles/vancouver</vt:lpwstr>
  </property>
</Properties>
</file>